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1D7F8B83"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r w:rsidR="004B04FA">
              <w:t>18.</w:t>
            </w:r>
            <w:del w:id="1" w:author="MCC" w:date="2025-03-07T09:44:00Z">
              <w:r w:rsidR="004B04FA" w:rsidDel="002E4F36">
                <w:delText>9</w:delText>
              </w:r>
            </w:del>
            <w:ins w:id="2" w:author="MCC" w:date="2025-03-07T09:44:00Z">
              <w:r w:rsidR="002E4F36">
                <w:t>10</w:t>
              </w:r>
            </w:ins>
            <w:r w:rsidR="004B04FA">
              <w:t>.0</w:t>
            </w:r>
            <w:r w:rsidRPr="0073469F">
              <w:t xml:space="preserve"> </w:t>
            </w:r>
            <w:r w:rsidRPr="0073469F">
              <w:rPr>
                <w:sz w:val="32"/>
              </w:rPr>
              <w:t>(</w:t>
            </w:r>
            <w:del w:id="3" w:author="MCC" w:date="2025-03-07T09:44:00Z">
              <w:r w:rsidR="004B04FA" w:rsidDel="002E4F36">
                <w:rPr>
                  <w:sz w:val="32"/>
                </w:rPr>
                <w:delText>2024</w:delText>
              </w:r>
            </w:del>
            <w:ins w:id="4" w:author="MCC" w:date="2025-03-07T09:44:00Z">
              <w:r w:rsidR="002E4F36">
                <w:rPr>
                  <w:sz w:val="32"/>
                </w:rPr>
                <w:t>2025</w:t>
              </w:r>
            </w:ins>
            <w:r w:rsidR="004B04FA">
              <w:rPr>
                <w:sz w:val="32"/>
              </w:rPr>
              <w:t>-</w:t>
            </w:r>
            <w:del w:id="5" w:author="MCC" w:date="2025-03-07T09:44:00Z">
              <w:r w:rsidR="004B04FA" w:rsidDel="002E4F36">
                <w:rPr>
                  <w:sz w:val="32"/>
                </w:rPr>
                <w:delText>12</w:delText>
              </w:r>
            </w:del>
            <w:ins w:id="6" w:author="MCC" w:date="2025-03-07T09:44:00Z">
              <w:r w:rsidR="002E4F36">
                <w:rPr>
                  <w:sz w:val="32"/>
                </w:rPr>
                <w:t>03</w:t>
              </w:r>
            </w:ins>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18223B"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pt;height:61.8pt;visibility:visible;mso-wrap-style:square">
                  <v:imagedata r:id="rId11" o:title=""/>
                </v:shape>
              </w:pict>
            </w:r>
          </w:p>
        </w:tc>
        <w:tc>
          <w:tcPr>
            <w:tcW w:w="5540" w:type="dxa"/>
            <w:shd w:val="clear" w:color="auto" w:fill="auto"/>
          </w:tcPr>
          <w:p w14:paraId="1DCD3FF5" w14:textId="35E24CD1" w:rsidR="00AE139F" w:rsidRPr="00AF7216" w:rsidRDefault="0018223B" w:rsidP="00AE139F">
            <w:pPr>
              <w:jc w:val="right"/>
            </w:pPr>
            <w:r>
              <w:pict w14:anchorId="59052827">
                <v:shape id="_x0000_i1026" type="#_x0000_t75" style="width:128.4pt;height:75.2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7"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7"/>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8"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9"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9"/>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10"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160B86D9" w:rsidR="000E07C0" w:rsidRPr="00AF7216" w:rsidRDefault="000E07C0" w:rsidP="005B2D04">
            <w:pPr>
              <w:pStyle w:val="FP"/>
              <w:jc w:val="center"/>
              <w:rPr>
                <w:noProof/>
                <w:sz w:val="18"/>
              </w:rPr>
            </w:pPr>
            <w:r w:rsidRPr="00AF7216">
              <w:rPr>
                <w:noProof/>
                <w:sz w:val="18"/>
              </w:rPr>
              <w:t xml:space="preserve">© </w:t>
            </w:r>
            <w:del w:id="11" w:author="MCC" w:date="2025-03-07T09:44:00Z">
              <w:r w:rsidDel="002E4F36">
                <w:rPr>
                  <w:noProof/>
                  <w:sz w:val="18"/>
                </w:rPr>
                <w:delText>202</w:delText>
              </w:r>
              <w:r w:rsidR="002A205D" w:rsidDel="002E4F36">
                <w:rPr>
                  <w:noProof/>
                  <w:sz w:val="18"/>
                </w:rPr>
                <w:delText>4</w:delText>
              </w:r>
            </w:del>
            <w:ins w:id="12" w:author="MCC" w:date="2025-03-07T09:44:00Z">
              <w:r w:rsidR="002E4F36">
                <w:rPr>
                  <w:noProof/>
                  <w:sz w:val="18"/>
                </w:rPr>
                <w:t>2025</w:t>
              </w:r>
            </w:ins>
            <w:r w:rsidRPr="00AF7216">
              <w:rPr>
                <w:noProof/>
                <w:sz w:val="18"/>
              </w:rPr>
              <w:t>, 3GPP Organizational Partners (ARIB, ATIS, CCSA, ETSI, TSDSI, TTA, TTC).</w:t>
            </w:r>
            <w:bookmarkStart w:id="13" w:name="copyrightaddon"/>
            <w:bookmarkEnd w:id="13"/>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10"/>
          </w:p>
          <w:p w14:paraId="5B93A2FA" w14:textId="77777777" w:rsidR="000E07C0" w:rsidRPr="00AF7216" w:rsidRDefault="000E07C0" w:rsidP="005B2D04"/>
        </w:tc>
      </w:tr>
      <w:bookmarkEnd w:id="8"/>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15A3CA9B" w14:textId="6041B20E" w:rsidR="00F754D0" w:rsidRDefault="00D159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754D0">
        <w:rPr>
          <w:noProof/>
        </w:rPr>
        <w:t>Foreword</w:t>
      </w:r>
      <w:r w:rsidR="00F754D0">
        <w:rPr>
          <w:noProof/>
        </w:rPr>
        <w:tab/>
      </w:r>
      <w:r w:rsidR="00F754D0">
        <w:rPr>
          <w:noProof/>
        </w:rPr>
        <w:fldChar w:fldCharType="begin" w:fldLock="1"/>
      </w:r>
      <w:r w:rsidR="00F754D0">
        <w:rPr>
          <w:noProof/>
        </w:rPr>
        <w:instrText xml:space="preserve"> PAGEREF _Toc178242818 \h </w:instrText>
      </w:r>
      <w:r w:rsidR="00F754D0">
        <w:rPr>
          <w:noProof/>
        </w:rPr>
      </w:r>
      <w:r w:rsidR="00F754D0">
        <w:rPr>
          <w:noProof/>
        </w:rPr>
        <w:fldChar w:fldCharType="separate"/>
      </w:r>
      <w:r w:rsidR="00F754D0">
        <w:rPr>
          <w:noProof/>
        </w:rPr>
        <w:t>29</w:t>
      </w:r>
      <w:r w:rsidR="00F754D0">
        <w:rPr>
          <w:noProof/>
        </w:rPr>
        <w:fldChar w:fldCharType="end"/>
      </w:r>
    </w:p>
    <w:p w14:paraId="47A06729" w14:textId="6FEF866C"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_Toc178242819 \h </w:instrText>
      </w:r>
      <w:r>
        <w:rPr>
          <w:noProof/>
        </w:rPr>
      </w:r>
      <w:r>
        <w:rPr>
          <w:noProof/>
        </w:rPr>
        <w:fldChar w:fldCharType="separate"/>
      </w:r>
      <w:r>
        <w:rPr>
          <w:noProof/>
        </w:rPr>
        <w:t>30</w:t>
      </w:r>
      <w:r>
        <w:rPr>
          <w:noProof/>
        </w:rPr>
        <w:fldChar w:fldCharType="end"/>
      </w:r>
    </w:p>
    <w:p w14:paraId="6FA27B57" w14:textId="6556B0D8"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_Toc178242820 \h </w:instrText>
      </w:r>
      <w:r>
        <w:rPr>
          <w:noProof/>
        </w:rPr>
      </w:r>
      <w:r>
        <w:rPr>
          <w:noProof/>
        </w:rPr>
        <w:fldChar w:fldCharType="separate"/>
      </w:r>
      <w:r>
        <w:rPr>
          <w:noProof/>
        </w:rPr>
        <w:t>30</w:t>
      </w:r>
      <w:r>
        <w:rPr>
          <w:noProof/>
        </w:rPr>
        <w:fldChar w:fldCharType="end"/>
      </w:r>
    </w:p>
    <w:p w14:paraId="4762A494" w14:textId="1D75812B"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_Toc178242821 \h </w:instrText>
      </w:r>
      <w:r>
        <w:rPr>
          <w:noProof/>
        </w:rPr>
      </w:r>
      <w:r>
        <w:rPr>
          <w:noProof/>
        </w:rPr>
        <w:fldChar w:fldCharType="separate"/>
      </w:r>
      <w:r>
        <w:rPr>
          <w:noProof/>
        </w:rPr>
        <w:t>34</w:t>
      </w:r>
      <w:r>
        <w:rPr>
          <w:noProof/>
        </w:rPr>
        <w:fldChar w:fldCharType="end"/>
      </w:r>
    </w:p>
    <w:p w14:paraId="2E5091DE" w14:textId="5AF41AB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_Toc178242822 \h </w:instrText>
      </w:r>
      <w:r>
        <w:rPr>
          <w:noProof/>
        </w:rPr>
      </w:r>
      <w:r>
        <w:rPr>
          <w:noProof/>
        </w:rPr>
        <w:fldChar w:fldCharType="separate"/>
      </w:r>
      <w:r>
        <w:rPr>
          <w:noProof/>
        </w:rPr>
        <w:t>34</w:t>
      </w:r>
      <w:r>
        <w:rPr>
          <w:noProof/>
        </w:rPr>
        <w:fldChar w:fldCharType="end"/>
      </w:r>
    </w:p>
    <w:p w14:paraId="63F8ABCA" w14:textId="4F36622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_Toc178242823 \h </w:instrText>
      </w:r>
      <w:r>
        <w:rPr>
          <w:noProof/>
        </w:rPr>
      </w:r>
      <w:r>
        <w:rPr>
          <w:noProof/>
        </w:rPr>
        <w:fldChar w:fldCharType="separate"/>
      </w:r>
      <w:r>
        <w:rPr>
          <w:noProof/>
        </w:rPr>
        <w:t>37</w:t>
      </w:r>
      <w:r>
        <w:rPr>
          <w:noProof/>
        </w:rPr>
        <w:fldChar w:fldCharType="end"/>
      </w:r>
    </w:p>
    <w:p w14:paraId="55E362C9" w14:textId="5D53B869"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_Toc178242824 \h </w:instrText>
      </w:r>
      <w:r>
        <w:rPr>
          <w:noProof/>
        </w:rPr>
      </w:r>
      <w:r>
        <w:rPr>
          <w:noProof/>
        </w:rPr>
        <w:fldChar w:fldCharType="separate"/>
      </w:r>
      <w:r>
        <w:rPr>
          <w:noProof/>
        </w:rPr>
        <w:t>38</w:t>
      </w:r>
      <w:r>
        <w:rPr>
          <w:noProof/>
        </w:rPr>
        <w:fldChar w:fldCharType="end"/>
      </w:r>
    </w:p>
    <w:p w14:paraId="0F51A345" w14:textId="340A10D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MCPTT overview</w:t>
      </w:r>
      <w:r>
        <w:rPr>
          <w:noProof/>
        </w:rPr>
        <w:tab/>
      </w:r>
      <w:r>
        <w:rPr>
          <w:noProof/>
        </w:rPr>
        <w:fldChar w:fldCharType="begin" w:fldLock="1"/>
      </w:r>
      <w:r>
        <w:rPr>
          <w:noProof/>
        </w:rPr>
        <w:instrText xml:space="preserve"> PAGEREF _Toc178242825 \h </w:instrText>
      </w:r>
      <w:r>
        <w:rPr>
          <w:noProof/>
        </w:rPr>
      </w:r>
      <w:r>
        <w:rPr>
          <w:noProof/>
        </w:rPr>
        <w:fldChar w:fldCharType="separate"/>
      </w:r>
      <w:r>
        <w:rPr>
          <w:noProof/>
        </w:rPr>
        <w:t>38</w:t>
      </w:r>
      <w:r>
        <w:rPr>
          <w:noProof/>
        </w:rPr>
        <w:fldChar w:fldCharType="end"/>
      </w:r>
    </w:p>
    <w:p w14:paraId="49F15745" w14:textId="7623AA00"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_Toc178242826 \h </w:instrText>
      </w:r>
      <w:r>
        <w:rPr>
          <w:noProof/>
        </w:rPr>
      </w:r>
      <w:r>
        <w:rPr>
          <w:noProof/>
        </w:rPr>
        <w:fldChar w:fldCharType="separate"/>
      </w:r>
      <w:r>
        <w:rPr>
          <w:noProof/>
        </w:rPr>
        <w:t>39</w:t>
      </w:r>
      <w:r>
        <w:rPr>
          <w:noProof/>
        </w:rPr>
        <w:fldChar w:fldCharType="end"/>
      </w:r>
    </w:p>
    <w:p w14:paraId="4AADDDAA" w14:textId="44FA502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MCPTT speech</w:t>
      </w:r>
      <w:r>
        <w:rPr>
          <w:noProof/>
        </w:rPr>
        <w:tab/>
      </w:r>
      <w:r>
        <w:rPr>
          <w:noProof/>
        </w:rPr>
        <w:fldChar w:fldCharType="begin" w:fldLock="1"/>
      </w:r>
      <w:r>
        <w:rPr>
          <w:noProof/>
        </w:rPr>
        <w:instrText xml:space="preserve"> PAGEREF _Toc178242827 \h </w:instrText>
      </w:r>
      <w:r>
        <w:rPr>
          <w:noProof/>
        </w:rPr>
      </w:r>
      <w:r>
        <w:rPr>
          <w:noProof/>
        </w:rPr>
        <w:fldChar w:fldCharType="separate"/>
      </w:r>
      <w:r>
        <w:rPr>
          <w:noProof/>
        </w:rPr>
        <w:t>39</w:t>
      </w:r>
      <w:r>
        <w:rPr>
          <w:noProof/>
        </w:rPr>
        <w:fldChar w:fldCharType="end"/>
      </w:r>
    </w:p>
    <w:p w14:paraId="0B1D964E" w14:textId="797B4A0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Warning Header Field</w:t>
      </w:r>
      <w:r>
        <w:rPr>
          <w:noProof/>
        </w:rPr>
        <w:tab/>
      </w:r>
      <w:r>
        <w:rPr>
          <w:noProof/>
        </w:rPr>
        <w:fldChar w:fldCharType="begin" w:fldLock="1"/>
      </w:r>
      <w:r>
        <w:rPr>
          <w:noProof/>
        </w:rPr>
        <w:instrText xml:space="preserve"> PAGEREF _Toc178242828 \h </w:instrText>
      </w:r>
      <w:r>
        <w:rPr>
          <w:noProof/>
        </w:rPr>
      </w:r>
      <w:r>
        <w:rPr>
          <w:noProof/>
        </w:rPr>
        <w:fldChar w:fldCharType="separate"/>
      </w:r>
      <w:r>
        <w:rPr>
          <w:noProof/>
        </w:rPr>
        <w:t>39</w:t>
      </w:r>
      <w:r>
        <w:rPr>
          <w:noProof/>
        </w:rPr>
        <w:fldChar w:fldCharType="end"/>
      </w:r>
    </w:p>
    <w:p w14:paraId="091BF61F" w14:textId="2765E49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General</w:t>
      </w:r>
      <w:r>
        <w:rPr>
          <w:noProof/>
        </w:rPr>
        <w:tab/>
      </w:r>
      <w:r>
        <w:rPr>
          <w:noProof/>
        </w:rPr>
        <w:fldChar w:fldCharType="begin" w:fldLock="1"/>
      </w:r>
      <w:r>
        <w:rPr>
          <w:noProof/>
        </w:rPr>
        <w:instrText xml:space="preserve"> PAGEREF _Toc178242829 \h </w:instrText>
      </w:r>
      <w:r>
        <w:rPr>
          <w:noProof/>
        </w:rPr>
      </w:r>
      <w:r>
        <w:rPr>
          <w:noProof/>
        </w:rPr>
        <w:fldChar w:fldCharType="separate"/>
      </w:r>
      <w:r>
        <w:rPr>
          <w:noProof/>
        </w:rPr>
        <w:t>39</w:t>
      </w:r>
      <w:r>
        <w:rPr>
          <w:noProof/>
        </w:rPr>
        <w:fldChar w:fldCharType="end"/>
      </w:r>
    </w:p>
    <w:p w14:paraId="10BDB731" w14:textId="49FF985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_Toc178242830 \h </w:instrText>
      </w:r>
      <w:r>
        <w:rPr>
          <w:noProof/>
        </w:rPr>
      </w:r>
      <w:r>
        <w:rPr>
          <w:noProof/>
        </w:rPr>
        <w:fldChar w:fldCharType="separate"/>
      </w:r>
      <w:r>
        <w:rPr>
          <w:noProof/>
        </w:rPr>
        <w:t>39</w:t>
      </w:r>
      <w:r>
        <w:rPr>
          <w:noProof/>
        </w:rPr>
        <w:fldChar w:fldCharType="end"/>
      </w:r>
    </w:p>
    <w:p w14:paraId="5929818E" w14:textId="0949B460"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session identity</w:t>
      </w:r>
      <w:r>
        <w:rPr>
          <w:noProof/>
        </w:rPr>
        <w:tab/>
      </w:r>
      <w:r>
        <w:rPr>
          <w:noProof/>
        </w:rPr>
        <w:fldChar w:fldCharType="begin" w:fldLock="1"/>
      </w:r>
      <w:r>
        <w:rPr>
          <w:noProof/>
        </w:rPr>
        <w:instrText xml:space="preserve"> PAGEREF _Toc178242831 \h </w:instrText>
      </w:r>
      <w:r>
        <w:rPr>
          <w:noProof/>
        </w:rPr>
      </w:r>
      <w:r>
        <w:rPr>
          <w:noProof/>
        </w:rPr>
        <w:fldChar w:fldCharType="separate"/>
      </w:r>
      <w:r>
        <w:rPr>
          <w:noProof/>
        </w:rPr>
        <w:t>45</w:t>
      </w:r>
      <w:r>
        <w:rPr>
          <w:noProof/>
        </w:rPr>
        <w:fldChar w:fldCharType="end"/>
      </w:r>
    </w:p>
    <w:p w14:paraId="285C0B9D" w14:textId="62C498D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priority calls and alerts</w:t>
      </w:r>
      <w:r>
        <w:rPr>
          <w:noProof/>
        </w:rPr>
        <w:tab/>
      </w:r>
      <w:r>
        <w:rPr>
          <w:noProof/>
        </w:rPr>
        <w:fldChar w:fldCharType="begin" w:fldLock="1"/>
      </w:r>
      <w:r>
        <w:rPr>
          <w:noProof/>
        </w:rPr>
        <w:instrText xml:space="preserve"> PAGEREF _Toc178242832 \h </w:instrText>
      </w:r>
      <w:r>
        <w:rPr>
          <w:noProof/>
        </w:rPr>
      </w:r>
      <w:r>
        <w:rPr>
          <w:noProof/>
        </w:rPr>
        <w:fldChar w:fldCharType="separate"/>
      </w:r>
      <w:r>
        <w:rPr>
          <w:noProof/>
        </w:rPr>
        <w:t>46</w:t>
      </w:r>
      <w:r>
        <w:rPr>
          <w:noProof/>
        </w:rPr>
        <w:fldChar w:fldCharType="end"/>
      </w:r>
    </w:p>
    <w:p w14:paraId="6E365681" w14:textId="58E4590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emergency group calls</w:t>
      </w:r>
      <w:r>
        <w:rPr>
          <w:noProof/>
        </w:rPr>
        <w:tab/>
      </w:r>
      <w:r>
        <w:rPr>
          <w:noProof/>
        </w:rPr>
        <w:fldChar w:fldCharType="begin" w:fldLock="1"/>
      </w:r>
      <w:r>
        <w:rPr>
          <w:noProof/>
        </w:rPr>
        <w:instrText xml:space="preserve"> PAGEREF _Toc178242833 \h </w:instrText>
      </w:r>
      <w:r>
        <w:rPr>
          <w:noProof/>
        </w:rPr>
      </w:r>
      <w:r>
        <w:rPr>
          <w:noProof/>
        </w:rPr>
        <w:fldChar w:fldCharType="separate"/>
      </w:r>
      <w:r>
        <w:rPr>
          <w:noProof/>
        </w:rPr>
        <w:t>46</w:t>
      </w:r>
      <w:r>
        <w:rPr>
          <w:noProof/>
        </w:rPr>
        <w:fldChar w:fldCharType="end"/>
      </w:r>
    </w:p>
    <w:p w14:paraId="35A19637" w14:textId="240CE21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emergency private calls</w:t>
      </w:r>
      <w:r>
        <w:rPr>
          <w:noProof/>
        </w:rPr>
        <w:tab/>
      </w:r>
      <w:r>
        <w:rPr>
          <w:noProof/>
        </w:rPr>
        <w:fldChar w:fldCharType="begin" w:fldLock="1"/>
      </w:r>
      <w:r>
        <w:rPr>
          <w:noProof/>
        </w:rPr>
        <w:instrText xml:space="preserve"> PAGEREF _Toc178242834 \h </w:instrText>
      </w:r>
      <w:r>
        <w:rPr>
          <w:noProof/>
        </w:rPr>
      </w:r>
      <w:r>
        <w:rPr>
          <w:noProof/>
        </w:rPr>
        <w:fldChar w:fldCharType="separate"/>
      </w:r>
      <w:r>
        <w:rPr>
          <w:noProof/>
        </w:rPr>
        <w:t>47</w:t>
      </w:r>
      <w:r>
        <w:rPr>
          <w:noProof/>
        </w:rPr>
        <w:fldChar w:fldCharType="end"/>
      </w:r>
    </w:p>
    <w:p w14:paraId="130C7F7E" w14:textId="6CDB173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emergency alerts</w:t>
      </w:r>
      <w:r>
        <w:rPr>
          <w:noProof/>
        </w:rPr>
        <w:tab/>
      </w:r>
      <w:r>
        <w:rPr>
          <w:noProof/>
        </w:rPr>
        <w:fldChar w:fldCharType="begin" w:fldLock="1"/>
      </w:r>
      <w:r>
        <w:rPr>
          <w:noProof/>
        </w:rPr>
        <w:instrText xml:space="preserve"> PAGEREF _Toc178242835 \h </w:instrText>
      </w:r>
      <w:r>
        <w:rPr>
          <w:noProof/>
        </w:rPr>
      </w:r>
      <w:r>
        <w:rPr>
          <w:noProof/>
        </w:rPr>
        <w:fldChar w:fldCharType="separate"/>
      </w:r>
      <w:r>
        <w:rPr>
          <w:noProof/>
        </w:rPr>
        <w:t>48</w:t>
      </w:r>
      <w:r>
        <w:rPr>
          <w:noProof/>
        </w:rPr>
        <w:fldChar w:fldCharType="end"/>
      </w:r>
    </w:p>
    <w:p w14:paraId="6183D180" w14:textId="34DA317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MCPTT imminent peril group call</w:t>
      </w:r>
      <w:r>
        <w:rPr>
          <w:noProof/>
        </w:rPr>
        <w:tab/>
      </w:r>
      <w:r>
        <w:rPr>
          <w:noProof/>
        </w:rPr>
        <w:fldChar w:fldCharType="begin" w:fldLock="1"/>
      </w:r>
      <w:r>
        <w:rPr>
          <w:noProof/>
        </w:rPr>
        <w:instrText xml:space="preserve"> PAGEREF _Toc178242836 \h </w:instrText>
      </w:r>
      <w:r>
        <w:rPr>
          <w:noProof/>
        </w:rPr>
      </w:r>
      <w:r>
        <w:rPr>
          <w:noProof/>
        </w:rPr>
        <w:fldChar w:fldCharType="separate"/>
      </w:r>
      <w:r>
        <w:rPr>
          <w:noProof/>
        </w:rPr>
        <w:t>49</w:t>
      </w:r>
      <w:r>
        <w:rPr>
          <w:noProof/>
        </w:rPr>
        <w:fldChar w:fldCharType="end"/>
      </w:r>
    </w:p>
    <w:p w14:paraId="1908F557" w14:textId="56A0968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Communication security</w:t>
      </w:r>
      <w:r>
        <w:rPr>
          <w:noProof/>
        </w:rPr>
        <w:tab/>
      </w:r>
      <w:r>
        <w:rPr>
          <w:noProof/>
        </w:rPr>
        <w:fldChar w:fldCharType="begin" w:fldLock="1"/>
      </w:r>
      <w:r>
        <w:rPr>
          <w:noProof/>
        </w:rPr>
        <w:instrText xml:space="preserve"> PAGEREF _Toc178242837 \h </w:instrText>
      </w:r>
      <w:r>
        <w:rPr>
          <w:noProof/>
        </w:rPr>
      </w:r>
      <w:r>
        <w:rPr>
          <w:noProof/>
        </w:rPr>
        <w:fldChar w:fldCharType="separate"/>
      </w:r>
      <w:r>
        <w:rPr>
          <w:noProof/>
        </w:rPr>
        <w:t>50</w:t>
      </w:r>
      <w:r>
        <w:rPr>
          <w:noProof/>
        </w:rPr>
        <w:fldChar w:fldCharType="end"/>
      </w:r>
    </w:p>
    <w:p w14:paraId="07B8DC48" w14:textId="23F2A03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_Toc178242838 \h </w:instrText>
      </w:r>
      <w:r>
        <w:rPr>
          <w:noProof/>
        </w:rPr>
      </w:r>
      <w:r>
        <w:rPr>
          <w:noProof/>
        </w:rPr>
        <w:fldChar w:fldCharType="separate"/>
      </w:r>
      <w:r>
        <w:rPr>
          <w:noProof/>
        </w:rPr>
        <w:t>50</w:t>
      </w:r>
      <w:r>
        <w:rPr>
          <w:noProof/>
        </w:rPr>
        <w:fldChar w:fldCharType="end"/>
      </w:r>
    </w:p>
    <w:p w14:paraId="59E7692E" w14:textId="13B6C39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_Toc178242839 \h </w:instrText>
      </w:r>
      <w:r>
        <w:rPr>
          <w:noProof/>
        </w:rPr>
      </w:r>
      <w:r>
        <w:rPr>
          <w:noProof/>
        </w:rPr>
        <w:fldChar w:fldCharType="separate"/>
      </w:r>
      <w:r>
        <w:rPr>
          <w:noProof/>
        </w:rPr>
        <w:t>51</w:t>
      </w:r>
      <w:r>
        <w:rPr>
          <w:noProof/>
        </w:rPr>
        <w:fldChar w:fldCharType="end"/>
      </w:r>
    </w:p>
    <w:p w14:paraId="1DBAFE4D" w14:textId="0C0B52E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_Toc178242840 \h </w:instrText>
      </w:r>
      <w:r>
        <w:rPr>
          <w:noProof/>
        </w:rPr>
      </w:r>
      <w:r>
        <w:rPr>
          <w:noProof/>
        </w:rPr>
        <w:fldChar w:fldCharType="separate"/>
      </w:r>
      <w:r>
        <w:rPr>
          <w:noProof/>
        </w:rPr>
        <w:t>53</w:t>
      </w:r>
      <w:r>
        <w:rPr>
          <w:noProof/>
        </w:rPr>
        <w:fldChar w:fldCharType="end"/>
      </w:r>
    </w:p>
    <w:p w14:paraId="29BA9BBA" w14:textId="049817A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_Toc178242841 \h </w:instrText>
      </w:r>
      <w:r>
        <w:rPr>
          <w:noProof/>
        </w:rPr>
      </w:r>
      <w:r>
        <w:rPr>
          <w:noProof/>
        </w:rPr>
        <w:fldChar w:fldCharType="separate"/>
      </w:r>
      <w:r>
        <w:rPr>
          <w:noProof/>
        </w:rPr>
        <w:t>56</w:t>
      </w:r>
      <w:r>
        <w:rPr>
          <w:noProof/>
        </w:rPr>
        <w:fldChar w:fldCharType="end"/>
      </w:r>
    </w:p>
    <w:p w14:paraId="76F4FA8B" w14:textId="73D6E8D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MCPTT client ID</w:t>
      </w:r>
      <w:r>
        <w:rPr>
          <w:noProof/>
        </w:rPr>
        <w:tab/>
      </w:r>
      <w:r>
        <w:rPr>
          <w:noProof/>
        </w:rPr>
        <w:fldChar w:fldCharType="begin" w:fldLock="1"/>
      </w:r>
      <w:r>
        <w:rPr>
          <w:noProof/>
        </w:rPr>
        <w:instrText xml:space="preserve"> PAGEREF _Toc178242842 \h </w:instrText>
      </w:r>
      <w:r>
        <w:rPr>
          <w:noProof/>
        </w:rPr>
      </w:r>
      <w:r>
        <w:rPr>
          <w:noProof/>
        </w:rPr>
        <w:fldChar w:fldCharType="separate"/>
      </w:r>
      <w:r>
        <w:rPr>
          <w:noProof/>
        </w:rPr>
        <w:t>57</w:t>
      </w:r>
      <w:r>
        <w:rPr>
          <w:noProof/>
        </w:rPr>
        <w:fldChar w:fldCharType="end"/>
      </w:r>
    </w:p>
    <w:p w14:paraId="2F3CADBE" w14:textId="29945D5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Off-network MCPTT</w:t>
      </w:r>
      <w:r>
        <w:rPr>
          <w:noProof/>
        </w:rPr>
        <w:tab/>
      </w:r>
      <w:r>
        <w:rPr>
          <w:noProof/>
        </w:rPr>
        <w:fldChar w:fldCharType="begin" w:fldLock="1"/>
      </w:r>
      <w:r>
        <w:rPr>
          <w:noProof/>
        </w:rPr>
        <w:instrText xml:space="preserve"> PAGEREF _Toc178242843 \h </w:instrText>
      </w:r>
      <w:r>
        <w:rPr>
          <w:noProof/>
        </w:rPr>
      </w:r>
      <w:r>
        <w:rPr>
          <w:noProof/>
        </w:rPr>
        <w:fldChar w:fldCharType="separate"/>
      </w:r>
      <w:r>
        <w:rPr>
          <w:noProof/>
        </w:rPr>
        <w:t>57</w:t>
      </w:r>
      <w:r>
        <w:rPr>
          <w:noProof/>
        </w:rPr>
        <w:fldChar w:fldCharType="end"/>
      </w:r>
    </w:p>
    <w:p w14:paraId="45E2269E" w14:textId="6075D50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Broadcast Group Calls</w:t>
      </w:r>
      <w:r>
        <w:rPr>
          <w:noProof/>
        </w:rPr>
        <w:tab/>
      </w:r>
      <w:r>
        <w:rPr>
          <w:noProof/>
        </w:rPr>
        <w:fldChar w:fldCharType="begin" w:fldLock="1"/>
      </w:r>
      <w:r>
        <w:rPr>
          <w:noProof/>
        </w:rPr>
        <w:instrText xml:space="preserve"> PAGEREF _Toc178242844 \h </w:instrText>
      </w:r>
      <w:r>
        <w:rPr>
          <w:noProof/>
        </w:rPr>
      </w:r>
      <w:r>
        <w:rPr>
          <w:noProof/>
        </w:rPr>
        <w:fldChar w:fldCharType="separate"/>
      </w:r>
      <w:r>
        <w:rPr>
          <w:noProof/>
        </w:rPr>
        <w:t>57</w:t>
      </w:r>
      <w:r>
        <w:rPr>
          <w:noProof/>
        </w:rPr>
        <w:fldChar w:fldCharType="end"/>
      </w:r>
    </w:p>
    <w:p w14:paraId="0FF05803" w14:textId="65DBC9B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MCPTT Resource Management</w:t>
      </w:r>
      <w:r>
        <w:rPr>
          <w:noProof/>
        </w:rPr>
        <w:tab/>
      </w:r>
      <w:r>
        <w:rPr>
          <w:noProof/>
        </w:rPr>
        <w:fldChar w:fldCharType="begin" w:fldLock="1"/>
      </w:r>
      <w:r>
        <w:rPr>
          <w:noProof/>
        </w:rPr>
        <w:instrText xml:space="preserve"> PAGEREF _Toc178242845 \h </w:instrText>
      </w:r>
      <w:r>
        <w:rPr>
          <w:noProof/>
        </w:rPr>
      </w:r>
      <w:r>
        <w:rPr>
          <w:noProof/>
        </w:rPr>
        <w:fldChar w:fldCharType="separate"/>
      </w:r>
      <w:r>
        <w:rPr>
          <w:noProof/>
        </w:rPr>
        <w:t>57</w:t>
      </w:r>
      <w:r>
        <w:rPr>
          <w:noProof/>
        </w:rPr>
        <w:fldChar w:fldCharType="end"/>
      </w:r>
    </w:p>
    <w:p w14:paraId="126D320D" w14:textId="65CE479A"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_Toc178242846 \h </w:instrText>
      </w:r>
      <w:r>
        <w:rPr>
          <w:noProof/>
        </w:rPr>
      </w:r>
      <w:r>
        <w:rPr>
          <w:noProof/>
        </w:rPr>
        <w:fldChar w:fldCharType="separate"/>
      </w:r>
      <w:r>
        <w:rPr>
          <w:noProof/>
        </w:rPr>
        <w:t>58</w:t>
      </w:r>
      <w:r>
        <w:rPr>
          <w:noProof/>
        </w:rPr>
        <w:fldChar w:fldCharType="end"/>
      </w:r>
    </w:p>
    <w:p w14:paraId="0225D0BA" w14:textId="113C6CE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_Toc178242847 \h </w:instrText>
      </w:r>
      <w:r>
        <w:rPr>
          <w:noProof/>
        </w:rPr>
      </w:r>
      <w:r>
        <w:rPr>
          <w:noProof/>
        </w:rPr>
        <w:fldChar w:fldCharType="separate"/>
      </w:r>
      <w:r>
        <w:rPr>
          <w:noProof/>
        </w:rPr>
        <w:t>58</w:t>
      </w:r>
      <w:r>
        <w:rPr>
          <w:noProof/>
        </w:rPr>
        <w:fldChar w:fldCharType="end"/>
      </w:r>
    </w:p>
    <w:p w14:paraId="7FC5254A" w14:textId="0E7A178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_Toc178242848 \h </w:instrText>
      </w:r>
      <w:r>
        <w:rPr>
          <w:noProof/>
        </w:rPr>
      </w:r>
      <w:r>
        <w:rPr>
          <w:noProof/>
        </w:rPr>
        <w:fldChar w:fldCharType="separate"/>
      </w:r>
      <w:r>
        <w:rPr>
          <w:noProof/>
        </w:rPr>
        <w:t>58</w:t>
      </w:r>
      <w:r>
        <w:rPr>
          <w:noProof/>
        </w:rPr>
        <w:fldChar w:fldCharType="end"/>
      </w:r>
    </w:p>
    <w:p w14:paraId="49349127" w14:textId="48A9D84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_Toc178242849 \h </w:instrText>
      </w:r>
      <w:r>
        <w:rPr>
          <w:noProof/>
        </w:rPr>
      </w:r>
      <w:r>
        <w:rPr>
          <w:noProof/>
        </w:rPr>
        <w:fldChar w:fldCharType="separate"/>
      </w:r>
      <w:r>
        <w:rPr>
          <w:noProof/>
        </w:rPr>
        <w:t>59</w:t>
      </w:r>
      <w:r>
        <w:rPr>
          <w:noProof/>
        </w:rPr>
        <w:fldChar w:fldCharType="end"/>
      </w:r>
    </w:p>
    <w:p w14:paraId="00B16D19" w14:textId="5332992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_Toc178242850 \h </w:instrText>
      </w:r>
      <w:r>
        <w:rPr>
          <w:noProof/>
        </w:rPr>
      </w:r>
      <w:r>
        <w:rPr>
          <w:noProof/>
        </w:rPr>
        <w:fldChar w:fldCharType="separate"/>
      </w:r>
      <w:r>
        <w:rPr>
          <w:noProof/>
        </w:rPr>
        <w:t>59</w:t>
      </w:r>
      <w:r>
        <w:rPr>
          <w:noProof/>
        </w:rPr>
        <w:fldChar w:fldCharType="end"/>
      </w:r>
    </w:p>
    <w:p w14:paraId="31B30916" w14:textId="780B907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_Toc178242851 \h </w:instrText>
      </w:r>
      <w:r>
        <w:rPr>
          <w:noProof/>
        </w:rPr>
      </w:r>
      <w:r>
        <w:rPr>
          <w:noProof/>
        </w:rPr>
        <w:fldChar w:fldCharType="separate"/>
      </w:r>
      <w:r>
        <w:rPr>
          <w:noProof/>
        </w:rPr>
        <w:t>60</w:t>
      </w:r>
      <w:r>
        <w:rPr>
          <w:noProof/>
        </w:rPr>
        <w:fldChar w:fldCharType="end"/>
      </w:r>
    </w:p>
    <w:p w14:paraId="3C7062E4" w14:textId="07CA851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_Toc178242852 \h </w:instrText>
      </w:r>
      <w:r>
        <w:rPr>
          <w:noProof/>
        </w:rPr>
      </w:r>
      <w:r>
        <w:rPr>
          <w:noProof/>
        </w:rPr>
        <w:fldChar w:fldCharType="separate"/>
      </w:r>
      <w:r>
        <w:rPr>
          <w:noProof/>
        </w:rPr>
        <w:t>62</w:t>
      </w:r>
      <w:r>
        <w:rPr>
          <w:noProof/>
        </w:rPr>
        <w:fldChar w:fldCharType="end"/>
      </w:r>
    </w:p>
    <w:p w14:paraId="3E8E9843" w14:textId="497CDA8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_Toc178242853 \h </w:instrText>
      </w:r>
      <w:r>
        <w:rPr>
          <w:noProof/>
        </w:rPr>
      </w:r>
      <w:r>
        <w:rPr>
          <w:noProof/>
        </w:rPr>
        <w:fldChar w:fldCharType="separate"/>
      </w:r>
      <w:r>
        <w:rPr>
          <w:noProof/>
        </w:rPr>
        <w:t>62</w:t>
      </w:r>
      <w:r>
        <w:rPr>
          <w:noProof/>
        </w:rPr>
        <w:fldChar w:fldCharType="end"/>
      </w:r>
    </w:p>
    <w:p w14:paraId="7F7412CF" w14:textId="2A8B0D4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_Toc178242854 \h </w:instrText>
      </w:r>
      <w:r>
        <w:rPr>
          <w:noProof/>
        </w:rPr>
      </w:r>
      <w:r>
        <w:rPr>
          <w:noProof/>
        </w:rPr>
        <w:fldChar w:fldCharType="separate"/>
      </w:r>
      <w:r>
        <w:rPr>
          <w:noProof/>
        </w:rPr>
        <w:t>62</w:t>
      </w:r>
      <w:r>
        <w:rPr>
          <w:noProof/>
        </w:rPr>
        <w:fldChar w:fldCharType="end"/>
      </w:r>
    </w:p>
    <w:p w14:paraId="2302928D" w14:textId="7E1221A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MCPTT UE-to-network relay</w:t>
      </w:r>
      <w:r>
        <w:rPr>
          <w:noProof/>
        </w:rPr>
        <w:tab/>
      </w:r>
      <w:r>
        <w:rPr>
          <w:noProof/>
        </w:rPr>
        <w:fldChar w:fldCharType="begin" w:fldLock="1"/>
      </w:r>
      <w:r>
        <w:rPr>
          <w:noProof/>
        </w:rPr>
        <w:instrText xml:space="preserve"> PAGEREF _Toc178242855 \h </w:instrText>
      </w:r>
      <w:r>
        <w:rPr>
          <w:noProof/>
        </w:rPr>
      </w:r>
      <w:r>
        <w:rPr>
          <w:noProof/>
        </w:rPr>
        <w:fldChar w:fldCharType="separate"/>
      </w:r>
      <w:r>
        <w:rPr>
          <w:noProof/>
        </w:rPr>
        <w:t>63</w:t>
      </w:r>
      <w:r>
        <w:rPr>
          <w:noProof/>
        </w:rPr>
        <w:fldChar w:fldCharType="end"/>
      </w:r>
    </w:p>
    <w:p w14:paraId="34BCEEBC" w14:textId="4C50D96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MCPTT gateway server</w:t>
      </w:r>
      <w:r>
        <w:rPr>
          <w:noProof/>
        </w:rPr>
        <w:tab/>
      </w:r>
      <w:r>
        <w:rPr>
          <w:noProof/>
        </w:rPr>
        <w:fldChar w:fldCharType="begin" w:fldLock="1"/>
      </w:r>
      <w:r>
        <w:rPr>
          <w:noProof/>
        </w:rPr>
        <w:instrText xml:space="preserve"> PAGEREF _Toc178242856 \h </w:instrText>
      </w:r>
      <w:r>
        <w:rPr>
          <w:noProof/>
        </w:rPr>
      </w:r>
      <w:r>
        <w:rPr>
          <w:noProof/>
        </w:rPr>
        <w:fldChar w:fldCharType="separate"/>
      </w:r>
      <w:r>
        <w:rPr>
          <w:noProof/>
        </w:rPr>
        <w:t>63</w:t>
      </w:r>
      <w:r>
        <w:rPr>
          <w:noProof/>
        </w:rPr>
        <w:fldChar w:fldCharType="end"/>
      </w:r>
    </w:p>
    <w:p w14:paraId="4F1F6F06" w14:textId="3B3F195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_Toc178242857 \h </w:instrText>
      </w:r>
      <w:r>
        <w:rPr>
          <w:noProof/>
        </w:rPr>
      </w:r>
      <w:r>
        <w:rPr>
          <w:noProof/>
        </w:rPr>
        <w:fldChar w:fldCharType="separate"/>
      </w:r>
      <w:r>
        <w:rPr>
          <w:noProof/>
        </w:rPr>
        <w:t>63</w:t>
      </w:r>
      <w:r>
        <w:rPr>
          <w:noProof/>
        </w:rPr>
        <w:fldChar w:fldCharType="end"/>
      </w:r>
    </w:p>
    <w:p w14:paraId="03F31306" w14:textId="40D3D71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_Toc178242858 \h </w:instrText>
      </w:r>
      <w:r>
        <w:rPr>
          <w:noProof/>
        </w:rPr>
      </w:r>
      <w:r>
        <w:rPr>
          <w:noProof/>
        </w:rPr>
        <w:fldChar w:fldCharType="separate"/>
      </w:r>
      <w:r>
        <w:rPr>
          <w:noProof/>
        </w:rPr>
        <w:t>63</w:t>
      </w:r>
      <w:r>
        <w:rPr>
          <w:noProof/>
        </w:rPr>
        <w:fldChar w:fldCharType="end"/>
      </w:r>
    </w:p>
    <w:p w14:paraId="1F2D787E" w14:textId="56B4F09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MCPTT gateway UE</w:t>
      </w:r>
      <w:r>
        <w:rPr>
          <w:noProof/>
        </w:rPr>
        <w:tab/>
      </w:r>
      <w:r>
        <w:rPr>
          <w:noProof/>
        </w:rPr>
        <w:fldChar w:fldCharType="begin" w:fldLock="1"/>
      </w:r>
      <w:r>
        <w:rPr>
          <w:noProof/>
        </w:rPr>
        <w:instrText xml:space="preserve"> PAGEREF _Toc178242859 \h </w:instrText>
      </w:r>
      <w:r>
        <w:rPr>
          <w:noProof/>
        </w:rPr>
      </w:r>
      <w:r>
        <w:rPr>
          <w:noProof/>
        </w:rPr>
        <w:fldChar w:fldCharType="separate"/>
      </w:r>
      <w:r>
        <w:rPr>
          <w:noProof/>
        </w:rPr>
        <w:t>64</w:t>
      </w:r>
      <w:r>
        <w:rPr>
          <w:noProof/>
        </w:rPr>
        <w:fldChar w:fldCharType="end"/>
      </w:r>
    </w:p>
    <w:p w14:paraId="2E742CCD" w14:textId="51F6D93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_Toc178242860 \h </w:instrText>
      </w:r>
      <w:r>
        <w:rPr>
          <w:noProof/>
        </w:rPr>
      </w:r>
      <w:r>
        <w:rPr>
          <w:noProof/>
        </w:rPr>
        <w:fldChar w:fldCharType="separate"/>
      </w:r>
      <w:r>
        <w:rPr>
          <w:noProof/>
        </w:rPr>
        <w:t>64</w:t>
      </w:r>
      <w:r>
        <w:rPr>
          <w:noProof/>
        </w:rPr>
        <w:fldChar w:fldCharType="end"/>
      </w:r>
    </w:p>
    <w:p w14:paraId="39E782B3" w14:textId="6FE5917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_Toc178242861 \h </w:instrText>
      </w:r>
      <w:r>
        <w:rPr>
          <w:noProof/>
        </w:rPr>
      </w:r>
      <w:r>
        <w:rPr>
          <w:noProof/>
        </w:rPr>
        <w:fldChar w:fldCharType="separate"/>
      </w:r>
      <w:r>
        <w:rPr>
          <w:noProof/>
        </w:rPr>
        <w:t>64</w:t>
      </w:r>
      <w:r>
        <w:rPr>
          <w:noProof/>
        </w:rPr>
        <w:fldChar w:fldCharType="end"/>
      </w:r>
    </w:p>
    <w:p w14:paraId="018DD8C9" w14:textId="347F8BF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6C473C">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MCPTT gateway UE</w:t>
      </w:r>
      <w:r>
        <w:rPr>
          <w:noProof/>
        </w:rPr>
        <w:tab/>
      </w:r>
      <w:r>
        <w:rPr>
          <w:noProof/>
        </w:rPr>
        <w:fldChar w:fldCharType="begin" w:fldLock="1"/>
      </w:r>
      <w:r>
        <w:rPr>
          <w:noProof/>
        </w:rPr>
        <w:instrText xml:space="preserve"> PAGEREF _Toc178242862 \h </w:instrText>
      </w:r>
      <w:r>
        <w:rPr>
          <w:noProof/>
        </w:rPr>
      </w:r>
      <w:r>
        <w:rPr>
          <w:noProof/>
        </w:rPr>
        <w:fldChar w:fldCharType="separate"/>
      </w:r>
      <w:r>
        <w:rPr>
          <w:noProof/>
        </w:rPr>
        <w:t>65</w:t>
      </w:r>
      <w:r>
        <w:rPr>
          <w:noProof/>
        </w:rPr>
        <w:fldChar w:fldCharType="end"/>
      </w:r>
    </w:p>
    <w:p w14:paraId="39C23CA2" w14:textId="5F36AF77"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_Toc178242863 \h </w:instrText>
      </w:r>
      <w:r>
        <w:rPr>
          <w:noProof/>
        </w:rPr>
      </w:r>
      <w:r>
        <w:rPr>
          <w:noProof/>
        </w:rPr>
        <w:fldChar w:fldCharType="separate"/>
      </w:r>
      <w:r>
        <w:rPr>
          <w:noProof/>
        </w:rPr>
        <w:t>66</w:t>
      </w:r>
      <w:r>
        <w:rPr>
          <w:noProof/>
        </w:rPr>
        <w:fldChar w:fldCharType="end"/>
      </w:r>
    </w:p>
    <w:p w14:paraId="6B9CF3BC" w14:textId="3DB0ADB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_Toc178242864 \h </w:instrText>
      </w:r>
      <w:r>
        <w:rPr>
          <w:noProof/>
        </w:rPr>
      </w:r>
      <w:r>
        <w:rPr>
          <w:noProof/>
        </w:rPr>
        <w:fldChar w:fldCharType="separate"/>
      </w:r>
      <w:r>
        <w:rPr>
          <w:noProof/>
        </w:rPr>
        <w:t>66</w:t>
      </w:r>
      <w:r>
        <w:rPr>
          <w:noProof/>
        </w:rPr>
        <w:fldChar w:fldCharType="end"/>
      </w:r>
    </w:p>
    <w:p w14:paraId="7F3F5347" w14:textId="1BE37A8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_Toc178242865 \h </w:instrText>
      </w:r>
      <w:r>
        <w:rPr>
          <w:noProof/>
        </w:rPr>
      </w:r>
      <w:r>
        <w:rPr>
          <w:noProof/>
        </w:rPr>
        <w:fldChar w:fldCharType="separate"/>
      </w:r>
      <w:r>
        <w:rPr>
          <w:noProof/>
        </w:rPr>
        <w:t>66</w:t>
      </w:r>
      <w:r>
        <w:rPr>
          <w:noProof/>
        </w:rPr>
        <w:fldChar w:fldCharType="end"/>
      </w:r>
    </w:p>
    <w:p w14:paraId="3B6ABEDC" w14:textId="4A46475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MCPTT client</w:t>
      </w:r>
      <w:r>
        <w:rPr>
          <w:noProof/>
        </w:rPr>
        <w:tab/>
      </w:r>
      <w:r>
        <w:rPr>
          <w:noProof/>
        </w:rPr>
        <w:fldChar w:fldCharType="begin" w:fldLock="1"/>
      </w:r>
      <w:r>
        <w:rPr>
          <w:noProof/>
        </w:rPr>
        <w:instrText xml:space="preserve"> PAGEREF _Toc178242866 \h </w:instrText>
      </w:r>
      <w:r>
        <w:rPr>
          <w:noProof/>
        </w:rPr>
      </w:r>
      <w:r>
        <w:rPr>
          <w:noProof/>
        </w:rPr>
        <w:fldChar w:fldCharType="separate"/>
      </w:r>
      <w:r>
        <w:rPr>
          <w:noProof/>
        </w:rPr>
        <w:t>66</w:t>
      </w:r>
      <w:r>
        <w:rPr>
          <w:noProof/>
        </w:rPr>
        <w:fldChar w:fldCharType="end"/>
      </w:r>
    </w:p>
    <w:p w14:paraId="0928BF57" w14:textId="4FD4AF0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_Toc178242867 \h </w:instrText>
      </w:r>
      <w:r>
        <w:rPr>
          <w:noProof/>
        </w:rPr>
      </w:r>
      <w:r>
        <w:rPr>
          <w:noProof/>
        </w:rPr>
        <w:fldChar w:fldCharType="separate"/>
      </w:r>
      <w:r>
        <w:rPr>
          <w:noProof/>
        </w:rPr>
        <w:t>66</w:t>
      </w:r>
      <w:r>
        <w:rPr>
          <w:noProof/>
        </w:rPr>
        <w:fldChar w:fldCharType="end"/>
      </w:r>
    </w:p>
    <w:p w14:paraId="7B410FAB" w14:textId="1FD2338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_Toc178242868 \h </w:instrText>
      </w:r>
      <w:r>
        <w:rPr>
          <w:noProof/>
        </w:rPr>
      </w:r>
      <w:r>
        <w:rPr>
          <w:noProof/>
        </w:rPr>
        <w:fldChar w:fldCharType="separate"/>
      </w:r>
      <w:r>
        <w:rPr>
          <w:noProof/>
        </w:rPr>
        <w:t>68</w:t>
      </w:r>
      <w:r>
        <w:rPr>
          <w:noProof/>
        </w:rPr>
        <w:fldChar w:fldCharType="end"/>
      </w:r>
    </w:p>
    <w:p w14:paraId="0A0313A0" w14:textId="3F53DFD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SDP answer generation</w:t>
      </w:r>
      <w:r>
        <w:rPr>
          <w:noProof/>
        </w:rPr>
        <w:tab/>
      </w:r>
      <w:r>
        <w:rPr>
          <w:noProof/>
        </w:rPr>
        <w:fldChar w:fldCharType="begin" w:fldLock="1"/>
      </w:r>
      <w:r>
        <w:rPr>
          <w:noProof/>
        </w:rPr>
        <w:instrText xml:space="preserve"> PAGEREF _Toc178242869 \h </w:instrText>
      </w:r>
      <w:r>
        <w:rPr>
          <w:noProof/>
        </w:rPr>
      </w:r>
      <w:r>
        <w:rPr>
          <w:noProof/>
        </w:rPr>
        <w:fldChar w:fldCharType="separate"/>
      </w:r>
      <w:r>
        <w:rPr>
          <w:noProof/>
        </w:rPr>
        <w:t>69</w:t>
      </w:r>
      <w:r>
        <w:rPr>
          <w:noProof/>
        </w:rPr>
        <w:fldChar w:fldCharType="end"/>
      </w:r>
    </w:p>
    <w:p w14:paraId="3314A862" w14:textId="4C2FCA3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4B04FA">
        <w:rPr>
          <w:noProof/>
        </w:rPr>
        <w:t>6.2.3</w:t>
      </w:r>
      <w:r>
        <w:rPr>
          <w:rFonts w:asciiTheme="minorHAnsi" w:eastAsiaTheme="minorEastAsia" w:hAnsiTheme="minorHAnsi" w:cstheme="minorBidi"/>
          <w:noProof/>
          <w:kern w:val="2"/>
          <w:sz w:val="22"/>
          <w:szCs w:val="22"/>
          <w:lang w:eastAsia="en-GB"/>
          <w14:ligatures w14:val="standardContextual"/>
        </w:rPr>
        <w:tab/>
      </w:r>
      <w:r w:rsidRPr="004B04FA">
        <w:rPr>
          <w:noProof/>
        </w:rPr>
        <w:t>Commencement modes</w:t>
      </w:r>
      <w:r>
        <w:rPr>
          <w:noProof/>
        </w:rPr>
        <w:tab/>
      </w:r>
      <w:r>
        <w:rPr>
          <w:noProof/>
        </w:rPr>
        <w:fldChar w:fldCharType="begin" w:fldLock="1"/>
      </w:r>
      <w:r>
        <w:rPr>
          <w:noProof/>
        </w:rPr>
        <w:instrText xml:space="preserve"> PAGEREF _Toc178242870 \h </w:instrText>
      </w:r>
      <w:r>
        <w:rPr>
          <w:noProof/>
        </w:rPr>
      </w:r>
      <w:r>
        <w:rPr>
          <w:noProof/>
        </w:rPr>
        <w:fldChar w:fldCharType="separate"/>
      </w:r>
      <w:r>
        <w:rPr>
          <w:noProof/>
        </w:rPr>
        <w:t>70</w:t>
      </w:r>
      <w:r>
        <w:rPr>
          <w:noProof/>
        </w:rPr>
        <w:fldChar w:fldCharType="end"/>
      </w:r>
    </w:p>
    <w:p w14:paraId="3A8C877A" w14:textId="01DEBE5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4B04FA">
        <w:rPr>
          <w:noProof/>
        </w:rPr>
        <w:t>6.2.3.1</w:t>
      </w:r>
      <w:r>
        <w:rPr>
          <w:rFonts w:asciiTheme="minorHAnsi" w:eastAsiaTheme="minorEastAsia" w:hAnsiTheme="minorHAnsi" w:cstheme="minorBidi"/>
          <w:noProof/>
          <w:kern w:val="2"/>
          <w:sz w:val="22"/>
          <w:szCs w:val="22"/>
          <w:lang w:eastAsia="en-GB"/>
          <w14:ligatures w14:val="standardContextual"/>
        </w:rPr>
        <w:tab/>
      </w:r>
      <w:r w:rsidRPr="004B04FA">
        <w:rPr>
          <w:noProof/>
        </w:rPr>
        <w:t>Automatic</w:t>
      </w:r>
      <w:r w:rsidRPr="004B04FA">
        <w:rPr>
          <w:noProof/>
          <w:lang w:eastAsia="ko-KR"/>
        </w:rPr>
        <w:t xml:space="preserve"> commencement mode</w:t>
      </w:r>
      <w:r>
        <w:rPr>
          <w:noProof/>
        </w:rPr>
        <w:tab/>
      </w:r>
      <w:r>
        <w:rPr>
          <w:noProof/>
        </w:rPr>
        <w:fldChar w:fldCharType="begin" w:fldLock="1"/>
      </w:r>
      <w:r>
        <w:rPr>
          <w:noProof/>
        </w:rPr>
        <w:instrText xml:space="preserve"> PAGEREF _Toc178242871 \h </w:instrText>
      </w:r>
      <w:r>
        <w:rPr>
          <w:noProof/>
        </w:rPr>
      </w:r>
      <w:r>
        <w:rPr>
          <w:noProof/>
        </w:rPr>
        <w:fldChar w:fldCharType="separate"/>
      </w:r>
      <w:r>
        <w:rPr>
          <w:noProof/>
        </w:rPr>
        <w:t>70</w:t>
      </w:r>
      <w:r>
        <w:rPr>
          <w:noProof/>
        </w:rPr>
        <w:fldChar w:fldCharType="end"/>
      </w:r>
    </w:p>
    <w:p w14:paraId="3C361EEC" w14:textId="6A029A6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4B04FA">
        <w:rPr>
          <w:rFonts w:eastAsia="맑은 고딕"/>
          <w:noProof/>
          <w:lang w:eastAsia="ko-KR"/>
        </w:rPr>
        <w:lastRenderedPageBreak/>
        <w:t>6.2.3.1.1</w:t>
      </w:r>
      <w:r>
        <w:rPr>
          <w:rFonts w:asciiTheme="minorHAnsi" w:eastAsiaTheme="minorEastAsia" w:hAnsiTheme="minorHAnsi" w:cstheme="minorBidi"/>
          <w:noProof/>
          <w:kern w:val="2"/>
          <w:sz w:val="22"/>
          <w:szCs w:val="22"/>
          <w:lang w:eastAsia="en-GB"/>
          <w14:ligatures w14:val="standardContextual"/>
        </w:rPr>
        <w:tab/>
      </w:r>
      <w:r w:rsidRPr="004B04FA">
        <w:rPr>
          <w:rFonts w:eastAsia="맑은 고딕"/>
          <w:noProof/>
          <w:lang w:eastAsia="ko-KR"/>
        </w:rPr>
        <w:t>Automatic commencement mode for private calls</w:t>
      </w:r>
      <w:r>
        <w:rPr>
          <w:noProof/>
        </w:rPr>
        <w:tab/>
      </w:r>
      <w:r>
        <w:rPr>
          <w:noProof/>
        </w:rPr>
        <w:fldChar w:fldCharType="begin" w:fldLock="1"/>
      </w:r>
      <w:r>
        <w:rPr>
          <w:noProof/>
        </w:rPr>
        <w:instrText xml:space="preserve"> PAGEREF _Toc178242872 \h </w:instrText>
      </w:r>
      <w:r>
        <w:rPr>
          <w:noProof/>
        </w:rPr>
      </w:r>
      <w:r>
        <w:rPr>
          <w:noProof/>
        </w:rPr>
        <w:fldChar w:fldCharType="separate"/>
      </w:r>
      <w:r>
        <w:rPr>
          <w:noProof/>
        </w:rPr>
        <w:t>70</w:t>
      </w:r>
      <w:r>
        <w:rPr>
          <w:noProof/>
        </w:rPr>
        <w:fldChar w:fldCharType="end"/>
      </w:r>
    </w:p>
    <w:p w14:paraId="034D2824" w14:textId="3EBF2E8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ko-KR"/>
        </w:rPr>
        <w:t>6.2.3.1.2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ko-KR"/>
        </w:rPr>
        <w:t>Automatic commencement mode for group calls</w:t>
      </w:r>
      <w:r>
        <w:rPr>
          <w:noProof/>
        </w:rPr>
        <w:tab/>
      </w:r>
      <w:r>
        <w:rPr>
          <w:noProof/>
        </w:rPr>
        <w:fldChar w:fldCharType="begin" w:fldLock="1"/>
      </w:r>
      <w:r>
        <w:rPr>
          <w:noProof/>
        </w:rPr>
        <w:instrText xml:space="preserve"> PAGEREF _Toc178242873 \h </w:instrText>
      </w:r>
      <w:r>
        <w:rPr>
          <w:noProof/>
        </w:rPr>
      </w:r>
      <w:r>
        <w:rPr>
          <w:noProof/>
        </w:rPr>
        <w:fldChar w:fldCharType="separate"/>
      </w:r>
      <w:r>
        <w:rPr>
          <w:noProof/>
        </w:rPr>
        <w:t>71</w:t>
      </w:r>
      <w:r>
        <w:rPr>
          <w:noProof/>
        </w:rPr>
        <w:fldChar w:fldCharType="end"/>
      </w:r>
    </w:p>
    <w:p w14:paraId="4209AFD7" w14:textId="77991FF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_Toc178242874 \h </w:instrText>
      </w:r>
      <w:r>
        <w:rPr>
          <w:noProof/>
        </w:rPr>
      </w:r>
      <w:r>
        <w:rPr>
          <w:noProof/>
        </w:rPr>
        <w:fldChar w:fldCharType="separate"/>
      </w:r>
      <w:r>
        <w:rPr>
          <w:noProof/>
        </w:rPr>
        <w:t>71</w:t>
      </w:r>
      <w:r>
        <w:rPr>
          <w:noProof/>
        </w:rPr>
        <w:fldChar w:fldCharType="end"/>
      </w:r>
    </w:p>
    <w:p w14:paraId="08AB9EE2" w14:textId="357F444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ko-KR"/>
        </w:rPr>
        <w:t>6.2.3.2.1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ko-KR"/>
        </w:rPr>
        <w:t>Manual commencement mode for private calls</w:t>
      </w:r>
      <w:r>
        <w:rPr>
          <w:noProof/>
        </w:rPr>
        <w:tab/>
      </w:r>
      <w:r>
        <w:rPr>
          <w:noProof/>
        </w:rPr>
        <w:fldChar w:fldCharType="begin" w:fldLock="1"/>
      </w:r>
      <w:r>
        <w:rPr>
          <w:noProof/>
        </w:rPr>
        <w:instrText xml:space="preserve"> PAGEREF _Toc178242875 \h </w:instrText>
      </w:r>
      <w:r>
        <w:rPr>
          <w:noProof/>
        </w:rPr>
      </w:r>
      <w:r>
        <w:rPr>
          <w:noProof/>
        </w:rPr>
        <w:fldChar w:fldCharType="separate"/>
      </w:r>
      <w:r>
        <w:rPr>
          <w:noProof/>
        </w:rPr>
        <w:t>71</w:t>
      </w:r>
      <w:r>
        <w:rPr>
          <w:noProof/>
        </w:rPr>
        <w:fldChar w:fldCharType="end"/>
      </w:r>
    </w:p>
    <w:p w14:paraId="3AFAEB11" w14:textId="7A29451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ko-KR"/>
        </w:rPr>
        <w:t>Manual commencement mode for group calls</w:t>
      </w:r>
      <w:r>
        <w:rPr>
          <w:noProof/>
        </w:rPr>
        <w:tab/>
      </w:r>
      <w:r>
        <w:rPr>
          <w:noProof/>
        </w:rPr>
        <w:fldChar w:fldCharType="begin" w:fldLock="1"/>
      </w:r>
      <w:r>
        <w:rPr>
          <w:noProof/>
        </w:rPr>
        <w:instrText xml:space="preserve"> PAGEREF _Toc178242876 \h </w:instrText>
      </w:r>
      <w:r>
        <w:rPr>
          <w:noProof/>
        </w:rPr>
      </w:r>
      <w:r>
        <w:rPr>
          <w:noProof/>
        </w:rPr>
        <w:fldChar w:fldCharType="separate"/>
      </w:r>
      <w:r>
        <w:rPr>
          <w:noProof/>
        </w:rPr>
        <w:t>71</w:t>
      </w:r>
      <w:r>
        <w:rPr>
          <w:noProof/>
        </w:rPr>
        <w:fldChar w:fldCharType="end"/>
      </w:r>
    </w:p>
    <w:p w14:paraId="4718B009" w14:textId="0577540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MCPTT session initiated by MCPTT client</w:t>
      </w:r>
      <w:r>
        <w:rPr>
          <w:noProof/>
        </w:rPr>
        <w:tab/>
      </w:r>
      <w:r>
        <w:rPr>
          <w:noProof/>
        </w:rPr>
        <w:fldChar w:fldCharType="begin" w:fldLock="1"/>
      </w:r>
      <w:r>
        <w:rPr>
          <w:noProof/>
        </w:rPr>
        <w:instrText xml:space="preserve"> PAGEREF _Toc178242877 \h </w:instrText>
      </w:r>
      <w:r>
        <w:rPr>
          <w:noProof/>
        </w:rPr>
      </w:r>
      <w:r>
        <w:rPr>
          <w:noProof/>
        </w:rPr>
        <w:fldChar w:fldCharType="separate"/>
      </w:r>
      <w:r>
        <w:rPr>
          <w:noProof/>
        </w:rPr>
        <w:t>72</w:t>
      </w:r>
      <w:r>
        <w:rPr>
          <w:noProof/>
        </w:rPr>
        <w:fldChar w:fldCharType="end"/>
      </w:r>
    </w:p>
    <w:p w14:paraId="19262057" w14:textId="50E768B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_Toc178242878 \h </w:instrText>
      </w:r>
      <w:r>
        <w:rPr>
          <w:noProof/>
        </w:rPr>
      </w:r>
      <w:r>
        <w:rPr>
          <w:noProof/>
        </w:rPr>
        <w:fldChar w:fldCharType="separate"/>
      </w:r>
      <w:r>
        <w:rPr>
          <w:noProof/>
        </w:rPr>
        <w:t>72</w:t>
      </w:r>
      <w:r>
        <w:rPr>
          <w:noProof/>
        </w:rPr>
        <w:fldChar w:fldCharType="end"/>
      </w:r>
    </w:p>
    <w:p w14:paraId="66B35FA0" w14:textId="454FB63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_Toc178242879 \h </w:instrText>
      </w:r>
      <w:r>
        <w:rPr>
          <w:noProof/>
        </w:rPr>
      </w:r>
      <w:r>
        <w:rPr>
          <w:noProof/>
        </w:rPr>
        <w:fldChar w:fldCharType="separate"/>
      </w:r>
      <w:r>
        <w:rPr>
          <w:noProof/>
        </w:rPr>
        <w:t>72</w:t>
      </w:r>
      <w:r>
        <w:rPr>
          <w:noProof/>
        </w:rPr>
        <w:fldChar w:fldCharType="end"/>
      </w:r>
    </w:p>
    <w:p w14:paraId="0A687BE8" w14:textId="4C2558C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MCPTT session initiated by MCPTT client</w:t>
      </w:r>
      <w:r>
        <w:rPr>
          <w:noProof/>
        </w:rPr>
        <w:tab/>
      </w:r>
      <w:r>
        <w:rPr>
          <w:noProof/>
        </w:rPr>
        <w:fldChar w:fldCharType="begin" w:fldLock="1"/>
      </w:r>
      <w:r>
        <w:rPr>
          <w:noProof/>
        </w:rPr>
        <w:instrText xml:space="preserve"> PAGEREF _Toc178242880 \h </w:instrText>
      </w:r>
      <w:r>
        <w:rPr>
          <w:noProof/>
        </w:rPr>
      </w:r>
      <w:r>
        <w:rPr>
          <w:noProof/>
        </w:rPr>
        <w:fldChar w:fldCharType="separate"/>
      </w:r>
      <w:r>
        <w:rPr>
          <w:noProof/>
        </w:rPr>
        <w:t>73</w:t>
      </w:r>
      <w:r>
        <w:rPr>
          <w:noProof/>
        </w:rPr>
        <w:fldChar w:fldCharType="end"/>
      </w:r>
    </w:p>
    <w:p w14:paraId="656633A5" w14:textId="6AD540B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_Toc178242881 \h </w:instrText>
      </w:r>
      <w:r>
        <w:rPr>
          <w:noProof/>
        </w:rPr>
      </w:r>
      <w:r>
        <w:rPr>
          <w:noProof/>
        </w:rPr>
        <w:fldChar w:fldCharType="separate"/>
      </w:r>
      <w:r>
        <w:rPr>
          <w:noProof/>
        </w:rPr>
        <w:t>73</w:t>
      </w:r>
      <w:r>
        <w:rPr>
          <w:noProof/>
        </w:rPr>
        <w:fldChar w:fldCharType="end"/>
      </w:r>
    </w:p>
    <w:p w14:paraId="1CD81BE8" w14:textId="7E7DEF9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_Toc178242882 \h </w:instrText>
      </w:r>
      <w:r>
        <w:rPr>
          <w:noProof/>
        </w:rPr>
      </w:r>
      <w:r>
        <w:rPr>
          <w:noProof/>
        </w:rPr>
        <w:fldChar w:fldCharType="separate"/>
      </w:r>
      <w:r>
        <w:rPr>
          <w:noProof/>
        </w:rPr>
        <w:t>73</w:t>
      </w:r>
      <w:r>
        <w:rPr>
          <w:noProof/>
        </w:rPr>
        <w:fldChar w:fldCharType="end"/>
      </w:r>
    </w:p>
    <w:p w14:paraId="29B35A64" w14:textId="162A2AD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MCPTT session release request</w:t>
      </w:r>
      <w:r>
        <w:rPr>
          <w:noProof/>
        </w:rPr>
        <w:tab/>
      </w:r>
      <w:r>
        <w:rPr>
          <w:noProof/>
        </w:rPr>
        <w:fldChar w:fldCharType="begin" w:fldLock="1"/>
      </w:r>
      <w:r>
        <w:rPr>
          <w:noProof/>
        </w:rPr>
        <w:instrText xml:space="preserve"> PAGEREF _Toc178242883 \h </w:instrText>
      </w:r>
      <w:r>
        <w:rPr>
          <w:noProof/>
        </w:rPr>
      </w:r>
      <w:r>
        <w:rPr>
          <w:noProof/>
        </w:rPr>
        <w:fldChar w:fldCharType="separate"/>
      </w:r>
      <w:r>
        <w:rPr>
          <w:noProof/>
        </w:rPr>
        <w:t>73</w:t>
      </w:r>
      <w:r>
        <w:rPr>
          <w:noProof/>
        </w:rPr>
        <w:fldChar w:fldCharType="end"/>
      </w:r>
    </w:p>
    <w:p w14:paraId="609F7043" w14:textId="48BE86C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_Toc178242884 \h </w:instrText>
      </w:r>
      <w:r>
        <w:rPr>
          <w:noProof/>
        </w:rPr>
      </w:r>
      <w:r>
        <w:rPr>
          <w:noProof/>
        </w:rPr>
        <w:fldChar w:fldCharType="separate"/>
      </w:r>
      <w:r>
        <w:rPr>
          <w:noProof/>
        </w:rPr>
        <w:t>74</w:t>
      </w:r>
      <w:r>
        <w:rPr>
          <w:noProof/>
        </w:rPr>
        <w:fldChar w:fldCharType="end"/>
      </w:r>
    </w:p>
    <w:p w14:paraId="5FA2B48C" w14:textId="249BD38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_Toc178242885 \h </w:instrText>
      </w:r>
      <w:r>
        <w:rPr>
          <w:noProof/>
        </w:rPr>
      </w:r>
      <w:r>
        <w:rPr>
          <w:noProof/>
        </w:rPr>
        <w:fldChar w:fldCharType="separate"/>
      </w:r>
      <w:r>
        <w:rPr>
          <w:noProof/>
        </w:rPr>
        <w:t>74</w:t>
      </w:r>
      <w:r>
        <w:rPr>
          <w:noProof/>
        </w:rPr>
        <w:fldChar w:fldCharType="end"/>
      </w:r>
    </w:p>
    <w:p w14:paraId="7FF54283" w14:textId="0B2E2D8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_Toc178242886 \h </w:instrText>
      </w:r>
      <w:r>
        <w:rPr>
          <w:noProof/>
        </w:rPr>
      </w:r>
      <w:r>
        <w:rPr>
          <w:noProof/>
        </w:rPr>
        <w:fldChar w:fldCharType="separate"/>
      </w:r>
      <w:r>
        <w:rPr>
          <w:noProof/>
        </w:rPr>
        <w:t>74</w:t>
      </w:r>
      <w:r>
        <w:rPr>
          <w:noProof/>
        </w:rPr>
        <w:fldChar w:fldCharType="end"/>
      </w:r>
    </w:p>
    <w:p w14:paraId="7F058BC1" w14:textId="5A16D30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MCPTT emergency group call conditions</w:t>
      </w:r>
      <w:r>
        <w:rPr>
          <w:noProof/>
        </w:rPr>
        <w:tab/>
      </w:r>
      <w:r>
        <w:rPr>
          <w:noProof/>
        </w:rPr>
        <w:fldChar w:fldCharType="begin" w:fldLock="1"/>
      </w:r>
      <w:r>
        <w:rPr>
          <w:noProof/>
        </w:rPr>
        <w:instrText xml:space="preserve"> PAGEREF _Toc178242887 \h </w:instrText>
      </w:r>
      <w:r>
        <w:rPr>
          <w:noProof/>
        </w:rPr>
      </w:r>
      <w:r>
        <w:rPr>
          <w:noProof/>
        </w:rPr>
        <w:fldChar w:fldCharType="separate"/>
      </w:r>
      <w:r>
        <w:rPr>
          <w:noProof/>
        </w:rPr>
        <w:t>74</w:t>
      </w:r>
      <w:r>
        <w:rPr>
          <w:noProof/>
        </w:rPr>
        <w:fldChar w:fldCharType="end"/>
      </w:r>
    </w:p>
    <w:p w14:paraId="12CF682C" w14:textId="4CE6A0F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_Toc178242888 \h </w:instrText>
      </w:r>
      <w:r>
        <w:rPr>
          <w:noProof/>
        </w:rPr>
      </w:r>
      <w:r>
        <w:rPr>
          <w:noProof/>
        </w:rPr>
        <w:fldChar w:fldCharType="separate"/>
      </w:r>
      <w:r>
        <w:rPr>
          <w:noProof/>
        </w:rPr>
        <w:t>74</w:t>
      </w:r>
      <w:r>
        <w:rPr>
          <w:noProof/>
        </w:rPr>
        <w:fldChar w:fldCharType="end"/>
      </w:r>
    </w:p>
    <w:p w14:paraId="39DC199B" w14:textId="1761219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group calls</w:t>
      </w:r>
      <w:r>
        <w:rPr>
          <w:noProof/>
        </w:rPr>
        <w:tab/>
      </w:r>
      <w:r>
        <w:rPr>
          <w:noProof/>
        </w:rPr>
        <w:fldChar w:fldCharType="begin" w:fldLock="1"/>
      </w:r>
      <w:r>
        <w:rPr>
          <w:noProof/>
        </w:rPr>
        <w:instrText xml:space="preserve"> PAGEREF _Toc178242889 \h </w:instrText>
      </w:r>
      <w:r>
        <w:rPr>
          <w:noProof/>
        </w:rPr>
      </w:r>
      <w:r>
        <w:rPr>
          <w:noProof/>
        </w:rPr>
        <w:fldChar w:fldCharType="separate"/>
      </w:r>
      <w:r>
        <w:rPr>
          <w:noProof/>
        </w:rPr>
        <w:t>75</w:t>
      </w:r>
      <w:r>
        <w:rPr>
          <w:noProof/>
        </w:rPr>
        <w:fldChar w:fldCharType="end"/>
      </w:r>
    </w:p>
    <w:p w14:paraId="4BCF1CEF" w14:textId="448C957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emergency group state</w:t>
      </w:r>
      <w:r>
        <w:rPr>
          <w:noProof/>
        </w:rPr>
        <w:tab/>
      </w:r>
      <w:r>
        <w:rPr>
          <w:noProof/>
        </w:rPr>
        <w:fldChar w:fldCharType="begin" w:fldLock="1"/>
      </w:r>
      <w:r>
        <w:rPr>
          <w:noProof/>
        </w:rPr>
        <w:instrText xml:space="preserve"> PAGEREF _Toc178242890 \h </w:instrText>
      </w:r>
      <w:r>
        <w:rPr>
          <w:noProof/>
        </w:rPr>
      </w:r>
      <w:r>
        <w:rPr>
          <w:noProof/>
        </w:rPr>
        <w:fldChar w:fldCharType="separate"/>
      </w:r>
      <w:r>
        <w:rPr>
          <w:noProof/>
        </w:rPr>
        <w:t>75</w:t>
      </w:r>
      <w:r>
        <w:rPr>
          <w:noProof/>
        </w:rPr>
        <w:fldChar w:fldCharType="end"/>
      </w:r>
    </w:p>
    <w:p w14:paraId="6395DD8E" w14:textId="7CABE40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_Toc178242891 \h </w:instrText>
      </w:r>
      <w:r>
        <w:rPr>
          <w:noProof/>
        </w:rPr>
      </w:r>
      <w:r>
        <w:rPr>
          <w:noProof/>
        </w:rPr>
        <w:fldChar w:fldCharType="separate"/>
      </w:r>
      <w:r>
        <w:rPr>
          <w:noProof/>
        </w:rPr>
        <w:t>76</w:t>
      </w:r>
      <w:r>
        <w:rPr>
          <w:noProof/>
        </w:rPr>
        <w:fldChar w:fldCharType="end"/>
      </w:r>
    </w:p>
    <w:p w14:paraId="07617D89" w14:textId="7454239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_Toc178242892 \h </w:instrText>
      </w:r>
      <w:r>
        <w:rPr>
          <w:noProof/>
        </w:rPr>
      </w:r>
      <w:r>
        <w:rPr>
          <w:noProof/>
        </w:rPr>
        <w:fldChar w:fldCharType="separate"/>
      </w:r>
      <w:r>
        <w:rPr>
          <w:noProof/>
        </w:rPr>
        <w:t>77</w:t>
      </w:r>
      <w:r>
        <w:rPr>
          <w:noProof/>
        </w:rPr>
        <w:fldChar w:fldCharType="end"/>
      </w:r>
    </w:p>
    <w:p w14:paraId="4219A84B" w14:textId="47B12B0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_Toc178242893 \h </w:instrText>
      </w:r>
      <w:r>
        <w:rPr>
          <w:noProof/>
        </w:rPr>
      </w:r>
      <w:r>
        <w:rPr>
          <w:noProof/>
        </w:rPr>
        <w:fldChar w:fldCharType="separate"/>
      </w:r>
      <w:r>
        <w:rPr>
          <w:noProof/>
        </w:rPr>
        <w:t>77</w:t>
      </w:r>
      <w:r>
        <w:rPr>
          <w:noProof/>
        </w:rPr>
        <w:fldChar w:fldCharType="end"/>
      </w:r>
    </w:p>
    <w:p w14:paraId="6D5A0F93" w14:textId="4C9B217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_Toc178242894 \h </w:instrText>
      </w:r>
      <w:r>
        <w:rPr>
          <w:noProof/>
        </w:rPr>
      </w:r>
      <w:r>
        <w:rPr>
          <w:noProof/>
        </w:rPr>
        <w:fldChar w:fldCharType="separate"/>
      </w:r>
      <w:r>
        <w:rPr>
          <w:noProof/>
        </w:rPr>
        <w:t>78</w:t>
      </w:r>
      <w:r>
        <w:rPr>
          <w:noProof/>
        </w:rPr>
        <w:fldChar w:fldCharType="end"/>
      </w:r>
    </w:p>
    <w:p w14:paraId="33145B70" w14:textId="26C0B01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_Toc178242895 \h </w:instrText>
      </w:r>
      <w:r>
        <w:rPr>
          <w:noProof/>
        </w:rPr>
      </w:r>
      <w:r>
        <w:rPr>
          <w:noProof/>
        </w:rPr>
        <w:fldChar w:fldCharType="separate"/>
      </w:r>
      <w:r>
        <w:rPr>
          <w:noProof/>
        </w:rPr>
        <w:t>78</w:t>
      </w:r>
      <w:r>
        <w:rPr>
          <w:noProof/>
        </w:rPr>
        <w:fldChar w:fldCharType="end"/>
      </w:r>
    </w:p>
    <w:p w14:paraId="2F0493DB" w14:textId="29ED892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group calls</w:t>
      </w:r>
      <w:r>
        <w:rPr>
          <w:noProof/>
        </w:rPr>
        <w:tab/>
      </w:r>
      <w:r>
        <w:rPr>
          <w:noProof/>
        </w:rPr>
        <w:fldChar w:fldCharType="begin" w:fldLock="1"/>
      </w:r>
      <w:r>
        <w:rPr>
          <w:noProof/>
        </w:rPr>
        <w:instrText xml:space="preserve"> PAGEREF _Toc178242896 \h </w:instrText>
      </w:r>
      <w:r>
        <w:rPr>
          <w:noProof/>
        </w:rPr>
      </w:r>
      <w:r>
        <w:rPr>
          <w:noProof/>
        </w:rPr>
        <w:fldChar w:fldCharType="separate"/>
      </w:r>
      <w:r>
        <w:rPr>
          <w:noProof/>
        </w:rPr>
        <w:t>78</w:t>
      </w:r>
      <w:r>
        <w:rPr>
          <w:noProof/>
        </w:rPr>
        <w:fldChar w:fldCharType="end"/>
      </w:r>
    </w:p>
    <w:p w14:paraId="5DA90CED" w14:textId="761A3D1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_Toc178242897 \h </w:instrText>
      </w:r>
      <w:r>
        <w:rPr>
          <w:noProof/>
        </w:rPr>
      </w:r>
      <w:r>
        <w:rPr>
          <w:noProof/>
        </w:rPr>
        <w:fldChar w:fldCharType="separate"/>
      </w:r>
      <w:r>
        <w:rPr>
          <w:noProof/>
        </w:rPr>
        <w:t>79</w:t>
      </w:r>
      <w:r>
        <w:rPr>
          <w:noProof/>
        </w:rPr>
        <w:fldChar w:fldCharType="end"/>
      </w:r>
    </w:p>
    <w:p w14:paraId="3961CE2B" w14:textId="3E0C92E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imminent peril group state</w:t>
      </w:r>
      <w:r>
        <w:rPr>
          <w:noProof/>
        </w:rPr>
        <w:tab/>
      </w:r>
      <w:r>
        <w:rPr>
          <w:noProof/>
        </w:rPr>
        <w:fldChar w:fldCharType="begin" w:fldLock="1"/>
      </w:r>
      <w:r>
        <w:rPr>
          <w:noProof/>
        </w:rPr>
        <w:instrText xml:space="preserve"> PAGEREF _Toc178242898 \h </w:instrText>
      </w:r>
      <w:r>
        <w:rPr>
          <w:noProof/>
        </w:rPr>
      </w:r>
      <w:r>
        <w:rPr>
          <w:noProof/>
        </w:rPr>
        <w:fldChar w:fldCharType="separate"/>
      </w:r>
      <w:r>
        <w:rPr>
          <w:noProof/>
        </w:rPr>
        <w:t>79</w:t>
      </w:r>
      <w:r>
        <w:rPr>
          <w:noProof/>
        </w:rPr>
        <w:fldChar w:fldCharType="end"/>
      </w:r>
    </w:p>
    <w:p w14:paraId="782F1AF0" w14:textId="390C86C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imminent peril group calls</w:t>
      </w:r>
      <w:r>
        <w:rPr>
          <w:noProof/>
        </w:rPr>
        <w:tab/>
      </w:r>
      <w:r>
        <w:rPr>
          <w:noProof/>
        </w:rPr>
        <w:fldChar w:fldCharType="begin" w:fldLock="1"/>
      </w:r>
      <w:r>
        <w:rPr>
          <w:noProof/>
        </w:rPr>
        <w:instrText xml:space="preserve"> PAGEREF _Toc178242899 \h </w:instrText>
      </w:r>
      <w:r>
        <w:rPr>
          <w:noProof/>
        </w:rPr>
      </w:r>
      <w:r>
        <w:rPr>
          <w:noProof/>
        </w:rPr>
        <w:fldChar w:fldCharType="separate"/>
      </w:r>
      <w:r>
        <w:rPr>
          <w:noProof/>
        </w:rPr>
        <w:t>79</w:t>
      </w:r>
      <w:r>
        <w:rPr>
          <w:noProof/>
        </w:rPr>
        <w:fldChar w:fldCharType="end"/>
      </w:r>
    </w:p>
    <w:p w14:paraId="422968CA" w14:textId="6EE4BEA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_Toc178242900 \h </w:instrText>
      </w:r>
      <w:r>
        <w:rPr>
          <w:noProof/>
        </w:rPr>
      </w:r>
      <w:r>
        <w:rPr>
          <w:noProof/>
        </w:rPr>
        <w:fldChar w:fldCharType="separate"/>
      </w:r>
      <w:r>
        <w:rPr>
          <w:noProof/>
        </w:rPr>
        <w:t>80</w:t>
      </w:r>
      <w:r>
        <w:rPr>
          <w:noProof/>
        </w:rPr>
        <w:fldChar w:fldCharType="end"/>
      </w:r>
    </w:p>
    <w:p w14:paraId="49A5F41C" w14:textId="41E39D6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_Toc178242901 \h </w:instrText>
      </w:r>
      <w:r>
        <w:rPr>
          <w:noProof/>
        </w:rPr>
      </w:r>
      <w:r>
        <w:rPr>
          <w:noProof/>
        </w:rPr>
        <w:fldChar w:fldCharType="separate"/>
      </w:r>
      <w:r>
        <w:rPr>
          <w:noProof/>
        </w:rPr>
        <w:t>81</w:t>
      </w:r>
      <w:r>
        <w:rPr>
          <w:noProof/>
        </w:rPr>
        <w:fldChar w:fldCharType="end"/>
      </w:r>
    </w:p>
    <w:p w14:paraId="7E92B122" w14:textId="0AE734F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_Toc178242902 \h </w:instrText>
      </w:r>
      <w:r>
        <w:rPr>
          <w:noProof/>
        </w:rPr>
      </w:r>
      <w:r>
        <w:rPr>
          <w:noProof/>
        </w:rPr>
        <w:fldChar w:fldCharType="separate"/>
      </w:r>
      <w:r>
        <w:rPr>
          <w:noProof/>
        </w:rPr>
        <w:t>81</w:t>
      </w:r>
      <w:r>
        <w:rPr>
          <w:noProof/>
        </w:rPr>
        <w:fldChar w:fldCharType="end"/>
      </w:r>
    </w:p>
    <w:p w14:paraId="5CA252D2" w14:textId="3F0A06B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_Toc178242903 \h </w:instrText>
      </w:r>
      <w:r>
        <w:rPr>
          <w:noProof/>
        </w:rPr>
      </w:r>
      <w:r>
        <w:rPr>
          <w:noProof/>
        </w:rPr>
        <w:fldChar w:fldCharType="separate"/>
      </w:r>
      <w:r>
        <w:rPr>
          <w:noProof/>
        </w:rPr>
        <w:t>82</w:t>
      </w:r>
      <w:r>
        <w:rPr>
          <w:noProof/>
        </w:rPr>
        <w:fldChar w:fldCharType="end"/>
      </w:r>
    </w:p>
    <w:p w14:paraId="5A502AAA" w14:textId="698BDF3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_Toc178242904 \h </w:instrText>
      </w:r>
      <w:r>
        <w:rPr>
          <w:noProof/>
        </w:rPr>
      </w:r>
      <w:r>
        <w:rPr>
          <w:noProof/>
        </w:rPr>
        <w:fldChar w:fldCharType="separate"/>
      </w:r>
      <w:r>
        <w:rPr>
          <w:noProof/>
        </w:rPr>
        <w:t>83</w:t>
      </w:r>
      <w:r>
        <w:rPr>
          <w:noProof/>
        </w:rPr>
        <w:fldChar w:fldCharType="end"/>
      </w:r>
    </w:p>
    <w:p w14:paraId="50819692" w14:textId="034D033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_Toc178242905 \h </w:instrText>
      </w:r>
      <w:r>
        <w:rPr>
          <w:noProof/>
        </w:rPr>
      </w:r>
      <w:r>
        <w:rPr>
          <w:noProof/>
        </w:rPr>
        <w:fldChar w:fldCharType="separate"/>
      </w:r>
      <w:r>
        <w:rPr>
          <w:noProof/>
        </w:rPr>
        <w:t>83</w:t>
      </w:r>
      <w:r>
        <w:rPr>
          <w:noProof/>
        </w:rPr>
        <w:fldChar w:fldCharType="end"/>
      </w:r>
    </w:p>
    <w:p w14:paraId="167A3E93" w14:textId="61A79E9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6.2.8.1.19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adhoc group emergency alert</w:t>
      </w:r>
      <w:r>
        <w:rPr>
          <w:noProof/>
        </w:rPr>
        <w:tab/>
      </w:r>
      <w:r>
        <w:rPr>
          <w:noProof/>
        </w:rPr>
        <w:fldChar w:fldCharType="begin" w:fldLock="1"/>
      </w:r>
      <w:r>
        <w:rPr>
          <w:noProof/>
        </w:rPr>
        <w:instrText xml:space="preserve"> PAGEREF _Toc178242906 \h </w:instrText>
      </w:r>
      <w:r>
        <w:rPr>
          <w:noProof/>
        </w:rPr>
      </w:r>
      <w:r>
        <w:rPr>
          <w:noProof/>
        </w:rPr>
        <w:fldChar w:fldCharType="separate"/>
      </w:r>
      <w:r>
        <w:rPr>
          <w:noProof/>
        </w:rPr>
        <w:t>83</w:t>
      </w:r>
      <w:r>
        <w:rPr>
          <w:noProof/>
        </w:rPr>
        <w:fldChar w:fldCharType="end"/>
      </w:r>
    </w:p>
    <w:p w14:paraId="6ABF5794" w14:textId="37127DD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the in-progress emergency state of an MCPTT adhoc group</w:t>
      </w:r>
      <w:r>
        <w:rPr>
          <w:noProof/>
        </w:rPr>
        <w:tab/>
      </w:r>
      <w:r>
        <w:rPr>
          <w:noProof/>
        </w:rPr>
        <w:fldChar w:fldCharType="begin" w:fldLock="1"/>
      </w:r>
      <w:r>
        <w:rPr>
          <w:noProof/>
        </w:rPr>
        <w:instrText xml:space="preserve"> PAGEREF _Toc178242907 \h </w:instrText>
      </w:r>
      <w:r>
        <w:rPr>
          <w:noProof/>
        </w:rPr>
      </w:r>
      <w:r>
        <w:rPr>
          <w:noProof/>
        </w:rPr>
        <w:fldChar w:fldCharType="separate"/>
      </w:r>
      <w:r>
        <w:rPr>
          <w:noProof/>
        </w:rPr>
        <w:t>84</w:t>
      </w:r>
      <w:r>
        <w:rPr>
          <w:noProof/>
        </w:rPr>
        <w:fldChar w:fldCharType="end"/>
      </w:r>
    </w:p>
    <w:p w14:paraId="498FC239" w14:textId="4858E03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adhoc group calls</w:t>
      </w:r>
      <w:r>
        <w:rPr>
          <w:noProof/>
        </w:rPr>
        <w:tab/>
      </w:r>
      <w:r>
        <w:rPr>
          <w:noProof/>
        </w:rPr>
        <w:fldChar w:fldCharType="begin" w:fldLock="1"/>
      </w:r>
      <w:r>
        <w:rPr>
          <w:noProof/>
        </w:rPr>
        <w:instrText xml:space="preserve"> PAGEREF _Toc178242908 \h </w:instrText>
      </w:r>
      <w:r>
        <w:rPr>
          <w:noProof/>
        </w:rPr>
      </w:r>
      <w:r>
        <w:rPr>
          <w:noProof/>
        </w:rPr>
        <w:fldChar w:fldCharType="separate"/>
      </w:r>
      <w:r>
        <w:rPr>
          <w:noProof/>
        </w:rPr>
        <w:t>84</w:t>
      </w:r>
      <w:r>
        <w:rPr>
          <w:noProof/>
        </w:rPr>
        <w:fldChar w:fldCharType="end"/>
      </w:r>
    </w:p>
    <w:p w14:paraId="2B1AEF68" w14:textId="29DC2C5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6.2.8.1.22</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adhoc group call</w:t>
      </w:r>
      <w:r>
        <w:rPr>
          <w:noProof/>
        </w:rPr>
        <w:tab/>
      </w:r>
      <w:r>
        <w:rPr>
          <w:noProof/>
        </w:rPr>
        <w:fldChar w:fldCharType="begin" w:fldLock="1"/>
      </w:r>
      <w:r>
        <w:rPr>
          <w:noProof/>
        </w:rPr>
        <w:instrText xml:space="preserve"> PAGEREF _Toc178242909 \h </w:instrText>
      </w:r>
      <w:r>
        <w:rPr>
          <w:noProof/>
        </w:rPr>
      </w:r>
      <w:r>
        <w:rPr>
          <w:noProof/>
        </w:rPr>
        <w:fldChar w:fldCharType="separate"/>
      </w:r>
      <w:r>
        <w:rPr>
          <w:noProof/>
        </w:rPr>
        <w:t>84</w:t>
      </w:r>
      <w:r>
        <w:rPr>
          <w:noProof/>
        </w:rPr>
        <w:fldChar w:fldCharType="end"/>
      </w:r>
    </w:p>
    <w:p w14:paraId="435F356F" w14:textId="59E5A97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6.2.8.1.23</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adhoc group call</w:t>
      </w:r>
      <w:r>
        <w:rPr>
          <w:noProof/>
        </w:rPr>
        <w:tab/>
      </w:r>
      <w:r>
        <w:rPr>
          <w:noProof/>
        </w:rPr>
        <w:fldChar w:fldCharType="begin" w:fldLock="1"/>
      </w:r>
      <w:r>
        <w:rPr>
          <w:noProof/>
        </w:rPr>
        <w:instrText xml:space="preserve"> PAGEREF _Toc178242910 \h </w:instrText>
      </w:r>
      <w:r>
        <w:rPr>
          <w:noProof/>
        </w:rPr>
      </w:r>
      <w:r>
        <w:rPr>
          <w:noProof/>
        </w:rPr>
        <w:fldChar w:fldCharType="separate"/>
      </w:r>
      <w:r>
        <w:rPr>
          <w:noProof/>
        </w:rPr>
        <w:t>85</w:t>
      </w:r>
      <w:r>
        <w:rPr>
          <w:noProof/>
        </w:rPr>
        <w:fldChar w:fldCharType="end"/>
      </w:r>
    </w:p>
    <w:p w14:paraId="3691B632" w14:textId="44A70E7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_Toc178242911 \h </w:instrText>
      </w:r>
      <w:r>
        <w:rPr>
          <w:noProof/>
        </w:rPr>
      </w:r>
      <w:r>
        <w:rPr>
          <w:noProof/>
        </w:rPr>
        <w:fldChar w:fldCharType="separate"/>
      </w:r>
      <w:r>
        <w:rPr>
          <w:noProof/>
        </w:rPr>
        <w:t>85</w:t>
      </w:r>
      <w:r>
        <w:rPr>
          <w:noProof/>
        </w:rPr>
        <w:fldChar w:fldCharType="end"/>
      </w:r>
    </w:p>
    <w:p w14:paraId="0F0771F6" w14:textId="73A0388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6.2.8.1.25</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adhoc group calls</w:t>
      </w:r>
      <w:r>
        <w:rPr>
          <w:noProof/>
        </w:rPr>
        <w:tab/>
      </w:r>
      <w:r>
        <w:rPr>
          <w:noProof/>
        </w:rPr>
        <w:fldChar w:fldCharType="begin" w:fldLock="1"/>
      </w:r>
      <w:r>
        <w:rPr>
          <w:noProof/>
        </w:rPr>
        <w:instrText xml:space="preserve"> PAGEREF _Toc178242912 \h </w:instrText>
      </w:r>
      <w:r>
        <w:rPr>
          <w:noProof/>
        </w:rPr>
      </w:r>
      <w:r>
        <w:rPr>
          <w:noProof/>
        </w:rPr>
        <w:fldChar w:fldCharType="separate"/>
      </w:r>
      <w:r>
        <w:rPr>
          <w:noProof/>
        </w:rPr>
        <w:t>85</w:t>
      </w:r>
      <w:r>
        <w:rPr>
          <w:noProof/>
        </w:rPr>
        <w:fldChar w:fldCharType="end"/>
      </w:r>
    </w:p>
    <w:p w14:paraId="2BAB9D05" w14:textId="0E971F3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_Toc178242913 \h </w:instrText>
      </w:r>
      <w:r>
        <w:rPr>
          <w:noProof/>
        </w:rPr>
      </w:r>
      <w:r>
        <w:rPr>
          <w:noProof/>
        </w:rPr>
        <w:fldChar w:fldCharType="separate"/>
      </w:r>
      <w:r>
        <w:rPr>
          <w:noProof/>
        </w:rPr>
        <w:t>86</w:t>
      </w:r>
      <w:r>
        <w:rPr>
          <w:noProof/>
        </w:rPr>
        <w:fldChar w:fldCharType="end"/>
      </w:r>
    </w:p>
    <w:p w14:paraId="71B39A8F" w14:textId="697DA6D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_Toc178242914 \h </w:instrText>
      </w:r>
      <w:r>
        <w:rPr>
          <w:noProof/>
        </w:rPr>
      </w:r>
      <w:r>
        <w:rPr>
          <w:noProof/>
        </w:rPr>
        <w:fldChar w:fldCharType="separate"/>
      </w:r>
      <w:r>
        <w:rPr>
          <w:noProof/>
        </w:rPr>
        <w:t>86</w:t>
      </w:r>
      <w:r>
        <w:rPr>
          <w:noProof/>
        </w:rPr>
        <w:fldChar w:fldCharType="end"/>
      </w:r>
    </w:p>
    <w:p w14:paraId="123D66AC" w14:textId="53538C6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6.2.8.1.28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_Toc178242915 \h </w:instrText>
      </w:r>
      <w:r>
        <w:rPr>
          <w:noProof/>
        </w:rPr>
      </w:r>
      <w:r>
        <w:rPr>
          <w:noProof/>
        </w:rPr>
        <w:fldChar w:fldCharType="separate"/>
      </w:r>
      <w:r>
        <w:rPr>
          <w:noProof/>
        </w:rPr>
        <w:t>87</w:t>
      </w:r>
      <w:r>
        <w:rPr>
          <w:noProof/>
        </w:rPr>
        <w:fldChar w:fldCharType="end"/>
      </w:r>
    </w:p>
    <w:p w14:paraId="58989EBD" w14:textId="50E0E4C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6.2.8.2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Request for an originating broadcast group call</w:t>
      </w:r>
      <w:r>
        <w:rPr>
          <w:noProof/>
        </w:rPr>
        <w:tab/>
      </w:r>
      <w:r>
        <w:rPr>
          <w:noProof/>
        </w:rPr>
        <w:fldChar w:fldCharType="begin" w:fldLock="1"/>
      </w:r>
      <w:r>
        <w:rPr>
          <w:noProof/>
        </w:rPr>
        <w:instrText xml:space="preserve"> PAGEREF _Toc178242916 \h </w:instrText>
      </w:r>
      <w:r>
        <w:rPr>
          <w:noProof/>
        </w:rPr>
      </w:r>
      <w:r>
        <w:rPr>
          <w:noProof/>
        </w:rPr>
        <w:fldChar w:fldCharType="separate"/>
      </w:r>
      <w:r>
        <w:rPr>
          <w:noProof/>
        </w:rPr>
        <w:t>87</w:t>
      </w:r>
      <w:r>
        <w:rPr>
          <w:noProof/>
        </w:rPr>
        <w:fldChar w:fldCharType="end"/>
      </w:r>
    </w:p>
    <w:p w14:paraId="720E92B9" w14:textId="520F0DC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MCPTT emergency private call conditions</w:t>
      </w:r>
      <w:r>
        <w:rPr>
          <w:noProof/>
        </w:rPr>
        <w:tab/>
      </w:r>
      <w:r>
        <w:rPr>
          <w:noProof/>
        </w:rPr>
        <w:fldChar w:fldCharType="begin" w:fldLock="1"/>
      </w:r>
      <w:r>
        <w:rPr>
          <w:noProof/>
        </w:rPr>
        <w:instrText xml:space="preserve"> PAGEREF _Toc178242917 \h </w:instrText>
      </w:r>
      <w:r>
        <w:rPr>
          <w:noProof/>
        </w:rPr>
      </w:r>
      <w:r>
        <w:rPr>
          <w:noProof/>
        </w:rPr>
        <w:fldChar w:fldCharType="separate"/>
      </w:r>
      <w:r>
        <w:rPr>
          <w:noProof/>
        </w:rPr>
        <w:t>87</w:t>
      </w:r>
      <w:r>
        <w:rPr>
          <w:noProof/>
        </w:rPr>
        <w:fldChar w:fldCharType="end"/>
      </w:r>
    </w:p>
    <w:p w14:paraId="341FA9C9" w14:textId="21CBA6B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_Toc178242918 \h </w:instrText>
      </w:r>
      <w:r>
        <w:rPr>
          <w:noProof/>
        </w:rPr>
      </w:r>
      <w:r>
        <w:rPr>
          <w:noProof/>
        </w:rPr>
        <w:fldChar w:fldCharType="separate"/>
      </w:r>
      <w:r>
        <w:rPr>
          <w:noProof/>
        </w:rPr>
        <w:t>87</w:t>
      </w:r>
      <w:r>
        <w:rPr>
          <w:noProof/>
        </w:rPr>
        <w:fldChar w:fldCharType="end"/>
      </w:r>
    </w:p>
    <w:p w14:paraId="3DC1511F" w14:textId="0056BF9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private call</w:t>
      </w:r>
      <w:r>
        <w:rPr>
          <w:noProof/>
        </w:rPr>
        <w:tab/>
      </w:r>
      <w:r>
        <w:rPr>
          <w:noProof/>
        </w:rPr>
        <w:fldChar w:fldCharType="begin" w:fldLock="1"/>
      </w:r>
      <w:r>
        <w:rPr>
          <w:noProof/>
        </w:rPr>
        <w:instrText xml:space="preserve"> PAGEREF _Toc178242919 \h </w:instrText>
      </w:r>
      <w:r>
        <w:rPr>
          <w:noProof/>
        </w:rPr>
      </w:r>
      <w:r>
        <w:rPr>
          <w:noProof/>
        </w:rPr>
        <w:fldChar w:fldCharType="separate"/>
      </w:r>
      <w:r>
        <w:rPr>
          <w:noProof/>
        </w:rPr>
        <w:t>87</w:t>
      </w:r>
      <w:r>
        <w:rPr>
          <w:noProof/>
        </w:rPr>
        <w:fldChar w:fldCharType="end"/>
      </w:r>
    </w:p>
    <w:p w14:paraId="3C51E894" w14:textId="72C676E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private call</w:t>
      </w:r>
      <w:r>
        <w:rPr>
          <w:noProof/>
        </w:rPr>
        <w:tab/>
      </w:r>
      <w:r>
        <w:rPr>
          <w:noProof/>
        </w:rPr>
        <w:fldChar w:fldCharType="begin" w:fldLock="1"/>
      </w:r>
      <w:r>
        <w:rPr>
          <w:noProof/>
        </w:rPr>
        <w:instrText xml:space="preserve"> PAGEREF _Toc178242920 \h </w:instrText>
      </w:r>
      <w:r>
        <w:rPr>
          <w:noProof/>
        </w:rPr>
      </w:r>
      <w:r>
        <w:rPr>
          <w:noProof/>
        </w:rPr>
        <w:fldChar w:fldCharType="separate"/>
      </w:r>
      <w:r>
        <w:rPr>
          <w:noProof/>
        </w:rPr>
        <w:t>88</w:t>
      </w:r>
      <w:r>
        <w:rPr>
          <w:noProof/>
        </w:rPr>
        <w:fldChar w:fldCharType="end"/>
      </w:r>
    </w:p>
    <w:p w14:paraId="2D545932" w14:textId="51E3D9E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6C473C">
        <w:rPr>
          <w:noProof/>
          <w:lang w:val="en-US"/>
        </w:rPr>
        <w:t>3</w:t>
      </w:r>
      <w:r>
        <w:rPr>
          <w:noProof/>
        </w:rPr>
        <w:t>.</w:t>
      </w:r>
      <w:r w:rsidRPr="006C473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sidRPr="006C473C">
        <w:rPr>
          <w:noProof/>
          <w:lang w:val="en-US"/>
        </w:rPr>
        <w:t xml:space="preserve"> to a MCPTT user</w:t>
      </w:r>
      <w:r>
        <w:rPr>
          <w:noProof/>
        </w:rPr>
        <w:tab/>
      </w:r>
      <w:r>
        <w:rPr>
          <w:noProof/>
        </w:rPr>
        <w:fldChar w:fldCharType="begin" w:fldLock="1"/>
      </w:r>
      <w:r>
        <w:rPr>
          <w:noProof/>
        </w:rPr>
        <w:instrText xml:space="preserve"> PAGEREF _Toc178242921 \h </w:instrText>
      </w:r>
      <w:r>
        <w:rPr>
          <w:noProof/>
        </w:rPr>
      </w:r>
      <w:r>
        <w:rPr>
          <w:noProof/>
        </w:rPr>
        <w:fldChar w:fldCharType="separate"/>
      </w:r>
      <w:r>
        <w:rPr>
          <w:noProof/>
        </w:rPr>
        <w:t>88</w:t>
      </w:r>
      <w:r>
        <w:rPr>
          <w:noProof/>
        </w:rPr>
        <w:fldChar w:fldCharType="end"/>
      </w:r>
    </w:p>
    <w:p w14:paraId="17EEAE6E" w14:textId="0C9FDA9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emergency private calls</w:t>
      </w:r>
      <w:r>
        <w:rPr>
          <w:noProof/>
        </w:rPr>
        <w:tab/>
      </w:r>
      <w:r>
        <w:rPr>
          <w:noProof/>
        </w:rPr>
        <w:fldChar w:fldCharType="begin" w:fldLock="1"/>
      </w:r>
      <w:r>
        <w:rPr>
          <w:noProof/>
        </w:rPr>
        <w:instrText xml:space="preserve"> PAGEREF _Toc178242922 \h </w:instrText>
      </w:r>
      <w:r>
        <w:rPr>
          <w:noProof/>
        </w:rPr>
      </w:r>
      <w:r>
        <w:rPr>
          <w:noProof/>
        </w:rPr>
        <w:fldChar w:fldCharType="separate"/>
      </w:r>
      <w:r>
        <w:rPr>
          <w:noProof/>
        </w:rPr>
        <w:t>88</w:t>
      </w:r>
      <w:r>
        <w:rPr>
          <w:noProof/>
        </w:rPr>
        <w:fldChar w:fldCharType="end"/>
      </w:r>
    </w:p>
    <w:p w14:paraId="3AA66E94" w14:textId="7886572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private calls</w:t>
      </w:r>
      <w:r>
        <w:rPr>
          <w:noProof/>
        </w:rPr>
        <w:tab/>
      </w:r>
      <w:r>
        <w:rPr>
          <w:noProof/>
        </w:rPr>
        <w:fldChar w:fldCharType="begin" w:fldLock="1"/>
      </w:r>
      <w:r>
        <w:rPr>
          <w:noProof/>
        </w:rPr>
        <w:instrText xml:space="preserve"> PAGEREF _Toc178242923 \h </w:instrText>
      </w:r>
      <w:r>
        <w:rPr>
          <w:noProof/>
        </w:rPr>
      </w:r>
      <w:r>
        <w:rPr>
          <w:noProof/>
        </w:rPr>
        <w:fldChar w:fldCharType="separate"/>
      </w:r>
      <w:r>
        <w:rPr>
          <w:noProof/>
        </w:rPr>
        <w:t>89</w:t>
      </w:r>
      <w:r>
        <w:rPr>
          <w:noProof/>
        </w:rPr>
        <w:fldChar w:fldCharType="end"/>
      </w:r>
    </w:p>
    <w:p w14:paraId="1DECFB96" w14:textId="19E25B6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_Toc178242924 \h </w:instrText>
      </w:r>
      <w:r>
        <w:rPr>
          <w:noProof/>
        </w:rPr>
      </w:r>
      <w:r>
        <w:rPr>
          <w:noProof/>
        </w:rPr>
        <w:fldChar w:fldCharType="separate"/>
      </w:r>
      <w:r>
        <w:rPr>
          <w:noProof/>
        </w:rPr>
        <w:t>89</w:t>
      </w:r>
      <w:r>
        <w:rPr>
          <w:noProof/>
        </w:rPr>
        <w:fldChar w:fldCharType="end"/>
      </w:r>
    </w:p>
    <w:p w14:paraId="277C5879" w14:textId="754EBC7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_Toc178242925 \h </w:instrText>
      </w:r>
      <w:r>
        <w:rPr>
          <w:noProof/>
        </w:rPr>
      </w:r>
      <w:r>
        <w:rPr>
          <w:noProof/>
        </w:rPr>
        <w:fldChar w:fldCharType="separate"/>
      </w:r>
      <w:r>
        <w:rPr>
          <w:noProof/>
        </w:rPr>
        <w:t>89</w:t>
      </w:r>
      <w:r>
        <w:rPr>
          <w:noProof/>
        </w:rPr>
        <w:fldChar w:fldCharType="end"/>
      </w:r>
    </w:p>
    <w:p w14:paraId="685AEF86" w14:textId="4AD61BD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emergency private call state</w:t>
      </w:r>
      <w:r>
        <w:rPr>
          <w:noProof/>
        </w:rPr>
        <w:tab/>
      </w:r>
      <w:r>
        <w:rPr>
          <w:noProof/>
        </w:rPr>
        <w:fldChar w:fldCharType="begin" w:fldLock="1"/>
      </w:r>
      <w:r>
        <w:rPr>
          <w:noProof/>
        </w:rPr>
        <w:instrText xml:space="preserve"> PAGEREF _Toc178242926 \h </w:instrText>
      </w:r>
      <w:r>
        <w:rPr>
          <w:noProof/>
        </w:rPr>
      </w:r>
      <w:r>
        <w:rPr>
          <w:noProof/>
        </w:rPr>
        <w:fldChar w:fldCharType="separate"/>
      </w:r>
      <w:r>
        <w:rPr>
          <w:noProof/>
        </w:rPr>
        <w:t>90</w:t>
      </w:r>
      <w:r>
        <w:rPr>
          <w:noProof/>
        </w:rPr>
        <w:fldChar w:fldCharType="end"/>
      </w:r>
    </w:p>
    <w:p w14:paraId="03A3D228" w14:textId="30CD367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_Toc178242927 \h </w:instrText>
      </w:r>
      <w:r>
        <w:rPr>
          <w:noProof/>
        </w:rPr>
      </w:r>
      <w:r>
        <w:rPr>
          <w:noProof/>
        </w:rPr>
        <w:fldChar w:fldCharType="separate"/>
      </w:r>
      <w:r>
        <w:rPr>
          <w:noProof/>
        </w:rPr>
        <w:t>91</w:t>
      </w:r>
      <w:r>
        <w:rPr>
          <w:noProof/>
        </w:rPr>
        <w:fldChar w:fldCharType="end"/>
      </w:r>
    </w:p>
    <w:p w14:paraId="3EC20047" w14:textId="70987B6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_Toc178242928 \h </w:instrText>
      </w:r>
      <w:r>
        <w:rPr>
          <w:noProof/>
        </w:rPr>
      </w:r>
      <w:r>
        <w:rPr>
          <w:noProof/>
        </w:rPr>
        <w:fldChar w:fldCharType="separate"/>
      </w:r>
      <w:r>
        <w:rPr>
          <w:noProof/>
        </w:rPr>
        <w:t>91</w:t>
      </w:r>
      <w:r>
        <w:rPr>
          <w:noProof/>
        </w:rPr>
        <w:fldChar w:fldCharType="end"/>
      </w:r>
    </w:p>
    <w:p w14:paraId="33918307" w14:textId="765B946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MCPTT ID</w:t>
      </w:r>
      <w:r>
        <w:rPr>
          <w:noProof/>
        </w:rPr>
        <w:tab/>
      </w:r>
      <w:r>
        <w:rPr>
          <w:noProof/>
        </w:rPr>
        <w:fldChar w:fldCharType="begin" w:fldLock="1"/>
      </w:r>
      <w:r>
        <w:rPr>
          <w:noProof/>
        </w:rPr>
        <w:instrText xml:space="preserve"> PAGEREF _Toc178242929 \h </w:instrText>
      </w:r>
      <w:r>
        <w:rPr>
          <w:noProof/>
        </w:rPr>
      </w:r>
      <w:r>
        <w:rPr>
          <w:noProof/>
        </w:rPr>
        <w:fldChar w:fldCharType="separate"/>
      </w:r>
      <w:r>
        <w:rPr>
          <w:noProof/>
        </w:rPr>
        <w:t>92</w:t>
      </w:r>
      <w:r>
        <w:rPr>
          <w:noProof/>
        </w:rPr>
        <w:fldChar w:fldCharType="end"/>
      </w:r>
    </w:p>
    <w:p w14:paraId="705C7836" w14:textId="21EBDF0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_Toc178242930 \h </w:instrText>
      </w:r>
      <w:r>
        <w:rPr>
          <w:noProof/>
        </w:rPr>
      </w:r>
      <w:r>
        <w:rPr>
          <w:noProof/>
        </w:rPr>
        <w:fldChar w:fldCharType="separate"/>
      </w:r>
      <w:r>
        <w:rPr>
          <w:noProof/>
        </w:rPr>
        <w:t>92</w:t>
      </w:r>
      <w:r>
        <w:rPr>
          <w:noProof/>
        </w:rPr>
        <w:fldChar w:fldCharType="end"/>
      </w:r>
    </w:p>
    <w:p w14:paraId="267C9333" w14:textId="1EEFA53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_Toc178242931 \h </w:instrText>
      </w:r>
      <w:r>
        <w:rPr>
          <w:noProof/>
        </w:rPr>
      </w:r>
      <w:r>
        <w:rPr>
          <w:noProof/>
        </w:rPr>
        <w:fldChar w:fldCharType="separate"/>
      </w:r>
      <w:r>
        <w:rPr>
          <w:noProof/>
        </w:rPr>
        <w:t>92</w:t>
      </w:r>
      <w:r>
        <w:rPr>
          <w:noProof/>
        </w:rPr>
        <w:fldChar w:fldCharType="end"/>
      </w:r>
    </w:p>
    <w:p w14:paraId="1427CE71" w14:textId="4423C11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6.2.10</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Support for multiplexing</w:t>
      </w:r>
      <w:r>
        <w:rPr>
          <w:noProof/>
        </w:rPr>
        <w:tab/>
      </w:r>
      <w:r>
        <w:rPr>
          <w:noProof/>
        </w:rPr>
        <w:fldChar w:fldCharType="begin" w:fldLock="1"/>
      </w:r>
      <w:r>
        <w:rPr>
          <w:noProof/>
        </w:rPr>
        <w:instrText xml:space="preserve"> PAGEREF _Toc178242932 \h </w:instrText>
      </w:r>
      <w:r>
        <w:rPr>
          <w:noProof/>
        </w:rPr>
      </w:r>
      <w:r>
        <w:rPr>
          <w:noProof/>
        </w:rPr>
        <w:fldChar w:fldCharType="separate"/>
      </w:r>
      <w:r>
        <w:rPr>
          <w:noProof/>
        </w:rPr>
        <w:t>93</w:t>
      </w:r>
      <w:r>
        <w:rPr>
          <w:noProof/>
        </w:rPr>
        <w:fldChar w:fldCharType="end"/>
      </w:r>
    </w:p>
    <w:p w14:paraId="56278065" w14:textId="0D101CA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_Toc178242933 \h </w:instrText>
      </w:r>
      <w:r>
        <w:rPr>
          <w:noProof/>
        </w:rPr>
      </w:r>
      <w:r>
        <w:rPr>
          <w:noProof/>
        </w:rPr>
        <w:fldChar w:fldCharType="separate"/>
      </w:r>
      <w:r>
        <w:rPr>
          <w:noProof/>
        </w:rPr>
        <w:t>94</w:t>
      </w:r>
      <w:r>
        <w:rPr>
          <w:noProof/>
        </w:rPr>
        <w:fldChar w:fldCharType="end"/>
      </w:r>
    </w:p>
    <w:p w14:paraId="44757723" w14:textId="1C7D170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MCPTT server</w:t>
      </w:r>
      <w:r>
        <w:rPr>
          <w:noProof/>
        </w:rPr>
        <w:tab/>
      </w:r>
      <w:r>
        <w:rPr>
          <w:noProof/>
        </w:rPr>
        <w:fldChar w:fldCharType="begin" w:fldLock="1"/>
      </w:r>
      <w:r>
        <w:rPr>
          <w:noProof/>
        </w:rPr>
        <w:instrText xml:space="preserve"> PAGEREF _Toc178242934 \h </w:instrText>
      </w:r>
      <w:r>
        <w:rPr>
          <w:noProof/>
        </w:rPr>
      </w:r>
      <w:r>
        <w:rPr>
          <w:noProof/>
        </w:rPr>
        <w:fldChar w:fldCharType="separate"/>
      </w:r>
      <w:r>
        <w:rPr>
          <w:noProof/>
        </w:rPr>
        <w:t>94</w:t>
      </w:r>
      <w:r>
        <w:rPr>
          <w:noProof/>
        </w:rPr>
        <w:fldChar w:fldCharType="end"/>
      </w:r>
    </w:p>
    <w:p w14:paraId="69684863" w14:textId="0A128E7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6C473C">
        <w:rPr>
          <w:rFonts w:eastAsia="맑은 고딕"/>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_Toc178242935 \h </w:instrText>
      </w:r>
      <w:r>
        <w:rPr>
          <w:noProof/>
        </w:rPr>
      </w:r>
      <w:r>
        <w:rPr>
          <w:noProof/>
        </w:rPr>
        <w:fldChar w:fldCharType="separate"/>
      </w:r>
      <w:r>
        <w:rPr>
          <w:noProof/>
        </w:rPr>
        <w:t>94</w:t>
      </w:r>
      <w:r>
        <w:rPr>
          <w:noProof/>
        </w:rPr>
        <w:fldChar w:fldCharType="end"/>
      </w:r>
    </w:p>
    <w:p w14:paraId="60ADF387" w14:textId="294FE52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_Toc178242936 \h </w:instrText>
      </w:r>
      <w:r>
        <w:rPr>
          <w:noProof/>
        </w:rPr>
      </w:r>
      <w:r>
        <w:rPr>
          <w:noProof/>
        </w:rPr>
        <w:fldChar w:fldCharType="separate"/>
      </w:r>
      <w:r>
        <w:rPr>
          <w:noProof/>
        </w:rPr>
        <w:t>94</w:t>
      </w:r>
      <w:r>
        <w:rPr>
          <w:noProof/>
        </w:rPr>
        <w:fldChar w:fldCharType="end"/>
      </w:r>
    </w:p>
    <w:p w14:paraId="0C645BA9" w14:textId="7C543EB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_Toc178242937 \h </w:instrText>
      </w:r>
      <w:r>
        <w:rPr>
          <w:noProof/>
        </w:rPr>
      </w:r>
      <w:r>
        <w:rPr>
          <w:noProof/>
        </w:rPr>
        <w:fldChar w:fldCharType="separate"/>
      </w:r>
      <w:r>
        <w:rPr>
          <w:noProof/>
        </w:rPr>
        <w:t>95</w:t>
      </w:r>
      <w:r>
        <w:rPr>
          <w:noProof/>
        </w:rPr>
        <w:fldChar w:fldCharType="end"/>
      </w:r>
    </w:p>
    <w:p w14:paraId="011D1F2A" w14:textId="1036C56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6.3.1.4</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_Toc178242938 \h </w:instrText>
      </w:r>
      <w:r>
        <w:rPr>
          <w:noProof/>
        </w:rPr>
      </w:r>
      <w:r>
        <w:rPr>
          <w:noProof/>
        </w:rPr>
        <w:fldChar w:fldCharType="separate"/>
      </w:r>
      <w:r>
        <w:rPr>
          <w:noProof/>
        </w:rPr>
        <w:t>101</w:t>
      </w:r>
      <w:r>
        <w:rPr>
          <w:noProof/>
        </w:rPr>
        <w:fldChar w:fldCharType="end"/>
      </w:r>
    </w:p>
    <w:p w14:paraId="55414DA5" w14:textId="6BAEFAD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_Toc178242939 \h </w:instrText>
      </w:r>
      <w:r>
        <w:rPr>
          <w:noProof/>
        </w:rPr>
      </w:r>
      <w:r>
        <w:rPr>
          <w:noProof/>
        </w:rPr>
        <w:fldChar w:fldCharType="separate"/>
      </w:r>
      <w:r>
        <w:rPr>
          <w:noProof/>
        </w:rPr>
        <w:t>102</w:t>
      </w:r>
      <w:r>
        <w:rPr>
          <w:noProof/>
        </w:rPr>
        <w:fldChar w:fldCharType="end"/>
      </w:r>
    </w:p>
    <w:p w14:paraId="454CA668" w14:textId="4553D96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6C473C">
        <w:rPr>
          <w:rFonts w:eastAsia="맑은 고딕"/>
          <w:noProof/>
        </w:rPr>
        <w:t>3.2.1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Requests initiated by the served MCPTT user</w:t>
      </w:r>
      <w:r>
        <w:rPr>
          <w:noProof/>
        </w:rPr>
        <w:tab/>
      </w:r>
      <w:r>
        <w:rPr>
          <w:noProof/>
        </w:rPr>
        <w:fldChar w:fldCharType="begin" w:fldLock="1"/>
      </w:r>
      <w:r>
        <w:rPr>
          <w:noProof/>
        </w:rPr>
        <w:instrText xml:space="preserve"> PAGEREF _Toc178242940 \h </w:instrText>
      </w:r>
      <w:r>
        <w:rPr>
          <w:noProof/>
        </w:rPr>
      </w:r>
      <w:r>
        <w:rPr>
          <w:noProof/>
        </w:rPr>
        <w:fldChar w:fldCharType="separate"/>
      </w:r>
      <w:r>
        <w:rPr>
          <w:noProof/>
        </w:rPr>
        <w:t>102</w:t>
      </w:r>
      <w:r>
        <w:rPr>
          <w:noProof/>
        </w:rPr>
        <w:fldChar w:fldCharType="end"/>
      </w:r>
    </w:p>
    <w:p w14:paraId="2898C590" w14:textId="12DE380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_Toc178242941 \h </w:instrText>
      </w:r>
      <w:r>
        <w:rPr>
          <w:noProof/>
        </w:rPr>
      </w:r>
      <w:r>
        <w:rPr>
          <w:noProof/>
        </w:rPr>
        <w:fldChar w:fldCharType="separate"/>
      </w:r>
      <w:r>
        <w:rPr>
          <w:noProof/>
        </w:rPr>
        <w:t>102</w:t>
      </w:r>
      <w:r>
        <w:rPr>
          <w:noProof/>
        </w:rPr>
        <w:fldChar w:fldCharType="end"/>
      </w:r>
    </w:p>
    <w:p w14:paraId="07E000BB" w14:textId="6567C9F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6.3.2.1.1.1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On-demand session</w:t>
      </w:r>
      <w:r>
        <w:rPr>
          <w:noProof/>
        </w:rPr>
        <w:tab/>
      </w:r>
      <w:r>
        <w:rPr>
          <w:noProof/>
        </w:rPr>
        <w:fldChar w:fldCharType="begin" w:fldLock="1"/>
      </w:r>
      <w:r>
        <w:rPr>
          <w:noProof/>
        </w:rPr>
        <w:instrText xml:space="preserve"> PAGEREF _Toc178242942 \h </w:instrText>
      </w:r>
      <w:r>
        <w:rPr>
          <w:noProof/>
        </w:rPr>
      </w:r>
      <w:r>
        <w:rPr>
          <w:noProof/>
        </w:rPr>
        <w:fldChar w:fldCharType="separate"/>
      </w:r>
      <w:r>
        <w:rPr>
          <w:noProof/>
        </w:rPr>
        <w:t>102</w:t>
      </w:r>
      <w:r>
        <w:rPr>
          <w:noProof/>
        </w:rPr>
        <w:fldChar w:fldCharType="end"/>
      </w:r>
    </w:p>
    <w:p w14:paraId="3788AA20" w14:textId="34392EF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6.3.2.1.1.2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Pre-established session</w:t>
      </w:r>
      <w:r>
        <w:rPr>
          <w:noProof/>
        </w:rPr>
        <w:tab/>
      </w:r>
      <w:r>
        <w:rPr>
          <w:noProof/>
        </w:rPr>
        <w:fldChar w:fldCharType="begin" w:fldLock="1"/>
      </w:r>
      <w:r>
        <w:rPr>
          <w:noProof/>
        </w:rPr>
        <w:instrText xml:space="preserve"> PAGEREF _Toc178242943 \h </w:instrText>
      </w:r>
      <w:r>
        <w:rPr>
          <w:noProof/>
        </w:rPr>
      </w:r>
      <w:r>
        <w:rPr>
          <w:noProof/>
        </w:rPr>
        <w:fldChar w:fldCharType="separate"/>
      </w:r>
      <w:r>
        <w:rPr>
          <w:noProof/>
        </w:rPr>
        <w:t>102</w:t>
      </w:r>
      <w:r>
        <w:rPr>
          <w:noProof/>
        </w:rPr>
        <w:fldChar w:fldCharType="end"/>
      </w:r>
    </w:p>
    <w:p w14:paraId="10F35D34" w14:textId="641050D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_Toc178242944 \h </w:instrText>
      </w:r>
      <w:r>
        <w:rPr>
          <w:noProof/>
        </w:rPr>
      </w:r>
      <w:r>
        <w:rPr>
          <w:noProof/>
        </w:rPr>
        <w:fldChar w:fldCharType="separate"/>
      </w:r>
      <w:r>
        <w:rPr>
          <w:noProof/>
        </w:rPr>
        <w:t>103</w:t>
      </w:r>
      <w:r>
        <w:rPr>
          <w:noProof/>
        </w:rPr>
        <w:fldChar w:fldCharType="end"/>
      </w:r>
    </w:p>
    <w:p w14:paraId="634B439E" w14:textId="13E2E69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6.3.2.1.2.1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On-demand session</w:t>
      </w:r>
      <w:r>
        <w:rPr>
          <w:noProof/>
        </w:rPr>
        <w:tab/>
      </w:r>
      <w:r>
        <w:rPr>
          <w:noProof/>
        </w:rPr>
        <w:fldChar w:fldCharType="begin" w:fldLock="1"/>
      </w:r>
      <w:r>
        <w:rPr>
          <w:noProof/>
        </w:rPr>
        <w:instrText xml:space="preserve"> PAGEREF _Toc178242945 \h </w:instrText>
      </w:r>
      <w:r>
        <w:rPr>
          <w:noProof/>
        </w:rPr>
      </w:r>
      <w:r>
        <w:rPr>
          <w:noProof/>
        </w:rPr>
        <w:fldChar w:fldCharType="separate"/>
      </w:r>
      <w:r>
        <w:rPr>
          <w:noProof/>
        </w:rPr>
        <w:t>103</w:t>
      </w:r>
      <w:r>
        <w:rPr>
          <w:noProof/>
        </w:rPr>
        <w:fldChar w:fldCharType="end"/>
      </w:r>
    </w:p>
    <w:p w14:paraId="596DF949" w14:textId="427111D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6.3.2.1.2.2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P</w:t>
      </w:r>
      <w:r>
        <w:rPr>
          <w:noProof/>
        </w:rPr>
        <w:t>re-established session establishment</w:t>
      </w:r>
      <w:r>
        <w:rPr>
          <w:noProof/>
        </w:rPr>
        <w:tab/>
      </w:r>
      <w:r>
        <w:rPr>
          <w:noProof/>
        </w:rPr>
        <w:fldChar w:fldCharType="begin" w:fldLock="1"/>
      </w:r>
      <w:r>
        <w:rPr>
          <w:noProof/>
        </w:rPr>
        <w:instrText xml:space="preserve"> PAGEREF _Toc178242946 \h </w:instrText>
      </w:r>
      <w:r>
        <w:rPr>
          <w:noProof/>
        </w:rPr>
      </w:r>
      <w:r>
        <w:rPr>
          <w:noProof/>
        </w:rPr>
        <w:fldChar w:fldCharType="separate"/>
      </w:r>
      <w:r>
        <w:rPr>
          <w:noProof/>
        </w:rPr>
        <w:t>103</w:t>
      </w:r>
      <w:r>
        <w:rPr>
          <w:noProof/>
        </w:rPr>
        <w:fldChar w:fldCharType="end"/>
      </w:r>
    </w:p>
    <w:p w14:paraId="6B014D25" w14:textId="21903DE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6.3.2.1.3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Sending an INVITE request on receipt of an INVITE request</w:t>
      </w:r>
      <w:r>
        <w:rPr>
          <w:noProof/>
        </w:rPr>
        <w:tab/>
      </w:r>
      <w:r>
        <w:rPr>
          <w:noProof/>
        </w:rPr>
        <w:fldChar w:fldCharType="begin" w:fldLock="1"/>
      </w:r>
      <w:r>
        <w:rPr>
          <w:noProof/>
        </w:rPr>
        <w:instrText xml:space="preserve"> PAGEREF _Toc178242947 \h </w:instrText>
      </w:r>
      <w:r>
        <w:rPr>
          <w:noProof/>
        </w:rPr>
      </w:r>
      <w:r>
        <w:rPr>
          <w:noProof/>
        </w:rPr>
        <w:fldChar w:fldCharType="separate"/>
      </w:r>
      <w:r>
        <w:rPr>
          <w:noProof/>
        </w:rPr>
        <w:t>104</w:t>
      </w:r>
      <w:r>
        <w:rPr>
          <w:noProof/>
        </w:rPr>
        <w:fldChar w:fldCharType="end"/>
      </w:r>
    </w:p>
    <w:p w14:paraId="2BF9664D" w14:textId="1722C03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6.3.2.1.4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Sending an INVITE request on receipt of a REFER request</w:t>
      </w:r>
      <w:r>
        <w:rPr>
          <w:noProof/>
        </w:rPr>
        <w:tab/>
      </w:r>
      <w:r>
        <w:rPr>
          <w:noProof/>
        </w:rPr>
        <w:fldChar w:fldCharType="begin" w:fldLock="1"/>
      </w:r>
      <w:r>
        <w:rPr>
          <w:noProof/>
        </w:rPr>
        <w:instrText xml:space="preserve"> PAGEREF _Toc178242948 \h </w:instrText>
      </w:r>
      <w:r>
        <w:rPr>
          <w:noProof/>
        </w:rPr>
      </w:r>
      <w:r>
        <w:rPr>
          <w:noProof/>
        </w:rPr>
        <w:fldChar w:fldCharType="separate"/>
      </w:r>
      <w:r>
        <w:rPr>
          <w:noProof/>
        </w:rPr>
        <w:t>104</w:t>
      </w:r>
      <w:r>
        <w:rPr>
          <w:noProof/>
        </w:rPr>
        <w:fldChar w:fldCharType="end"/>
      </w:r>
    </w:p>
    <w:p w14:paraId="19D65425" w14:textId="1DFE2B8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6.3.2.1.5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Response to an INVITE request</w:t>
      </w:r>
      <w:r>
        <w:rPr>
          <w:noProof/>
        </w:rPr>
        <w:tab/>
      </w:r>
      <w:r>
        <w:rPr>
          <w:noProof/>
        </w:rPr>
        <w:fldChar w:fldCharType="begin" w:fldLock="1"/>
      </w:r>
      <w:r>
        <w:rPr>
          <w:noProof/>
        </w:rPr>
        <w:instrText xml:space="preserve"> PAGEREF _Toc178242949 \h </w:instrText>
      </w:r>
      <w:r>
        <w:rPr>
          <w:noProof/>
        </w:rPr>
      </w:r>
      <w:r>
        <w:rPr>
          <w:noProof/>
        </w:rPr>
        <w:fldChar w:fldCharType="separate"/>
      </w:r>
      <w:r>
        <w:rPr>
          <w:noProof/>
        </w:rPr>
        <w:t>106</w:t>
      </w:r>
      <w:r>
        <w:rPr>
          <w:noProof/>
        </w:rPr>
        <w:fldChar w:fldCharType="end"/>
      </w:r>
    </w:p>
    <w:p w14:paraId="4E66BD72" w14:textId="0A25C26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6.3.2.1.5.1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_Toc178242950 \h </w:instrText>
      </w:r>
      <w:r>
        <w:rPr>
          <w:noProof/>
        </w:rPr>
      </w:r>
      <w:r>
        <w:rPr>
          <w:noProof/>
        </w:rPr>
        <w:fldChar w:fldCharType="separate"/>
      </w:r>
      <w:r>
        <w:rPr>
          <w:noProof/>
        </w:rPr>
        <w:t>106</w:t>
      </w:r>
      <w:r>
        <w:rPr>
          <w:noProof/>
        </w:rPr>
        <w:fldChar w:fldCharType="end"/>
      </w:r>
    </w:p>
    <w:p w14:paraId="567EAC7C" w14:textId="5FB8CBA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6.3.2.1.5.2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_Toc178242951 \h </w:instrText>
      </w:r>
      <w:r>
        <w:rPr>
          <w:noProof/>
        </w:rPr>
      </w:r>
      <w:r>
        <w:rPr>
          <w:noProof/>
        </w:rPr>
        <w:fldChar w:fldCharType="separate"/>
      </w:r>
      <w:r>
        <w:rPr>
          <w:noProof/>
        </w:rPr>
        <w:t>106</w:t>
      </w:r>
      <w:r>
        <w:rPr>
          <w:noProof/>
        </w:rPr>
        <w:fldChar w:fldCharType="end"/>
      </w:r>
    </w:p>
    <w:p w14:paraId="54ABE45E" w14:textId="09E08D1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_Toc178242952 \h </w:instrText>
      </w:r>
      <w:r>
        <w:rPr>
          <w:noProof/>
        </w:rPr>
      </w:r>
      <w:r>
        <w:rPr>
          <w:noProof/>
        </w:rPr>
        <w:fldChar w:fldCharType="separate"/>
      </w:r>
      <w:r>
        <w:rPr>
          <w:noProof/>
        </w:rPr>
        <w:t>107</w:t>
      </w:r>
      <w:r>
        <w:rPr>
          <w:noProof/>
        </w:rPr>
        <w:fldChar w:fldCharType="end"/>
      </w:r>
    </w:p>
    <w:p w14:paraId="6164C363" w14:textId="3075D39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REFER request</w:t>
      </w:r>
      <w:r>
        <w:rPr>
          <w:noProof/>
        </w:rPr>
        <w:tab/>
      </w:r>
      <w:r>
        <w:rPr>
          <w:noProof/>
        </w:rPr>
        <w:fldChar w:fldCharType="begin" w:fldLock="1"/>
      </w:r>
      <w:r>
        <w:rPr>
          <w:noProof/>
        </w:rPr>
        <w:instrText xml:space="preserve"> PAGEREF _Toc178242953 \h </w:instrText>
      </w:r>
      <w:r>
        <w:rPr>
          <w:noProof/>
        </w:rPr>
      </w:r>
      <w:r>
        <w:rPr>
          <w:noProof/>
        </w:rPr>
        <w:fldChar w:fldCharType="separate"/>
      </w:r>
      <w:r>
        <w:rPr>
          <w:noProof/>
        </w:rPr>
        <w:t>107</w:t>
      </w:r>
      <w:r>
        <w:rPr>
          <w:noProof/>
        </w:rPr>
        <w:fldChar w:fldCharType="end"/>
      </w:r>
    </w:p>
    <w:p w14:paraId="71A8939D" w14:textId="175AD10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6.3.2.1.8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_Toc178242954 \h </w:instrText>
      </w:r>
      <w:r>
        <w:rPr>
          <w:noProof/>
        </w:rPr>
      </w:r>
      <w:r>
        <w:rPr>
          <w:noProof/>
        </w:rPr>
        <w:fldChar w:fldCharType="separate"/>
      </w:r>
      <w:r>
        <w:rPr>
          <w:noProof/>
        </w:rPr>
        <w:t>108</w:t>
      </w:r>
      <w:r>
        <w:rPr>
          <w:noProof/>
        </w:rPr>
        <w:fldChar w:fldCharType="end"/>
      </w:r>
    </w:p>
    <w:p w14:paraId="6B33E864" w14:textId="6F73752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_Toc178242955 \h </w:instrText>
      </w:r>
      <w:r>
        <w:rPr>
          <w:noProof/>
        </w:rPr>
      </w:r>
      <w:r>
        <w:rPr>
          <w:noProof/>
        </w:rPr>
        <w:fldChar w:fldCharType="separate"/>
      </w:r>
      <w:r>
        <w:rPr>
          <w:noProof/>
        </w:rPr>
        <w:t>108</w:t>
      </w:r>
      <w:r>
        <w:rPr>
          <w:noProof/>
        </w:rPr>
        <w:fldChar w:fldCharType="end"/>
      </w:r>
    </w:p>
    <w:p w14:paraId="416735FF" w14:textId="65FB876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6.3.2.1.8.1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_Toc178242956 \h </w:instrText>
      </w:r>
      <w:r>
        <w:rPr>
          <w:noProof/>
        </w:rPr>
      </w:r>
      <w:r>
        <w:rPr>
          <w:noProof/>
        </w:rPr>
        <w:fldChar w:fldCharType="separate"/>
      </w:r>
      <w:r>
        <w:rPr>
          <w:noProof/>
        </w:rPr>
        <w:t>108</w:t>
      </w:r>
      <w:r>
        <w:rPr>
          <w:noProof/>
        </w:rPr>
        <w:fldChar w:fldCharType="end"/>
      </w:r>
    </w:p>
    <w:p w14:paraId="2F8F403E" w14:textId="11FEC54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_Toc178242957 \h </w:instrText>
      </w:r>
      <w:r>
        <w:rPr>
          <w:noProof/>
        </w:rPr>
      </w:r>
      <w:r>
        <w:rPr>
          <w:noProof/>
        </w:rPr>
        <w:fldChar w:fldCharType="separate"/>
      </w:r>
      <w:r>
        <w:rPr>
          <w:noProof/>
        </w:rPr>
        <w:t>109</w:t>
      </w:r>
      <w:r>
        <w:rPr>
          <w:noProof/>
        </w:rPr>
        <w:fldChar w:fldCharType="end"/>
      </w:r>
    </w:p>
    <w:p w14:paraId="25A064BD" w14:textId="0E19106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_Toc178242958 \h </w:instrText>
      </w:r>
      <w:r>
        <w:rPr>
          <w:noProof/>
        </w:rPr>
      </w:r>
      <w:r>
        <w:rPr>
          <w:noProof/>
        </w:rPr>
        <w:fldChar w:fldCharType="separate"/>
      </w:r>
      <w:r>
        <w:rPr>
          <w:noProof/>
        </w:rPr>
        <w:t>109</w:t>
      </w:r>
      <w:r>
        <w:rPr>
          <w:noProof/>
        </w:rPr>
        <w:fldChar w:fldCharType="end"/>
      </w:r>
    </w:p>
    <w:p w14:paraId="154574D0" w14:textId="37F2E39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_Toc178242959 \h </w:instrText>
      </w:r>
      <w:r>
        <w:rPr>
          <w:noProof/>
        </w:rPr>
      </w:r>
      <w:r>
        <w:rPr>
          <w:noProof/>
        </w:rPr>
        <w:fldChar w:fldCharType="separate"/>
      </w:r>
      <w:r>
        <w:rPr>
          <w:noProof/>
        </w:rPr>
        <w:t>110</w:t>
      </w:r>
      <w:r>
        <w:rPr>
          <w:noProof/>
        </w:rPr>
        <w:fldChar w:fldCharType="end"/>
      </w:r>
    </w:p>
    <w:p w14:paraId="249F1459" w14:textId="6FA6067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_Toc178242960 \h </w:instrText>
      </w:r>
      <w:r>
        <w:rPr>
          <w:noProof/>
        </w:rPr>
      </w:r>
      <w:r>
        <w:rPr>
          <w:noProof/>
        </w:rPr>
        <w:fldChar w:fldCharType="separate"/>
      </w:r>
      <w:r>
        <w:rPr>
          <w:noProof/>
        </w:rPr>
        <w:t>110</w:t>
      </w:r>
      <w:r>
        <w:rPr>
          <w:noProof/>
        </w:rPr>
        <w:fldChar w:fldCharType="end"/>
      </w:r>
    </w:p>
    <w:p w14:paraId="05DC6A6F" w14:textId="4F9F0E5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_Toc178242961 \h </w:instrText>
      </w:r>
      <w:r>
        <w:rPr>
          <w:noProof/>
        </w:rPr>
      </w:r>
      <w:r>
        <w:rPr>
          <w:noProof/>
        </w:rPr>
        <w:fldChar w:fldCharType="separate"/>
      </w:r>
      <w:r>
        <w:rPr>
          <w:noProof/>
        </w:rPr>
        <w:t>111</w:t>
      </w:r>
      <w:r>
        <w:rPr>
          <w:noProof/>
        </w:rPr>
        <w:fldChar w:fldCharType="end"/>
      </w:r>
    </w:p>
    <w:p w14:paraId="73EBDE77" w14:textId="224752C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_Toc178242962 \h </w:instrText>
      </w:r>
      <w:r>
        <w:rPr>
          <w:noProof/>
        </w:rPr>
      </w:r>
      <w:r>
        <w:rPr>
          <w:noProof/>
        </w:rPr>
        <w:fldChar w:fldCharType="separate"/>
      </w:r>
      <w:r>
        <w:rPr>
          <w:noProof/>
        </w:rPr>
        <w:t>112</w:t>
      </w:r>
      <w:r>
        <w:rPr>
          <w:noProof/>
        </w:rPr>
        <w:fldChar w:fldCharType="end"/>
      </w:r>
    </w:p>
    <w:p w14:paraId="3AC279A3" w14:textId="439C697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6.3.2.1.8.8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_Toc178242963 \h </w:instrText>
      </w:r>
      <w:r>
        <w:rPr>
          <w:noProof/>
        </w:rPr>
      </w:r>
      <w:r>
        <w:rPr>
          <w:noProof/>
        </w:rPr>
        <w:fldChar w:fldCharType="separate"/>
      </w:r>
      <w:r>
        <w:rPr>
          <w:noProof/>
        </w:rPr>
        <w:t>112</w:t>
      </w:r>
      <w:r>
        <w:rPr>
          <w:noProof/>
        </w:rPr>
        <w:fldChar w:fldCharType="end"/>
      </w:r>
    </w:p>
    <w:p w14:paraId="51C1262D" w14:textId="56F03DC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6.3.2.1.8.9</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_Toc178242964 \h </w:instrText>
      </w:r>
      <w:r>
        <w:rPr>
          <w:noProof/>
        </w:rPr>
      </w:r>
      <w:r>
        <w:rPr>
          <w:noProof/>
        </w:rPr>
        <w:fldChar w:fldCharType="separate"/>
      </w:r>
      <w:r>
        <w:rPr>
          <w:noProof/>
        </w:rPr>
        <w:t>112</w:t>
      </w:r>
      <w:r>
        <w:rPr>
          <w:noProof/>
        </w:rPr>
        <w:fldChar w:fldCharType="end"/>
      </w:r>
    </w:p>
    <w:p w14:paraId="79E25C85" w14:textId="261571E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_Toc178242965 \h </w:instrText>
      </w:r>
      <w:r>
        <w:rPr>
          <w:noProof/>
        </w:rPr>
      </w:r>
      <w:r>
        <w:rPr>
          <w:noProof/>
        </w:rPr>
        <w:fldChar w:fldCharType="separate"/>
      </w:r>
      <w:r>
        <w:rPr>
          <w:noProof/>
        </w:rPr>
        <w:t>112</w:t>
      </w:r>
      <w:r>
        <w:rPr>
          <w:noProof/>
        </w:rPr>
        <w:fldChar w:fldCharType="end"/>
      </w:r>
    </w:p>
    <w:p w14:paraId="7C0441CA" w14:textId="2BCD327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_Toc178242966 \h </w:instrText>
      </w:r>
      <w:r>
        <w:rPr>
          <w:noProof/>
        </w:rPr>
      </w:r>
      <w:r>
        <w:rPr>
          <w:noProof/>
        </w:rPr>
        <w:fldChar w:fldCharType="separate"/>
      </w:r>
      <w:r>
        <w:rPr>
          <w:noProof/>
        </w:rPr>
        <w:t>113</w:t>
      </w:r>
      <w:r>
        <w:rPr>
          <w:noProof/>
        </w:rPr>
        <w:fldChar w:fldCharType="end"/>
      </w:r>
    </w:p>
    <w:p w14:paraId="4A5CDCBE" w14:textId="04DF97B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6.3.2.1.10</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Sending a SIP INVITE request towards the non-controlling MCPTT function</w:t>
      </w:r>
      <w:r>
        <w:rPr>
          <w:noProof/>
        </w:rPr>
        <w:tab/>
      </w:r>
      <w:r>
        <w:rPr>
          <w:noProof/>
        </w:rPr>
        <w:fldChar w:fldCharType="begin" w:fldLock="1"/>
      </w:r>
      <w:r>
        <w:rPr>
          <w:noProof/>
        </w:rPr>
        <w:instrText xml:space="preserve"> PAGEREF _Toc178242967 \h </w:instrText>
      </w:r>
      <w:r>
        <w:rPr>
          <w:noProof/>
        </w:rPr>
      </w:r>
      <w:r>
        <w:rPr>
          <w:noProof/>
        </w:rPr>
        <w:fldChar w:fldCharType="separate"/>
      </w:r>
      <w:r>
        <w:rPr>
          <w:noProof/>
        </w:rPr>
        <w:t>113</w:t>
      </w:r>
      <w:r>
        <w:rPr>
          <w:noProof/>
        </w:rPr>
        <w:fldChar w:fldCharType="end"/>
      </w:r>
    </w:p>
    <w:p w14:paraId="678D3053" w14:textId="07BC13A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6C473C">
        <w:rPr>
          <w:rFonts w:eastAsia="맑은 고딕"/>
          <w:noProof/>
        </w:rPr>
        <w:t>3.2.2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Requests terminated to the served MCPTT user</w:t>
      </w:r>
      <w:r>
        <w:rPr>
          <w:noProof/>
        </w:rPr>
        <w:tab/>
      </w:r>
      <w:r>
        <w:rPr>
          <w:noProof/>
        </w:rPr>
        <w:fldChar w:fldCharType="begin" w:fldLock="1"/>
      </w:r>
      <w:r>
        <w:rPr>
          <w:noProof/>
        </w:rPr>
        <w:instrText xml:space="preserve"> PAGEREF _Toc178242968 \h </w:instrText>
      </w:r>
      <w:r>
        <w:rPr>
          <w:noProof/>
        </w:rPr>
      </w:r>
      <w:r>
        <w:rPr>
          <w:noProof/>
        </w:rPr>
        <w:fldChar w:fldCharType="separate"/>
      </w:r>
      <w:r>
        <w:rPr>
          <w:noProof/>
        </w:rPr>
        <w:t>114</w:t>
      </w:r>
      <w:r>
        <w:rPr>
          <w:noProof/>
        </w:rPr>
        <w:fldChar w:fldCharType="end"/>
      </w:r>
    </w:p>
    <w:p w14:paraId="2E83CF0C" w14:textId="48B6A8C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SDP offer generation</w:t>
      </w:r>
      <w:r>
        <w:rPr>
          <w:noProof/>
        </w:rPr>
        <w:tab/>
      </w:r>
      <w:r>
        <w:rPr>
          <w:noProof/>
        </w:rPr>
        <w:fldChar w:fldCharType="begin" w:fldLock="1"/>
      </w:r>
      <w:r>
        <w:rPr>
          <w:noProof/>
        </w:rPr>
        <w:instrText xml:space="preserve"> PAGEREF _Toc178242969 \h </w:instrText>
      </w:r>
      <w:r>
        <w:rPr>
          <w:noProof/>
        </w:rPr>
      </w:r>
      <w:r>
        <w:rPr>
          <w:noProof/>
        </w:rPr>
        <w:fldChar w:fldCharType="separate"/>
      </w:r>
      <w:r>
        <w:rPr>
          <w:noProof/>
        </w:rPr>
        <w:t>114</w:t>
      </w:r>
      <w:r>
        <w:rPr>
          <w:noProof/>
        </w:rPr>
        <w:fldChar w:fldCharType="end"/>
      </w:r>
    </w:p>
    <w:p w14:paraId="11AAD29C" w14:textId="23C87FE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SDP answer generation</w:t>
      </w:r>
      <w:r>
        <w:rPr>
          <w:noProof/>
        </w:rPr>
        <w:tab/>
      </w:r>
      <w:r>
        <w:rPr>
          <w:noProof/>
        </w:rPr>
        <w:fldChar w:fldCharType="begin" w:fldLock="1"/>
      </w:r>
      <w:r>
        <w:rPr>
          <w:noProof/>
        </w:rPr>
        <w:instrText xml:space="preserve"> PAGEREF _Toc178242970 \h </w:instrText>
      </w:r>
      <w:r>
        <w:rPr>
          <w:noProof/>
        </w:rPr>
      </w:r>
      <w:r>
        <w:rPr>
          <w:noProof/>
        </w:rPr>
        <w:fldChar w:fldCharType="separate"/>
      </w:r>
      <w:r>
        <w:rPr>
          <w:noProof/>
        </w:rPr>
        <w:t>114</w:t>
      </w:r>
      <w:r>
        <w:rPr>
          <w:noProof/>
        </w:rPr>
        <w:fldChar w:fldCharType="end"/>
      </w:r>
    </w:p>
    <w:p w14:paraId="615E5694" w14:textId="4F12F80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6.3.2.2.2.1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On-demand session</w:t>
      </w:r>
      <w:r>
        <w:rPr>
          <w:noProof/>
        </w:rPr>
        <w:tab/>
      </w:r>
      <w:r>
        <w:rPr>
          <w:noProof/>
        </w:rPr>
        <w:fldChar w:fldCharType="begin" w:fldLock="1"/>
      </w:r>
      <w:r>
        <w:rPr>
          <w:noProof/>
        </w:rPr>
        <w:instrText xml:space="preserve"> PAGEREF _Toc178242971 \h </w:instrText>
      </w:r>
      <w:r>
        <w:rPr>
          <w:noProof/>
        </w:rPr>
      </w:r>
      <w:r>
        <w:rPr>
          <w:noProof/>
        </w:rPr>
        <w:fldChar w:fldCharType="separate"/>
      </w:r>
      <w:r>
        <w:rPr>
          <w:noProof/>
        </w:rPr>
        <w:t>114</w:t>
      </w:r>
      <w:r>
        <w:rPr>
          <w:noProof/>
        </w:rPr>
        <w:fldChar w:fldCharType="end"/>
      </w:r>
    </w:p>
    <w:p w14:paraId="7B2C5689" w14:textId="4190C76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6.3.2.2.2.2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Pre-established session</w:t>
      </w:r>
      <w:r>
        <w:rPr>
          <w:noProof/>
        </w:rPr>
        <w:tab/>
      </w:r>
      <w:r>
        <w:rPr>
          <w:noProof/>
        </w:rPr>
        <w:fldChar w:fldCharType="begin" w:fldLock="1"/>
      </w:r>
      <w:r>
        <w:rPr>
          <w:noProof/>
        </w:rPr>
        <w:instrText xml:space="preserve"> PAGEREF _Toc178242972 \h </w:instrText>
      </w:r>
      <w:r>
        <w:rPr>
          <w:noProof/>
        </w:rPr>
      </w:r>
      <w:r>
        <w:rPr>
          <w:noProof/>
        </w:rPr>
        <w:fldChar w:fldCharType="separate"/>
      </w:r>
      <w:r>
        <w:rPr>
          <w:noProof/>
        </w:rPr>
        <w:t>114</w:t>
      </w:r>
      <w:r>
        <w:rPr>
          <w:noProof/>
        </w:rPr>
        <w:fldChar w:fldCharType="end"/>
      </w:r>
    </w:p>
    <w:p w14:paraId="6F00BFC0" w14:textId="10D4C53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SIP INVITE request towards the terminating MCPTT client</w:t>
      </w:r>
      <w:r>
        <w:rPr>
          <w:noProof/>
        </w:rPr>
        <w:tab/>
      </w:r>
      <w:r>
        <w:rPr>
          <w:noProof/>
        </w:rPr>
        <w:fldChar w:fldCharType="begin" w:fldLock="1"/>
      </w:r>
      <w:r>
        <w:rPr>
          <w:noProof/>
        </w:rPr>
        <w:instrText xml:space="preserve"> PAGEREF _Toc178242973 \h </w:instrText>
      </w:r>
      <w:r>
        <w:rPr>
          <w:noProof/>
        </w:rPr>
      </w:r>
      <w:r>
        <w:rPr>
          <w:noProof/>
        </w:rPr>
        <w:fldChar w:fldCharType="separate"/>
      </w:r>
      <w:r>
        <w:rPr>
          <w:noProof/>
        </w:rPr>
        <w:t>115</w:t>
      </w:r>
      <w:r>
        <w:rPr>
          <w:noProof/>
        </w:rPr>
        <w:fldChar w:fldCharType="end"/>
      </w:r>
    </w:p>
    <w:p w14:paraId="0AC91DDE" w14:textId="63518E7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Response to a SIP INVITE request</w:t>
      </w:r>
      <w:r>
        <w:rPr>
          <w:noProof/>
        </w:rPr>
        <w:tab/>
      </w:r>
      <w:r>
        <w:rPr>
          <w:noProof/>
        </w:rPr>
        <w:fldChar w:fldCharType="begin" w:fldLock="1"/>
      </w:r>
      <w:r>
        <w:rPr>
          <w:noProof/>
        </w:rPr>
        <w:instrText xml:space="preserve"> PAGEREF _Toc178242974 \h </w:instrText>
      </w:r>
      <w:r>
        <w:rPr>
          <w:noProof/>
        </w:rPr>
      </w:r>
      <w:r>
        <w:rPr>
          <w:noProof/>
        </w:rPr>
        <w:fldChar w:fldCharType="separate"/>
      </w:r>
      <w:r>
        <w:rPr>
          <w:noProof/>
        </w:rPr>
        <w:t>116</w:t>
      </w:r>
      <w:r>
        <w:rPr>
          <w:noProof/>
        </w:rPr>
        <w:fldChar w:fldCharType="end"/>
      </w:r>
    </w:p>
    <w:p w14:paraId="608B7D87" w14:textId="5024431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6.3.2.2.4.1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Provisional response</w:t>
      </w:r>
      <w:r>
        <w:rPr>
          <w:noProof/>
        </w:rPr>
        <w:tab/>
      </w:r>
      <w:r>
        <w:rPr>
          <w:noProof/>
        </w:rPr>
        <w:fldChar w:fldCharType="begin" w:fldLock="1"/>
      </w:r>
      <w:r>
        <w:rPr>
          <w:noProof/>
        </w:rPr>
        <w:instrText xml:space="preserve"> PAGEREF _Toc178242975 \h </w:instrText>
      </w:r>
      <w:r>
        <w:rPr>
          <w:noProof/>
        </w:rPr>
      </w:r>
      <w:r>
        <w:rPr>
          <w:noProof/>
        </w:rPr>
        <w:fldChar w:fldCharType="separate"/>
      </w:r>
      <w:r>
        <w:rPr>
          <w:noProof/>
        </w:rPr>
        <w:t>116</w:t>
      </w:r>
      <w:r>
        <w:rPr>
          <w:noProof/>
        </w:rPr>
        <w:fldChar w:fldCharType="end"/>
      </w:r>
    </w:p>
    <w:p w14:paraId="625B8081" w14:textId="4720C97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_Toc178242976 \h </w:instrText>
      </w:r>
      <w:r>
        <w:rPr>
          <w:noProof/>
        </w:rPr>
      </w:r>
      <w:r>
        <w:rPr>
          <w:noProof/>
        </w:rPr>
        <w:fldChar w:fldCharType="separate"/>
      </w:r>
      <w:r>
        <w:rPr>
          <w:noProof/>
        </w:rPr>
        <w:t>116</w:t>
      </w:r>
      <w:r>
        <w:rPr>
          <w:noProof/>
        </w:rPr>
        <w:fldChar w:fldCharType="end"/>
      </w:r>
    </w:p>
    <w:p w14:paraId="6B5DB43F" w14:textId="6620060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_Toc178242977 \h </w:instrText>
      </w:r>
      <w:r>
        <w:rPr>
          <w:noProof/>
        </w:rPr>
      </w:r>
      <w:r>
        <w:rPr>
          <w:noProof/>
        </w:rPr>
        <w:fldChar w:fldCharType="separate"/>
      </w:r>
      <w:r>
        <w:rPr>
          <w:noProof/>
        </w:rPr>
        <w:t>116</w:t>
      </w:r>
      <w:r>
        <w:rPr>
          <w:noProof/>
        </w:rPr>
        <w:fldChar w:fldCharType="end"/>
      </w:r>
    </w:p>
    <w:p w14:paraId="04D8B77F" w14:textId="3141CE0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_Toc178242978 \h </w:instrText>
      </w:r>
      <w:r>
        <w:rPr>
          <w:noProof/>
        </w:rPr>
      </w:r>
      <w:r>
        <w:rPr>
          <w:noProof/>
        </w:rPr>
        <w:fldChar w:fldCharType="separate"/>
      </w:r>
      <w:r>
        <w:rPr>
          <w:noProof/>
        </w:rPr>
        <w:t>116</w:t>
      </w:r>
      <w:r>
        <w:rPr>
          <w:noProof/>
        </w:rPr>
        <w:fldChar w:fldCharType="end"/>
      </w:r>
    </w:p>
    <w:p w14:paraId="0904381D" w14:textId="59C3097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_Toc178242979 \h </w:instrText>
      </w:r>
      <w:r>
        <w:rPr>
          <w:noProof/>
        </w:rPr>
      </w:r>
      <w:r>
        <w:rPr>
          <w:noProof/>
        </w:rPr>
        <w:fldChar w:fldCharType="separate"/>
      </w:r>
      <w:r>
        <w:rPr>
          <w:noProof/>
        </w:rPr>
        <w:t>117</w:t>
      </w:r>
      <w:r>
        <w:rPr>
          <w:noProof/>
        </w:rPr>
        <w:fldChar w:fldCharType="end"/>
      </w:r>
    </w:p>
    <w:p w14:paraId="01E97420" w14:textId="6CCA749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6.3.2.2.5.3</w:t>
      </w:r>
      <w:r>
        <w:rPr>
          <w:rFonts w:asciiTheme="minorHAnsi" w:eastAsiaTheme="minorEastAsia" w:hAnsiTheme="minorHAnsi" w:cstheme="minorBidi"/>
          <w:noProof/>
          <w:kern w:val="2"/>
          <w:sz w:val="22"/>
          <w:szCs w:val="22"/>
          <w:lang w:eastAsia="en-GB"/>
          <w14:ligatures w14:val="standardContextual"/>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_Toc178242980 \h </w:instrText>
      </w:r>
      <w:r>
        <w:rPr>
          <w:noProof/>
        </w:rPr>
      </w:r>
      <w:r>
        <w:rPr>
          <w:noProof/>
        </w:rPr>
        <w:fldChar w:fldCharType="separate"/>
      </w:r>
      <w:r>
        <w:rPr>
          <w:noProof/>
        </w:rPr>
        <w:t>118</w:t>
      </w:r>
      <w:r>
        <w:rPr>
          <w:noProof/>
        </w:rPr>
        <w:fldChar w:fldCharType="end"/>
      </w:r>
    </w:p>
    <w:p w14:paraId="74189CF4" w14:textId="30DBF5B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_Toc178242981 \h </w:instrText>
      </w:r>
      <w:r>
        <w:rPr>
          <w:noProof/>
        </w:rPr>
      </w:r>
      <w:r>
        <w:rPr>
          <w:noProof/>
        </w:rPr>
        <w:fldChar w:fldCharType="separate"/>
      </w:r>
      <w:r>
        <w:rPr>
          <w:noProof/>
        </w:rPr>
        <w:t>119</w:t>
      </w:r>
      <w:r>
        <w:rPr>
          <w:noProof/>
        </w:rPr>
        <w:fldChar w:fldCharType="end"/>
      </w:r>
    </w:p>
    <w:p w14:paraId="6F4A38B9" w14:textId="0AD02AB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_Toc178242982 \h </w:instrText>
      </w:r>
      <w:r>
        <w:rPr>
          <w:noProof/>
        </w:rPr>
      </w:r>
      <w:r>
        <w:rPr>
          <w:noProof/>
        </w:rPr>
        <w:fldChar w:fldCharType="separate"/>
      </w:r>
      <w:r>
        <w:rPr>
          <w:noProof/>
        </w:rPr>
        <w:t>119</w:t>
      </w:r>
      <w:r>
        <w:rPr>
          <w:noProof/>
        </w:rPr>
        <w:fldChar w:fldCharType="end"/>
      </w:r>
    </w:p>
    <w:p w14:paraId="0D6EFA56" w14:textId="15D63E1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_Toc178242983 \h </w:instrText>
      </w:r>
      <w:r>
        <w:rPr>
          <w:noProof/>
        </w:rPr>
      </w:r>
      <w:r>
        <w:rPr>
          <w:noProof/>
        </w:rPr>
        <w:fldChar w:fldCharType="separate"/>
      </w:r>
      <w:r>
        <w:rPr>
          <w:noProof/>
        </w:rPr>
        <w:t>120</w:t>
      </w:r>
      <w:r>
        <w:rPr>
          <w:noProof/>
        </w:rPr>
        <w:fldChar w:fldCharType="end"/>
      </w:r>
    </w:p>
    <w:p w14:paraId="758662B9" w14:textId="58ED9D3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6.3.2.2.6.3</w:t>
      </w:r>
      <w:r>
        <w:rPr>
          <w:rFonts w:asciiTheme="minorHAnsi" w:eastAsiaTheme="minorEastAsia" w:hAnsiTheme="minorHAnsi" w:cstheme="minorBidi"/>
          <w:noProof/>
          <w:kern w:val="2"/>
          <w:sz w:val="22"/>
          <w:szCs w:val="22"/>
          <w:lang w:eastAsia="en-GB"/>
          <w14:ligatures w14:val="standardContextual"/>
        </w:rPr>
        <w:tab/>
      </w:r>
      <w:r>
        <w:rPr>
          <w:noProof/>
        </w:rPr>
        <w:t>Manual commencement for Pre-established session</w:t>
      </w:r>
      <w:r>
        <w:rPr>
          <w:noProof/>
        </w:rPr>
        <w:tab/>
      </w:r>
      <w:r>
        <w:rPr>
          <w:noProof/>
        </w:rPr>
        <w:fldChar w:fldCharType="begin" w:fldLock="1"/>
      </w:r>
      <w:r>
        <w:rPr>
          <w:noProof/>
        </w:rPr>
        <w:instrText xml:space="preserve"> PAGEREF _Toc178242984 \h </w:instrText>
      </w:r>
      <w:r>
        <w:rPr>
          <w:noProof/>
        </w:rPr>
      </w:r>
      <w:r>
        <w:rPr>
          <w:noProof/>
        </w:rPr>
        <w:fldChar w:fldCharType="separate"/>
      </w:r>
      <w:r>
        <w:rPr>
          <w:noProof/>
        </w:rPr>
        <w:t>121</w:t>
      </w:r>
      <w:r>
        <w:rPr>
          <w:noProof/>
        </w:rPr>
        <w:fldChar w:fldCharType="end"/>
      </w:r>
    </w:p>
    <w:p w14:paraId="3F8636DD" w14:textId="67B8485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6.3.2.2.7</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Void</w:t>
      </w:r>
      <w:r>
        <w:rPr>
          <w:noProof/>
        </w:rPr>
        <w:tab/>
      </w:r>
      <w:r>
        <w:rPr>
          <w:noProof/>
        </w:rPr>
        <w:fldChar w:fldCharType="begin" w:fldLock="1"/>
      </w:r>
      <w:r>
        <w:rPr>
          <w:noProof/>
        </w:rPr>
        <w:instrText xml:space="preserve"> PAGEREF _Toc178242985 \h </w:instrText>
      </w:r>
      <w:r>
        <w:rPr>
          <w:noProof/>
        </w:rPr>
      </w:r>
      <w:r>
        <w:rPr>
          <w:noProof/>
        </w:rPr>
        <w:fldChar w:fldCharType="separate"/>
      </w:r>
      <w:r>
        <w:rPr>
          <w:noProof/>
        </w:rPr>
        <w:t>122</w:t>
      </w:r>
      <w:r>
        <w:rPr>
          <w:noProof/>
        </w:rPr>
        <w:fldChar w:fldCharType="end"/>
      </w:r>
    </w:p>
    <w:p w14:paraId="1AF3863E" w14:textId="17CCCD0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MCPTT client</w:t>
      </w:r>
      <w:r>
        <w:rPr>
          <w:noProof/>
        </w:rPr>
        <w:tab/>
      </w:r>
      <w:r>
        <w:rPr>
          <w:noProof/>
        </w:rPr>
        <w:fldChar w:fldCharType="begin" w:fldLock="1"/>
      </w:r>
      <w:r>
        <w:rPr>
          <w:noProof/>
        </w:rPr>
        <w:instrText xml:space="preserve"> PAGEREF _Toc178242986 \h </w:instrText>
      </w:r>
      <w:r>
        <w:rPr>
          <w:noProof/>
        </w:rPr>
      </w:r>
      <w:r>
        <w:rPr>
          <w:noProof/>
        </w:rPr>
        <w:fldChar w:fldCharType="separate"/>
      </w:r>
      <w:r>
        <w:rPr>
          <w:noProof/>
        </w:rPr>
        <w:t>122</w:t>
      </w:r>
      <w:r>
        <w:rPr>
          <w:noProof/>
        </w:rPr>
        <w:fldChar w:fldCharType="end"/>
      </w:r>
    </w:p>
    <w:p w14:paraId="0B71B6B8" w14:textId="5F09E4F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_Toc178242987 \h </w:instrText>
      </w:r>
      <w:r>
        <w:rPr>
          <w:noProof/>
        </w:rPr>
      </w:r>
      <w:r>
        <w:rPr>
          <w:noProof/>
        </w:rPr>
        <w:fldChar w:fldCharType="separate"/>
      </w:r>
      <w:r>
        <w:rPr>
          <w:noProof/>
        </w:rPr>
        <w:t>122</w:t>
      </w:r>
      <w:r>
        <w:rPr>
          <w:noProof/>
        </w:rPr>
        <w:fldChar w:fldCharType="end"/>
      </w:r>
    </w:p>
    <w:p w14:paraId="247B5B2E" w14:textId="5B91008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6.3.2.2.8.2</w:t>
      </w:r>
      <w:r>
        <w:rPr>
          <w:rFonts w:asciiTheme="minorHAnsi" w:eastAsiaTheme="minorEastAsia" w:hAnsiTheme="minorHAnsi" w:cstheme="minorBidi"/>
          <w:noProof/>
          <w:kern w:val="2"/>
          <w:sz w:val="22"/>
          <w:szCs w:val="22"/>
          <w:lang w:eastAsia="en-GB"/>
          <w14:ligatures w14:val="standardContextual"/>
        </w:rPr>
        <w:tab/>
      </w:r>
      <w:r>
        <w:rPr>
          <w:noProof/>
          <w:lang w:eastAsia="ko-KR"/>
        </w:rPr>
        <w:t>Using pre-established session</w:t>
      </w:r>
      <w:r>
        <w:rPr>
          <w:noProof/>
        </w:rPr>
        <w:tab/>
      </w:r>
      <w:r>
        <w:rPr>
          <w:noProof/>
        </w:rPr>
        <w:fldChar w:fldCharType="begin" w:fldLock="1"/>
      </w:r>
      <w:r>
        <w:rPr>
          <w:noProof/>
        </w:rPr>
        <w:instrText xml:space="preserve"> PAGEREF _Toc178242988 \h </w:instrText>
      </w:r>
      <w:r>
        <w:rPr>
          <w:noProof/>
        </w:rPr>
      </w:r>
      <w:r>
        <w:rPr>
          <w:noProof/>
        </w:rPr>
        <w:fldChar w:fldCharType="separate"/>
      </w:r>
      <w:r>
        <w:rPr>
          <w:noProof/>
        </w:rPr>
        <w:t>123</w:t>
      </w:r>
      <w:r>
        <w:rPr>
          <w:noProof/>
        </w:rPr>
        <w:fldChar w:fldCharType="end"/>
      </w:r>
    </w:p>
    <w:p w14:paraId="2B65BF3E" w14:textId="239A5D6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_Toc178242989 \h </w:instrText>
      </w:r>
      <w:r>
        <w:rPr>
          <w:noProof/>
        </w:rPr>
      </w:r>
      <w:r>
        <w:rPr>
          <w:noProof/>
        </w:rPr>
        <w:fldChar w:fldCharType="separate"/>
      </w:r>
      <w:r>
        <w:rPr>
          <w:noProof/>
        </w:rPr>
        <w:t>123</w:t>
      </w:r>
      <w:r>
        <w:rPr>
          <w:noProof/>
        </w:rPr>
        <w:fldChar w:fldCharType="end"/>
      </w:r>
    </w:p>
    <w:p w14:paraId="79666498" w14:textId="0E666D9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_Toc178242990 \h </w:instrText>
      </w:r>
      <w:r>
        <w:rPr>
          <w:noProof/>
        </w:rPr>
      </w:r>
      <w:r>
        <w:rPr>
          <w:noProof/>
        </w:rPr>
        <w:fldChar w:fldCharType="separate"/>
      </w:r>
      <w:r>
        <w:rPr>
          <w:noProof/>
        </w:rPr>
        <w:t>123</w:t>
      </w:r>
      <w:r>
        <w:rPr>
          <w:noProof/>
        </w:rPr>
        <w:fldChar w:fldCharType="end"/>
      </w:r>
    </w:p>
    <w:p w14:paraId="682E0876" w14:textId="7FE1ECC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MCPTT client</w:t>
      </w:r>
      <w:r>
        <w:rPr>
          <w:noProof/>
        </w:rPr>
        <w:tab/>
      </w:r>
      <w:r>
        <w:rPr>
          <w:noProof/>
        </w:rPr>
        <w:fldChar w:fldCharType="begin" w:fldLock="1"/>
      </w:r>
      <w:r>
        <w:rPr>
          <w:noProof/>
        </w:rPr>
        <w:instrText xml:space="preserve"> PAGEREF _Toc178242991 \h </w:instrText>
      </w:r>
      <w:r>
        <w:rPr>
          <w:noProof/>
        </w:rPr>
      </w:r>
      <w:r>
        <w:rPr>
          <w:noProof/>
        </w:rPr>
        <w:fldChar w:fldCharType="separate"/>
      </w:r>
      <w:r>
        <w:rPr>
          <w:noProof/>
        </w:rPr>
        <w:t>124</w:t>
      </w:r>
      <w:r>
        <w:rPr>
          <w:noProof/>
        </w:rPr>
        <w:fldChar w:fldCharType="end"/>
      </w:r>
    </w:p>
    <w:p w14:paraId="490790C6" w14:textId="2C3AA0B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Void</w:t>
      </w:r>
      <w:r>
        <w:rPr>
          <w:noProof/>
        </w:rPr>
        <w:tab/>
      </w:r>
      <w:r>
        <w:rPr>
          <w:noProof/>
        </w:rPr>
        <w:fldChar w:fldCharType="begin" w:fldLock="1"/>
      </w:r>
      <w:r>
        <w:rPr>
          <w:noProof/>
        </w:rPr>
        <w:instrText xml:space="preserve"> PAGEREF _Toc178242992 \h </w:instrText>
      </w:r>
      <w:r>
        <w:rPr>
          <w:noProof/>
        </w:rPr>
      </w:r>
      <w:r>
        <w:rPr>
          <w:noProof/>
        </w:rPr>
        <w:fldChar w:fldCharType="separate"/>
      </w:r>
      <w:r>
        <w:rPr>
          <w:noProof/>
        </w:rPr>
        <w:t>124</w:t>
      </w:r>
      <w:r>
        <w:rPr>
          <w:noProof/>
        </w:rPr>
        <w:fldChar w:fldCharType="end"/>
      </w:r>
    </w:p>
    <w:p w14:paraId="4249EA13" w14:textId="1EB993F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participating MCPTT function</w:t>
      </w:r>
      <w:r>
        <w:rPr>
          <w:noProof/>
        </w:rPr>
        <w:tab/>
      </w:r>
      <w:r>
        <w:rPr>
          <w:noProof/>
        </w:rPr>
        <w:fldChar w:fldCharType="begin" w:fldLock="1"/>
      </w:r>
      <w:r>
        <w:rPr>
          <w:noProof/>
        </w:rPr>
        <w:instrText xml:space="preserve"> PAGEREF _Toc178242993 \h </w:instrText>
      </w:r>
      <w:r>
        <w:rPr>
          <w:noProof/>
        </w:rPr>
      </w:r>
      <w:r>
        <w:rPr>
          <w:noProof/>
        </w:rPr>
        <w:fldChar w:fldCharType="separate"/>
      </w:r>
      <w:r>
        <w:rPr>
          <w:noProof/>
        </w:rPr>
        <w:t>124</w:t>
      </w:r>
      <w:r>
        <w:rPr>
          <w:noProof/>
        </w:rPr>
        <w:fldChar w:fldCharType="end"/>
      </w:r>
    </w:p>
    <w:p w14:paraId="28A5B531" w14:textId="38C5936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6C473C">
        <w:rPr>
          <w:noProof/>
          <w:lang w:val="en-US" w:eastAsia="ko-KR"/>
        </w:rPr>
        <w:t>entry into</w:t>
      </w:r>
      <w:r>
        <w:rPr>
          <w:noProof/>
          <w:lang w:eastAsia="ko-KR"/>
        </w:rPr>
        <w:t xml:space="preserve"> or exit from an emergency </w:t>
      </w:r>
      <w:r w:rsidRPr="006C473C">
        <w:rPr>
          <w:noProof/>
          <w:lang w:val="en-US" w:eastAsia="ko-KR"/>
        </w:rPr>
        <w:t>alert area</w:t>
      </w:r>
      <w:r>
        <w:rPr>
          <w:noProof/>
        </w:rPr>
        <w:tab/>
      </w:r>
      <w:r>
        <w:rPr>
          <w:noProof/>
        </w:rPr>
        <w:fldChar w:fldCharType="begin" w:fldLock="1"/>
      </w:r>
      <w:r>
        <w:rPr>
          <w:noProof/>
        </w:rPr>
        <w:instrText xml:space="preserve"> PAGEREF _Toc178242994 \h </w:instrText>
      </w:r>
      <w:r>
        <w:rPr>
          <w:noProof/>
        </w:rPr>
      </w:r>
      <w:r>
        <w:rPr>
          <w:noProof/>
        </w:rPr>
        <w:fldChar w:fldCharType="separate"/>
      </w:r>
      <w:r>
        <w:rPr>
          <w:noProof/>
        </w:rPr>
        <w:t>124</w:t>
      </w:r>
      <w:r>
        <w:rPr>
          <w:noProof/>
        </w:rPr>
        <w:fldChar w:fldCharType="end"/>
      </w:r>
    </w:p>
    <w:p w14:paraId="7824EDEB" w14:textId="551D22B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6C473C">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_Toc178242995 \h </w:instrText>
      </w:r>
      <w:r>
        <w:rPr>
          <w:noProof/>
        </w:rPr>
      </w:r>
      <w:r>
        <w:rPr>
          <w:noProof/>
        </w:rPr>
        <w:fldChar w:fldCharType="separate"/>
      </w:r>
      <w:r>
        <w:rPr>
          <w:noProof/>
        </w:rPr>
        <w:t>125</w:t>
      </w:r>
      <w:r>
        <w:rPr>
          <w:noProof/>
        </w:rPr>
        <w:fldChar w:fldCharType="end"/>
      </w:r>
    </w:p>
    <w:p w14:paraId="3BC83766" w14:textId="60716A2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6C473C">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Handling of the no answer timer (TNP1)</w:t>
      </w:r>
      <w:r>
        <w:rPr>
          <w:noProof/>
        </w:rPr>
        <w:tab/>
      </w:r>
      <w:r>
        <w:rPr>
          <w:noProof/>
        </w:rPr>
        <w:fldChar w:fldCharType="begin" w:fldLock="1"/>
      </w:r>
      <w:r>
        <w:rPr>
          <w:noProof/>
        </w:rPr>
        <w:instrText xml:space="preserve"> PAGEREF _Toc178242996 \h </w:instrText>
      </w:r>
      <w:r>
        <w:rPr>
          <w:noProof/>
        </w:rPr>
      </w:r>
      <w:r>
        <w:rPr>
          <w:noProof/>
        </w:rPr>
        <w:fldChar w:fldCharType="separate"/>
      </w:r>
      <w:r>
        <w:rPr>
          <w:noProof/>
        </w:rPr>
        <w:t>126</w:t>
      </w:r>
      <w:r>
        <w:rPr>
          <w:noProof/>
        </w:rPr>
        <w:fldChar w:fldCharType="end"/>
      </w:r>
    </w:p>
    <w:p w14:paraId="0B02149B" w14:textId="5FDCC09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6C473C">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for call forwarding of a private call</w:t>
      </w:r>
      <w:r>
        <w:rPr>
          <w:noProof/>
        </w:rPr>
        <w:tab/>
      </w:r>
      <w:r>
        <w:rPr>
          <w:noProof/>
        </w:rPr>
        <w:fldChar w:fldCharType="begin" w:fldLock="1"/>
      </w:r>
      <w:r>
        <w:rPr>
          <w:noProof/>
        </w:rPr>
        <w:instrText xml:space="preserve"> PAGEREF _Toc178242997 \h </w:instrText>
      </w:r>
      <w:r>
        <w:rPr>
          <w:noProof/>
        </w:rPr>
      </w:r>
      <w:r>
        <w:rPr>
          <w:noProof/>
        </w:rPr>
        <w:fldChar w:fldCharType="separate"/>
      </w:r>
      <w:r>
        <w:rPr>
          <w:noProof/>
        </w:rPr>
        <w:t>127</w:t>
      </w:r>
      <w:r>
        <w:rPr>
          <w:noProof/>
        </w:rPr>
        <w:fldChar w:fldCharType="end"/>
      </w:r>
    </w:p>
    <w:p w14:paraId="69DD3BE6" w14:textId="37CF1B5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w:t>
      </w:r>
      <w:r>
        <w:rPr>
          <w:noProof/>
        </w:rPr>
        <w:t>unction</w:t>
      </w:r>
      <w:r>
        <w:rPr>
          <w:noProof/>
        </w:rPr>
        <w:tab/>
      </w:r>
      <w:r>
        <w:rPr>
          <w:noProof/>
        </w:rPr>
        <w:fldChar w:fldCharType="begin" w:fldLock="1"/>
      </w:r>
      <w:r>
        <w:rPr>
          <w:noProof/>
        </w:rPr>
        <w:instrText xml:space="preserve"> PAGEREF _Toc178242998 \h </w:instrText>
      </w:r>
      <w:r>
        <w:rPr>
          <w:noProof/>
        </w:rPr>
      </w:r>
      <w:r>
        <w:rPr>
          <w:noProof/>
        </w:rPr>
        <w:fldChar w:fldCharType="separate"/>
      </w:r>
      <w:r>
        <w:rPr>
          <w:noProof/>
        </w:rPr>
        <w:t>128</w:t>
      </w:r>
      <w:r>
        <w:rPr>
          <w:noProof/>
        </w:rPr>
        <w:fldChar w:fldCharType="end"/>
      </w:r>
    </w:p>
    <w:p w14:paraId="674FCC3B" w14:textId="2B10763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MCPTT function</w:t>
      </w:r>
      <w:r>
        <w:rPr>
          <w:noProof/>
        </w:rPr>
        <w:tab/>
      </w:r>
      <w:r>
        <w:rPr>
          <w:noProof/>
        </w:rPr>
        <w:fldChar w:fldCharType="begin" w:fldLock="1"/>
      </w:r>
      <w:r>
        <w:rPr>
          <w:noProof/>
        </w:rPr>
        <w:instrText xml:space="preserve"> PAGEREF _Toc178242999 \h </w:instrText>
      </w:r>
      <w:r>
        <w:rPr>
          <w:noProof/>
        </w:rPr>
      </w:r>
      <w:r>
        <w:rPr>
          <w:noProof/>
        </w:rPr>
        <w:fldChar w:fldCharType="separate"/>
      </w:r>
      <w:r>
        <w:rPr>
          <w:noProof/>
        </w:rPr>
        <w:t>128</w:t>
      </w:r>
      <w:r>
        <w:rPr>
          <w:noProof/>
        </w:rPr>
        <w:fldChar w:fldCharType="end"/>
      </w:r>
    </w:p>
    <w:p w14:paraId="7B5ADFED" w14:textId="315BB1B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_Toc178243000 \h </w:instrText>
      </w:r>
      <w:r>
        <w:rPr>
          <w:noProof/>
        </w:rPr>
      </w:r>
      <w:r>
        <w:rPr>
          <w:noProof/>
        </w:rPr>
        <w:fldChar w:fldCharType="separate"/>
      </w:r>
      <w:r>
        <w:rPr>
          <w:noProof/>
        </w:rPr>
        <w:t>128</w:t>
      </w:r>
      <w:r>
        <w:rPr>
          <w:noProof/>
        </w:rPr>
        <w:fldChar w:fldCharType="end"/>
      </w:r>
    </w:p>
    <w:p w14:paraId="684D87E6" w14:textId="29F4795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_Toc178243001 \h </w:instrText>
      </w:r>
      <w:r>
        <w:rPr>
          <w:noProof/>
        </w:rPr>
      </w:r>
      <w:r>
        <w:rPr>
          <w:noProof/>
        </w:rPr>
        <w:fldChar w:fldCharType="separate"/>
      </w:r>
      <w:r>
        <w:rPr>
          <w:noProof/>
        </w:rPr>
        <w:t>128</w:t>
      </w:r>
      <w:r>
        <w:rPr>
          <w:noProof/>
        </w:rPr>
        <w:fldChar w:fldCharType="end"/>
      </w:r>
    </w:p>
    <w:p w14:paraId="016365B0" w14:textId="2D81175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_Toc178243002 \h </w:instrText>
      </w:r>
      <w:r>
        <w:rPr>
          <w:noProof/>
        </w:rPr>
      </w:r>
      <w:r>
        <w:rPr>
          <w:noProof/>
        </w:rPr>
        <w:fldChar w:fldCharType="separate"/>
      </w:r>
      <w:r>
        <w:rPr>
          <w:noProof/>
        </w:rPr>
        <w:t>129</w:t>
      </w:r>
      <w:r>
        <w:rPr>
          <w:noProof/>
        </w:rPr>
        <w:fldChar w:fldCharType="end"/>
      </w:r>
    </w:p>
    <w:p w14:paraId="5D40D053" w14:textId="25B7E34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_Toc178243003 \h </w:instrText>
      </w:r>
      <w:r>
        <w:rPr>
          <w:noProof/>
        </w:rPr>
      </w:r>
      <w:r>
        <w:rPr>
          <w:noProof/>
        </w:rPr>
        <w:fldChar w:fldCharType="separate"/>
      </w:r>
      <w:r>
        <w:rPr>
          <w:noProof/>
        </w:rPr>
        <w:t>129</w:t>
      </w:r>
      <w:r>
        <w:rPr>
          <w:noProof/>
        </w:rPr>
        <w:fldChar w:fldCharType="end"/>
      </w:r>
    </w:p>
    <w:p w14:paraId="1A84F39F" w14:textId="22550E1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_Toc178243004 \h </w:instrText>
      </w:r>
      <w:r>
        <w:rPr>
          <w:noProof/>
        </w:rPr>
      </w:r>
      <w:r>
        <w:rPr>
          <w:noProof/>
        </w:rPr>
        <w:fldChar w:fldCharType="separate"/>
      </w:r>
      <w:r>
        <w:rPr>
          <w:noProof/>
        </w:rPr>
        <w:t>129</w:t>
      </w:r>
      <w:r>
        <w:rPr>
          <w:noProof/>
        </w:rPr>
        <w:fldChar w:fldCharType="end"/>
      </w:r>
    </w:p>
    <w:p w14:paraId="7982D62D" w14:textId="7025EF2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_Toc178243005 \h </w:instrText>
      </w:r>
      <w:r>
        <w:rPr>
          <w:noProof/>
        </w:rPr>
      </w:r>
      <w:r>
        <w:rPr>
          <w:noProof/>
        </w:rPr>
        <w:fldChar w:fldCharType="separate"/>
      </w:r>
      <w:r>
        <w:rPr>
          <w:noProof/>
        </w:rPr>
        <w:t>129</w:t>
      </w:r>
      <w:r>
        <w:rPr>
          <w:noProof/>
        </w:rPr>
        <w:fldChar w:fldCharType="end"/>
      </w:r>
    </w:p>
    <w:p w14:paraId="2B5F7E20" w14:textId="211C0BC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_Toc178243006 \h </w:instrText>
      </w:r>
      <w:r>
        <w:rPr>
          <w:noProof/>
        </w:rPr>
      </w:r>
      <w:r>
        <w:rPr>
          <w:noProof/>
        </w:rPr>
        <w:fldChar w:fldCharType="separate"/>
      </w:r>
      <w:r>
        <w:rPr>
          <w:noProof/>
        </w:rPr>
        <w:t>130</w:t>
      </w:r>
      <w:r>
        <w:rPr>
          <w:noProof/>
        </w:rPr>
        <w:fldChar w:fldCharType="end"/>
      </w:r>
    </w:p>
    <w:p w14:paraId="09765C2F" w14:textId="391941A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6.3.3.1.7</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Sending a SIP INVITE request for MCPTT emergency group call</w:t>
      </w:r>
      <w:r>
        <w:rPr>
          <w:noProof/>
        </w:rPr>
        <w:tab/>
      </w:r>
      <w:r>
        <w:rPr>
          <w:noProof/>
        </w:rPr>
        <w:fldChar w:fldCharType="begin" w:fldLock="1"/>
      </w:r>
      <w:r>
        <w:rPr>
          <w:noProof/>
        </w:rPr>
        <w:instrText xml:space="preserve"> PAGEREF _Toc178243007 \h </w:instrText>
      </w:r>
      <w:r>
        <w:rPr>
          <w:noProof/>
        </w:rPr>
      </w:r>
      <w:r>
        <w:rPr>
          <w:noProof/>
        </w:rPr>
        <w:fldChar w:fldCharType="separate"/>
      </w:r>
      <w:r>
        <w:rPr>
          <w:noProof/>
        </w:rPr>
        <w:t>131</w:t>
      </w:r>
      <w:r>
        <w:rPr>
          <w:noProof/>
        </w:rPr>
        <w:fldChar w:fldCharType="end"/>
      </w:r>
    </w:p>
    <w:p w14:paraId="1CBB204A" w14:textId="5D273EE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_Toc178243008 \h </w:instrText>
      </w:r>
      <w:r>
        <w:rPr>
          <w:noProof/>
        </w:rPr>
      </w:r>
      <w:r>
        <w:rPr>
          <w:noProof/>
        </w:rPr>
        <w:fldChar w:fldCharType="separate"/>
      </w:r>
      <w:r>
        <w:rPr>
          <w:noProof/>
        </w:rPr>
        <w:t>132</w:t>
      </w:r>
      <w:r>
        <w:rPr>
          <w:noProof/>
        </w:rPr>
        <w:fldChar w:fldCharType="end"/>
      </w:r>
    </w:p>
    <w:p w14:paraId="51D2669D" w14:textId="42997F9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Generating a SIP re-INVITE request</w:t>
      </w:r>
      <w:r>
        <w:rPr>
          <w:noProof/>
        </w:rPr>
        <w:tab/>
      </w:r>
      <w:r>
        <w:rPr>
          <w:noProof/>
        </w:rPr>
        <w:fldChar w:fldCharType="begin" w:fldLock="1"/>
      </w:r>
      <w:r>
        <w:rPr>
          <w:noProof/>
        </w:rPr>
        <w:instrText xml:space="preserve"> PAGEREF _Toc178243009 \h </w:instrText>
      </w:r>
      <w:r>
        <w:rPr>
          <w:noProof/>
        </w:rPr>
      </w:r>
      <w:r>
        <w:rPr>
          <w:noProof/>
        </w:rPr>
        <w:fldChar w:fldCharType="separate"/>
      </w:r>
      <w:r>
        <w:rPr>
          <w:noProof/>
        </w:rPr>
        <w:t>133</w:t>
      </w:r>
      <w:r>
        <w:rPr>
          <w:noProof/>
        </w:rPr>
        <w:fldChar w:fldCharType="end"/>
      </w:r>
    </w:p>
    <w:p w14:paraId="0FB76390" w14:textId="37D56BA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6.3.3.1.10</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_Toc178243010 \h </w:instrText>
      </w:r>
      <w:r>
        <w:rPr>
          <w:noProof/>
        </w:rPr>
      </w:r>
      <w:r>
        <w:rPr>
          <w:noProof/>
        </w:rPr>
        <w:fldChar w:fldCharType="separate"/>
      </w:r>
      <w:r>
        <w:rPr>
          <w:noProof/>
        </w:rPr>
        <w:t>133</w:t>
      </w:r>
      <w:r>
        <w:rPr>
          <w:noProof/>
        </w:rPr>
        <w:fldChar w:fldCharType="end"/>
      </w:r>
    </w:p>
    <w:p w14:paraId="09734C94" w14:textId="49B3F2B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_Toc178243011 \h </w:instrText>
      </w:r>
      <w:r>
        <w:rPr>
          <w:noProof/>
        </w:rPr>
      </w:r>
      <w:r>
        <w:rPr>
          <w:noProof/>
        </w:rPr>
        <w:fldChar w:fldCharType="separate"/>
      </w:r>
      <w:r>
        <w:rPr>
          <w:noProof/>
        </w:rPr>
        <w:t>133</w:t>
      </w:r>
      <w:r>
        <w:rPr>
          <w:noProof/>
        </w:rPr>
        <w:fldChar w:fldCharType="end"/>
      </w:r>
    </w:p>
    <w:p w14:paraId="274D8543" w14:textId="1AF94C7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Populate mcptt-info and location-info MIME bodies for emergency alert</w:t>
      </w:r>
      <w:r>
        <w:rPr>
          <w:noProof/>
        </w:rPr>
        <w:tab/>
      </w:r>
      <w:r>
        <w:rPr>
          <w:noProof/>
        </w:rPr>
        <w:fldChar w:fldCharType="begin" w:fldLock="1"/>
      </w:r>
      <w:r>
        <w:rPr>
          <w:noProof/>
        </w:rPr>
        <w:instrText xml:space="preserve"> PAGEREF _Toc178243012 \h </w:instrText>
      </w:r>
      <w:r>
        <w:rPr>
          <w:noProof/>
        </w:rPr>
      </w:r>
      <w:r>
        <w:rPr>
          <w:noProof/>
        </w:rPr>
        <w:fldChar w:fldCharType="separate"/>
      </w:r>
      <w:r>
        <w:rPr>
          <w:noProof/>
        </w:rPr>
        <w:t>134</w:t>
      </w:r>
      <w:r>
        <w:rPr>
          <w:noProof/>
        </w:rPr>
        <w:fldChar w:fldCharType="end"/>
      </w:r>
    </w:p>
    <w:p w14:paraId="63FE175B" w14:textId="491A3DB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_Toc178243013 \h </w:instrText>
      </w:r>
      <w:r>
        <w:rPr>
          <w:noProof/>
        </w:rPr>
      </w:r>
      <w:r>
        <w:rPr>
          <w:noProof/>
        </w:rPr>
        <w:fldChar w:fldCharType="separate"/>
      </w:r>
      <w:r>
        <w:rPr>
          <w:noProof/>
        </w:rPr>
        <w:t>134</w:t>
      </w:r>
      <w:r>
        <w:rPr>
          <w:noProof/>
        </w:rPr>
        <w:fldChar w:fldCharType="end"/>
      </w:r>
    </w:p>
    <w:p w14:paraId="25D2EADB" w14:textId="745F055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alert</w:t>
      </w:r>
      <w:r>
        <w:rPr>
          <w:noProof/>
        </w:rPr>
        <w:tab/>
      </w:r>
      <w:r>
        <w:rPr>
          <w:noProof/>
        </w:rPr>
        <w:fldChar w:fldCharType="begin" w:fldLock="1"/>
      </w:r>
      <w:r>
        <w:rPr>
          <w:noProof/>
        </w:rPr>
        <w:instrText xml:space="preserve"> PAGEREF _Toc178243014 \h </w:instrText>
      </w:r>
      <w:r>
        <w:rPr>
          <w:noProof/>
        </w:rPr>
      </w:r>
      <w:r>
        <w:rPr>
          <w:noProof/>
        </w:rPr>
        <w:fldChar w:fldCharType="separate"/>
      </w:r>
      <w:r>
        <w:rPr>
          <w:noProof/>
        </w:rPr>
        <w:t>134</w:t>
      </w:r>
      <w:r>
        <w:rPr>
          <w:noProof/>
        </w:rPr>
        <w:fldChar w:fldCharType="end"/>
      </w:r>
    </w:p>
    <w:p w14:paraId="2788A382" w14:textId="699FC1E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_Toc178243015 \h </w:instrText>
      </w:r>
      <w:r>
        <w:rPr>
          <w:noProof/>
        </w:rPr>
      </w:r>
      <w:r>
        <w:rPr>
          <w:noProof/>
        </w:rPr>
        <w:fldChar w:fldCharType="separate"/>
      </w:r>
      <w:r>
        <w:rPr>
          <w:noProof/>
        </w:rPr>
        <w:t>135</w:t>
      </w:r>
      <w:r>
        <w:rPr>
          <w:noProof/>
        </w:rPr>
        <w:fldChar w:fldCharType="end"/>
      </w:r>
    </w:p>
    <w:p w14:paraId="3FF584CC" w14:textId="701949D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alert</w:t>
      </w:r>
      <w:r>
        <w:rPr>
          <w:noProof/>
        </w:rPr>
        <w:tab/>
      </w:r>
      <w:r>
        <w:rPr>
          <w:noProof/>
        </w:rPr>
        <w:fldChar w:fldCharType="begin" w:fldLock="1"/>
      </w:r>
      <w:r>
        <w:rPr>
          <w:noProof/>
        </w:rPr>
        <w:instrText xml:space="preserve"> PAGEREF _Toc178243016 \h </w:instrText>
      </w:r>
      <w:r>
        <w:rPr>
          <w:noProof/>
        </w:rPr>
      </w:r>
      <w:r>
        <w:rPr>
          <w:noProof/>
        </w:rPr>
        <w:fldChar w:fldCharType="separate"/>
      </w:r>
      <w:r>
        <w:rPr>
          <w:noProof/>
        </w:rPr>
        <w:t>136</w:t>
      </w:r>
      <w:r>
        <w:rPr>
          <w:noProof/>
        </w:rPr>
        <w:fldChar w:fldCharType="end"/>
      </w:r>
    </w:p>
    <w:p w14:paraId="48F46664" w14:textId="192E06A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call</w:t>
      </w:r>
      <w:r>
        <w:rPr>
          <w:noProof/>
        </w:rPr>
        <w:tab/>
      </w:r>
      <w:r>
        <w:rPr>
          <w:noProof/>
        </w:rPr>
        <w:fldChar w:fldCharType="begin" w:fldLock="1"/>
      </w:r>
      <w:r>
        <w:rPr>
          <w:noProof/>
        </w:rPr>
        <w:instrText xml:space="preserve"> PAGEREF _Toc178243017 \h </w:instrText>
      </w:r>
      <w:r>
        <w:rPr>
          <w:noProof/>
        </w:rPr>
      </w:r>
      <w:r>
        <w:rPr>
          <w:noProof/>
        </w:rPr>
        <w:fldChar w:fldCharType="separate"/>
      </w:r>
      <w:r>
        <w:rPr>
          <w:noProof/>
        </w:rPr>
        <w:t>137</w:t>
      </w:r>
      <w:r>
        <w:rPr>
          <w:noProof/>
        </w:rPr>
        <w:fldChar w:fldCharType="end"/>
      </w:r>
    </w:p>
    <w:p w14:paraId="6308F3D3" w14:textId="03C279C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call</w:t>
      </w:r>
      <w:r>
        <w:rPr>
          <w:noProof/>
        </w:rPr>
        <w:tab/>
      </w:r>
      <w:r>
        <w:rPr>
          <w:noProof/>
        </w:rPr>
        <w:fldChar w:fldCharType="begin" w:fldLock="1"/>
      </w:r>
      <w:r>
        <w:rPr>
          <w:noProof/>
        </w:rPr>
        <w:instrText xml:space="preserve"> PAGEREF _Toc178243018 \h </w:instrText>
      </w:r>
      <w:r>
        <w:rPr>
          <w:noProof/>
        </w:rPr>
      </w:r>
      <w:r>
        <w:rPr>
          <w:noProof/>
        </w:rPr>
        <w:fldChar w:fldCharType="separate"/>
      </w:r>
      <w:r>
        <w:rPr>
          <w:noProof/>
        </w:rPr>
        <w:t>137</w:t>
      </w:r>
      <w:r>
        <w:rPr>
          <w:noProof/>
        </w:rPr>
        <w:fldChar w:fldCharType="end"/>
      </w:r>
    </w:p>
    <w:p w14:paraId="697EDC43" w14:textId="4DBE305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imminent peril call</w:t>
      </w:r>
      <w:r>
        <w:rPr>
          <w:noProof/>
        </w:rPr>
        <w:tab/>
      </w:r>
      <w:r>
        <w:rPr>
          <w:noProof/>
        </w:rPr>
        <w:fldChar w:fldCharType="begin" w:fldLock="1"/>
      </w:r>
      <w:r>
        <w:rPr>
          <w:noProof/>
        </w:rPr>
        <w:instrText xml:space="preserve"> PAGEREF _Toc178243019 \h </w:instrText>
      </w:r>
      <w:r>
        <w:rPr>
          <w:noProof/>
        </w:rPr>
      </w:r>
      <w:r>
        <w:rPr>
          <w:noProof/>
        </w:rPr>
        <w:fldChar w:fldCharType="separate"/>
      </w:r>
      <w:r>
        <w:rPr>
          <w:noProof/>
        </w:rPr>
        <w:t>137</w:t>
      </w:r>
      <w:r>
        <w:rPr>
          <w:noProof/>
        </w:rPr>
        <w:fldChar w:fldCharType="end"/>
      </w:r>
    </w:p>
    <w:p w14:paraId="42D4E4C9" w14:textId="6EA5B37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_Toc178243020 \h </w:instrText>
      </w:r>
      <w:r>
        <w:rPr>
          <w:noProof/>
        </w:rPr>
      </w:r>
      <w:r>
        <w:rPr>
          <w:noProof/>
        </w:rPr>
        <w:fldChar w:fldCharType="separate"/>
      </w:r>
      <w:r>
        <w:rPr>
          <w:noProof/>
        </w:rPr>
        <w:t>138</w:t>
      </w:r>
      <w:r>
        <w:rPr>
          <w:noProof/>
        </w:rPr>
        <w:fldChar w:fldCharType="end"/>
      </w:r>
    </w:p>
    <w:p w14:paraId="7C59C2D1" w14:textId="5EF41DA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adhoc group emergency alert</w:t>
      </w:r>
      <w:r>
        <w:rPr>
          <w:noProof/>
        </w:rPr>
        <w:tab/>
      </w:r>
      <w:r>
        <w:rPr>
          <w:noProof/>
        </w:rPr>
        <w:fldChar w:fldCharType="begin" w:fldLock="1"/>
      </w:r>
      <w:r>
        <w:rPr>
          <w:noProof/>
        </w:rPr>
        <w:instrText xml:space="preserve"> PAGEREF _Toc178243021 \h </w:instrText>
      </w:r>
      <w:r>
        <w:rPr>
          <w:noProof/>
        </w:rPr>
      </w:r>
      <w:r>
        <w:rPr>
          <w:noProof/>
        </w:rPr>
        <w:fldChar w:fldCharType="separate"/>
      </w:r>
      <w:r>
        <w:rPr>
          <w:noProof/>
        </w:rPr>
        <w:t>138</w:t>
      </w:r>
      <w:r>
        <w:rPr>
          <w:noProof/>
        </w:rPr>
        <w:fldChar w:fldCharType="end"/>
      </w:r>
    </w:p>
    <w:p w14:paraId="1A93B6ED" w14:textId="28A1161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adhoc group emergency alert</w:t>
      </w:r>
      <w:r>
        <w:rPr>
          <w:noProof/>
        </w:rPr>
        <w:tab/>
      </w:r>
      <w:r>
        <w:rPr>
          <w:noProof/>
        </w:rPr>
        <w:fldChar w:fldCharType="begin" w:fldLock="1"/>
      </w:r>
      <w:r>
        <w:rPr>
          <w:noProof/>
        </w:rPr>
        <w:instrText xml:space="preserve"> PAGEREF _Toc178243022 \h </w:instrText>
      </w:r>
      <w:r>
        <w:rPr>
          <w:noProof/>
        </w:rPr>
      </w:r>
      <w:r>
        <w:rPr>
          <w:noProof/>
        </w:rPr>
        <w:fldChar w:fldCharType="separate"/>
      </w:r>
      <w:r>
        <w:rPr>
          <w:noProof/>
        </w:rPr>
        <w:t>138</w:t>
      </w:r>
      <w:r>
        <w:rPr>
          <w:noProof/>
        </w:rPr>
        <w:fldChar w:fldCharType="end"/>
      </w:r>
    </w:p>
    <w:p w14:paraId="2FDD6443" w14:textId="2F1BF59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6.3.3.1.13.10</w:t>
      </w:r>
      <w:r>
        <w:rPr>
          <w:rFonts w:asciiTheme="minorHAnsi" w:eastAsiaTheme="minorEastAsia" w:hAnsiTheme="minorHAnsi" w:cstheme="minorBidi"/>
          <w:noProof/>
          <w:kern w:val="2"/>
          <w:sz w:val="22"/>
          <w:szCs w:val="22"/>
          <w:lang w:eastAsia="en-GB"/>
          <w14:ligatures w14:val="standardContextual"/>
        </w:rPr>
        <w:tab/>
      </w:r>
      <w:r>
        <w:rPr>
          <w:noProof/>
        </w:rPr>
        <w:t>Determining MCPTT users that are authorized for receiving MCPTT adhoc group emergency alert participant information</w:t>
      </w:r>
      <w:r>
        <w:rPr>
          <w:noProof/>
        </w:rPr>
        <w:tab/>
      </w:r>
      <w:r>
        <w:rPr>
          <w:noProof/>
        </w:rPr>
        <w:fldChar w:fldCharType="begin" w:fldLock="1"/>
      </w:r>
      <w:r>
        <w:rPr>
          <w:noProof/>
        </w:rPr>
        <w:instrText xml:space="preserve"> PAGEREF _Toc178243023 \h </w:instrText>
      </w:r>
      <w:r>
        <w:rPr>
          <w:noProof/>
        </w:rPr>
      </w:r>
      <w:r>
        <w:rPr>
          <w:noProof/>
        </w:rPr>
        <w:fldChar w:fldCharType="separate"/>
      </w:r>
      <w:r>
        <w:rPr>
          <w:noProof/>
        </w:rPr>
        <w:t>138</w:t>
      </w:r>
      <w:r>
        <w:rPr>
          <w:noProof/>
        </w:rPr>
        <w:fldChar w:fldCharType="end"/>
      </w:r>
    </w:p>
    <w:p w14:paraId="5B5C20BA" w14:textId="34322EB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adhoc group call</w:t>
      </w:r>
      <w:r>
        <w:rPr>
          <w:noProof/>
        </w:rPr>
        <w:tab/>
      </w:r>
      <w:r>
        <w:rPr>
          <w:noProof/>
        </w:rPr>
        <w:fldChar w:fldCharType="begin" w:fldLock="1"/>
      </w:r>
      <w:r>
        <w:rPr>
          <w:noProof/>
        </w:rPr>
        <w:instrText xml:space="preserve"> PAGEREF _Toc178243024 \h </w:instrText>
      </w:r>
      <w:r>
        <w:rPr>
          <w:noProof/>
        </w:rPr>
      </w:r>
      <w:r>
        <w:rPr>
          <w:noProof/>
        </w:rPr>
        <w:fldChar w:fldCharType="separate"/>
      </w:r>
      <w:r>
        <w:rPr>
          <w:noProof/>
        </w:rPr>
        <w:t>139</w:t>
      </w:r>
      <w:r>
        <w:rPr>
          <w:noProof/>
        </w:rPr>
        <w:fldChar w:fldCharType="end"/>
      </w:r>
    </w:p>
    <w:p w14:paraId="786056DC" w14:textId="23AEEAE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adhoc group call</w:t>
      </w:r>
      <w:r>
        <w:rPr>
          <w:noProof/>
        </w:rPr>
        <w:tab/>
      </w:r>
      <w:r>
        <w:rPr>
          <w:noProof/>
        </w:rPr>
        <w:fldChar w:fldCharType="begin" w:fldLock="1"/>
      </w:r>
      <w:r>
        <w:rPr>
          <w:noProof/>
        </w:rPr>
        <w:instrText xml:space="preserve"> PAGEREF _Toc178243025 \h </w:instrText>
      </w:r>
      <w:r>
        <w:rPr>
          <w:noProof/>
        </w:rPr>
      </w:r>
      <w:r>
        <w:rPr>
          <w:noProof/>
        </w:rPr>
        <w:fldChar w:fldCharType="separate"/>
      </w:r>
      <w:r>
        <w:rPr>
          <w:noProof/>
        </w:rPr>
        <w:t>139</w:t>
      </w:r>
      <w:r>
        <w:rPr>
          <w:noProof/>
        </w:rPr>
        <w:fldChar w:fldCharType="end"/>
      </w:r>
    </w:p>
    <w:p w14:paraId="22F12737" w14:textId="7C34522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6.3.3.1.13.13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_Toc178243026 \h </w:instrText>
      </w:r>
      <w:r>
        <w:rPr>
          <w:noProof/>
        </w:rPr>
      </w:r>
      <w:r>
        <w:rPr>
          <w:noProof/>
        </w:rPr>
        <w:fldChar w:fldCharType="separate"/>
      </w:r>
      <w:r>
        <w:rPr>
          <w:noProof/>
        </w:rPr>
        <w:t>139</w:t>
      </w:r>
      <w:r>
        <w:rPr>
          <w:noProof/>
        </w:rPr>
        <w:fldChar w:fldCharType="end"/>
      </w:r>
    </w:p>
    <w:p w14:paraId="187A3509" w14:textId="2354192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_Toc178243027 \h </w:instrText>
      </w:r>
      <w:r>
        <w:rPr>
          <w:noProof/>
        </w:rPr>
      </w:r>
      <w:r>
        <w:rPr>
          <w:noProof/>
        </w:rPr>
        <w:fldChar w:fldCharType="separate"/>
      </w:r>
      <w:r>
        <w:rPr>
          <w:noProof/>
        </w:rPr>
        <w:t>139</w:t>
      </w:r>
      <w:r>
        <w:rPr>
          <w:noProof/>
        </w:rPr>
        <w:fldChar w:fldCharType="end"/>
      </w:r>
    </w:p>
    <w:p w14:paraId="23515BC2" w14:textId="1996235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MCPTT imminent peril group call</w:t>
      </w:r>
      <w:r>
        <w:rPr>
          <w:noProof/>
        </w:rPr>
        <w:tab/>
      </w:r>
      <w:r>
        <w:rPr>
          <w:noProof/>
        </w:rPr>
        <w:fldChar w:fldCharType="begin" w:fldLock="1"/>
      </w:r>
      <w:r>
        <w:rPr>
          <w:noProof/>
        </w:rPr>
        <w:instrText xml:space="preserve"> PAGEREF _Toc178243028 \h </w:instrText>
      </w:r>
      <w:r>
        <w:rPr>
          <w:noProof/>
        </w:rPr>
      </w:r>
      <w:r>
        <w:rPr>
          <w:noProof/>
        </w:rPr>
        <w:fldChar w:fldCharType="separate"/>
      </w:r>
      <w:r>
        <w:rPr>
          <w:noProof/>
        </w:rPr>
        <w:t>139</w:t>
      </w:r>
      <w:r>
        <w:rPr>
          <w:noProof/>
        </w:rPr>
        <w:fldChar w:fldCharType="end"/>
      </w:r>
    </w:p>
    <w:p w14:paraId="0339F1E1" w14:textId="1830E04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6.3.3.1.16</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6C473C">
        <w:rPr>
          <w:noProof/>
          <w:lang w:val="en-US"/>
        </w:rPr>
        <w:t>(in-progress emergency group call timer)</w:t>
      </w:r>
      <w:r>
        <w:rPr>
          <w:noProof/>
        </w:rPr>
        <w:tab/>
      </w:r>
      <w:r>
        <w:rPr>
          <w:noProof/>
        </w:rPr>
        <w:fldChar w:fldCharType="begin" w:fldLock="1"/>
      </w:r>
      <w:r>
        <w:rPr>
          <w:noProof/>
        </w:rPr>
        <w:instrText xml:space="preserve"> PAGEREF _Toc178243029 \h </w:instrText>
      </w:r>
      <w:r>
        <w:rPr>
          <w:noProof/>
        </w:rPr>
      </w:r>
      <w:r>
        <w:rPr>
          <w:noProof/>
        </w:rPr>
        <w:fldChar w:fldCharType="separate"/>
      </w:r>
      <w:r>
        <w:rPr>
          <w:noProof/>
        </w:rPr>
        <w:t>140</w:t>
      </w:r>
      <w:r>
        <w:rPr>
          <w:noProof/>
        </w:rPr>
        <w:fldChar w:fldCharType="end"/>
      </w:r>
    </w:p>
    <w:p w14:paraId="6100F464" w14:textId="082A83E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_Toc178243030 \h </w:instrText>
      </w:r>
      <w:r>
        <w:rPr>
          <w:noProof/>
        </w:rPr>
      </w:r>
      <w:r>
        <w:rPr>
          <w:noProof/>
        </w:rPr>
        <w:fldChar w:fldCharType="separate"/>
      </w:r>
      <w:r>
        <w:rPr>
          <w:noProof/>
        </w:rPr>
        <w:t>140</w:t>
      </w:r>
      <w:r>
        <w:rPr>
          <w:noProof/>
        </w:rPr>
        <w:fldChar w:fldCharType="end"/>
      </w:r>
    </w:p>
    <w:p w14:paraId="7CAC8E3F" w14:textId="027C947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6.3.3.1.18</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_Toc178243031 \h </w:instrText>
      </w:r>
      <w:r>
        <w:rPr>
          <w:noProof/>
        </w:rPr>
      </w:r>
      <w:r>
        <w:rPr>
          <w:noProof/>
        </w:rPr>
        <w:fldChar w:fldCharType="separate"/>
      </w:r>
      <w:r>
        <w:rPr>
          <w:noProof/>
        </w:rPr>
        <w:t>141</w:t>
      </w:r>
      <w:r>
        <w:rPr>
          <w:noProof/>
        </w:rPr>
        <w:fldChar w:fldCharType="end"/>
      </w:r>
    </w:p>
    <w:p w14:paraId="02DA09A4" w14:textId="7643CA3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_Toc178243032 \h </w:instrText>
      </w:r>
      <w:r>
        <w:rPr>
          <w:noProof/>
        </w:rPr>
      </w:r>
      <w:r>
        <w:rPr>
          <w:noProof/>
        </w:rPr>
        <w:fldChar w:fldCharType="separate"/>
      </w:r>
      <w:r>
        <w:rPr>
          <w:noProof/>
        </w:rPr>
        <w:t>141</w:t>
      </w:r>
      <w:r>
        <w:rPr>
          <w:noProof/>
        </w:rPr>
        <w:fldChar w:fldCharType="end"/>
      </w:r>
    </w:p>
    <w:p w14:paraId="01B08AB6" w14:textId="58CE396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_Toc178243033 \h </w:instrText>
      </w:r>
      <w:r>
        <w:rPr>
          <w:noProof/>
        </w:rPr>
      </w:r>
      <w:r>
        <w:rPr>
          <w:noProof/>
        </w:rPr>
        <w:fldChar w:fldCharType="separate"/>
      </w:r>
      <w:r>
        <w:rPr>
          <w:noProof/>
        </w:rPr>
        <w:t>142</w:t>
      </w:r>
      <w:r>
        <w:rPr>
          <w:noProof/>
        </w:rPr>
        <w:fldChar w:fldCharType="end"/>
      </w:r>
    </w:p>
    <w:p w14:paraId="6CC60916" w14:textId="77A563B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_Toc178243034 \h </w:instrText>
      </w:r>
      <w:r>
        <w:rPr>
          <w:noProof/>
        </w:rPr>
      </w:r>
      <w:r>
        <w:rPr>
          <w:noProof/>
        </w:rPr>
        <w:fldChar w:fldCharType="separate"/>
      </w:r>
      <w:r>
        <w:rPr>
          <w:noProof/>
        </w:rPr>
        <w:t>143</w:t>
      </w:r>
      <w:r>
        <w:rPr>
          <w:noProof/>
        </w:rPr>
        <w:fldChar w:fldCharType="end"/>
      </w:r>
    </w:p>
    <w:p w14:paraId="04577ED6" w14:textId="225C1DC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6.3.3.1.22</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_Toc178243035 \h </w:instrText>
      </w:r>
      <w:r>
        <w:rPr>
          <w:noProof/>
        </w:rPr>
      </w:r>
      <w:r>
        <w:rPr>
          <w:noProof/>
        </w:rPr>
        <w:fldChar w:fldCharType="separate"/>
      </w:r>
      <w:r>
        <w:rPr>
          <w:noProof/>
        </w:rPr>
        <w:t>143</w:t>
      </w:r>
      <w:r>
        <w:rPr>
          <w:noProof/>
        </w:rPr>
        <w:fldChar w:fldCharType="end"/>
      </w:r>
    </w:p>
    <w:p w14:paraId="2BA98EAB" w14:textId="0E90529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eastAsia="ko-KR"/>
        </w:rPr>
        <w:t>6.3.3.1.23</w:t>
      </w:r>
      <w:r>
        <w:rPr>
          <w:rFonts w:asciiTheme="minorHAnsi" w:eastAsiaTheme="minorEastAsia" w:hAnsiTheme="minorHAnsi" w:cstheme="minorBidi"/>
          <w:noProof/>
          <w:kern w:val="2"/>
          <w:sz w:val="22"/>
          <w:szCs w:val="22"/>
          <w:lang w:eastAsia="en-GB"/>
          <w14:ligatures w14:val="standardContextual"/>
        </w:rPr>
        <w:tab/>
      </w:r>
      <w:r w:rsidRPr="006C473C">
        <w:rPr>
          <w:noProof/>
          <w:lang w:val="en-US" w:eastAsia="ko-KR"/>
        </w:rPr>
        <w:t>Populate mcptt-info MIME bodies for adhoc group emergency alert</w:t>
      </w:r>
      <w:r>
        <w:rPr>
          <w:noProof/>
        </w:rPr>
        <w:tab/>
      </w:r>
      <w:r>
        <w:rPr>
          <w:noProof/>
        </w:rPr>
        <w:fldChar w:fldCharType="begin" w:fldLock="1"/>
      </w:r>
      <w:r>
        <w:rPr>
          <w:noProof/>
        </w:rPr>
        <w:instrText xml:space="preserve"> PAGEREF _Toc178243036 \h </w:instrText>
      </w:r>
      <w:r>
        <w:rPr>
          <w:noProof/>
        </w:rPr>
      </w:r>
      <w:r>
        <w:rPr>
          <w:noProof/>
        </w:rPr>
        <w:fldChar w:fldCharType="separate"/>
      </w:r>
      <w:r>
        <w:rPr>
          <w:noProof/>
        </w:rPr>
        <w:t>143</w:t>
      </w:r>
      <w:r>
        <w:rPr>
          <w:noProof/>
        </w:rPr>
        <w:fldChar w:fldCharType="end"/>
      </w:r>
    </w:p>
    <w:p w14:paraId="22D2EF12" w14:textId="4876CF5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containing the participant lists of an MCPTT adhoc group emergency alert</w:t>
      </w:r>
      <w:r>
        <w:rPr>
          <w:noProof/>
        </w:rPr>
        <w:tab/>
      </w:r>
      <w:r>
        <w:rPr>
          <w:noProof/>
        </w:rPr>
        <w:fldChar w:fldCharType="begin" w:fldLock="1"/>
      </w:r>
      <w:r>
        <w:rPr>
          <w:noProof/>
        </w:rPr>
        <w:instrText xml:space="preserve"> PAGEREF _Toc178243037 \h </w:instrText>
      </w:r>
      <w:r>
        <w:rPr>
          <w:noProof/>
        </w:rPr>
      </w:r>
      <w:r>
        <w:rPr>
          <w:noProof/>
        </w:rPr>
        <w:fldChar w:fldCharType="separate"/>
      </w:r>
      <w:r>
        <w:rPr>
          <w:noProof/>
        </w:rPr>
        <w:t>143</w:t>
      </w:r>
      <w:r>
        <w:rPr>
          <w:noProof/>
        </w:rPr>
        <w:fldChar w:fldCharType="end"/>
      </w:r>
    </w:p>
    <w:p w14:paraId="112A3AD1" w14:textId="02EFDCB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6.3.3.1.25</w:t>
      </w:r>
      <w:r>
        <w:rPr>
          <w:rFonts w:asciiTheme="minorHAnsi" w:eastAsiaTheme="minorEastAsia" w:hAnsiTheme="minorHAnsi" w:cstheme="minorBidi"/>
          <w:noProof/>
          <w:kern w:val="2"/>
          <w:sz w:val="22"/>
          <w:szCs w:val="22"/>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_Toc178243038 \h </w:instrText>
      </w:r>
      <w:r>
        <w:rPr>
          <w:noProof/>
        </w:rPr>
      </w:r>
      <w:r>
        <w:rPr>
          <w:noProof/>
        </w:rPr>
        <w:fldChar w:fldCharType="separate"/>
      </w:r>
      <w:r>
        <w:rPr>
          <w:noProof/>
        </w:rPr>
        <w:t>144</w:t>
      </w:r>
      <w:r>
        <w:rPr>
          <w:noProof/>
        </w:rPr>
        <w:fldChar w:fldCharType="end"/>
      </w:r>
    </w:p>
    <w:p w14:paraId="1C1F1D06" w14:textId="4AB8EB1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MCPTT function</w:t>
      </w:r>
      <w:r>
        <w:rPr>
          <w:noProof/>
        </w:rPr>
        <w:tab/>
      </w:r>
      <w:r>
        <w:rPr>
          <w:noProof/>
        </w:rPr>
        <w:fldChar w:fldCharType="begin" w:fldLock="1"/>
      </w:r>
      <w:r>
        <w:rPr>
          <w:noProof/>
        </w:rPr>
        <w:instrText xml:space="preserve"> PAGEREF _Toc178243039 \h </w:instrText>
      </w:r>
      <w:r>
        <w:rPr>
          <w:noProof/>
        </w:rPr>
      </w:r>
      <w:r>
        <w:rPr>
          <w:noProof/>
        </w:rPr>
        <w:fldChar w:fldCharType="separate"/>
      </w:r>
      <w:r>
        <w:rPr>
          <w:noProof/>
        </w:rPr>
        <w:t>144</w:t>
      </w:r>
      <w:r>
        <w:rPr>
          <w:noProof/>
        </w:rPr>
        <w:fldChar w:fldCharType="end"/>
      </w:r>
    </w:p>
    <w:p w14:paraId="70A93263" w14:textId="75177DB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_Toc178243040 \h </w:instrText>
      </w:r>
      <w:r>
        <w:rPr>
          <w:noProof/>
        </w:rPr>
      </w:r>
      <w:r>
        <w:rPr>
          <w:noProof/>
        </w:rPr>
        <w:fldChar w:fldCharType="separate"/>
      </w:r>
      <w:r>
        <w:rPr>
          <w:noProof/>
        </w:rPr>
        <w:t>144</w:t>
      </w:r>
      <w:r>
        <w:rPr>
          <w:noProof/>
        </w:rPr>
        <w:fldChar w:fldCharType="end"/>
      </w:r>
    </w:p>
    <w:p w14:paraId="25FEFD8C" w14:textId="1883C8B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_Toc178243041 \h </w:instrText>
      </w:r>
      <w:r>
        <w:rPr>
          <w:noProof/>
        </w:rPr>
      </w:r>
      <w:r>
        <w:rPr>
          <w:noProof/>
        </w:rPr>
        <w:fldChar w:fldCharType="separate"/>
      </w:r>
      <w:r>
        <w:rPr>
          <w:noProof/>
        </w:rPr>
        <w:t>145</w:t>
      </w:r>
      <w:r>
        <w:rPr>
          <w:noProof/>
        </w:rPr>
        <w:fldChar w:fldCharType="end"/>
      </w:r>
    </w:p>
    <w:p w14:paraId="4251A7D2" w14:textId="4A0E74D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_Toc178243042 \h </w:instrText>
      </w:r>
      <w:r>
        <w:rPr>
          <w:noProof/>
        </w:rPr>
      </w:r>
      <w:r>
        <w:rPr>
          <w:noProof/>
        </w:rPr>
        <w:fldChar w:fldCharType="separate"/>
      </w:r>
      <w:r>
        <w:rPr>
          <w:noProof/>
        </w:rPr>
        <w:t>145</w:t>
      </w:r>
      <w:r>
        <w:rPr>
          <w:noProof/>
        </w:rPr>
        <w:fldChar w:fldCharType="end"/>
      </w:r>
    </w:p>
    <w:p w14:paraId="519FF376" w14:textId="29AC0B8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_Toc178243043 \h </w:instrText>
      </w:r>
      <w:r>
        <w:rPr>
          <w:noProof/>
        </w:rPr>
      </w:r>
      <w:r>
        <w:rPr>
          <w:noProof/>
        </w:rPr>
        <w:fldChar w:fldCharType="separate"/>
      </w:r>
      <w:r>
        <w:rPr>
          <w:noProof/>
        </w:rPr>
        <w:t>145</w:t>
      </w:r>
      <w:r>
        <w:rPr>
          <w:noProof/>
        </w:rPr>
        <w:fldChar w:fldCharType="end"/>
      </w:r>
    </w:p>
    <w:p w14:paraId="004BDD59" w14:textId="1632BDF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_Toc178243044 \h </w:instrText>
      </w:r>
      <w:r>
        <w:rPr>
          <w:noProof/>
        </w:rPr>
      </w:r>
      <w:r>
        <w:rPr>
          <w:noProof/>
        </w:rPr>
        <w:fldChar w:fldCharType="separate"/>
      </w:r>
      <w:r>
        <w:rPr>
          <w:noProof/>
        </w:rPr>
        <w:t>145</w:t>
      </w:r>
      <w:r>
        <w:rPr>
          <w:noProof/>
        </w:rPr>
        <w:fldChar w:fldCharType="end"/>
      </w:r>
    </w:p>
    <w:p w14:paraId="79774CE3" w14:textId="04A21FC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_Toc178243045 \h </w:instrText>
      </w:r>
      <w:r>
        <w:rPr>
          <w:noProof/>
        </w:rPr>
      </w:r>
      <w:r>
        <w:rPr>
          <w:noProof/>
        </w:rPr>
        <w:fldChar w:fldCharType="separate"/>
      </w:r>
      <w:r>
        <w:rPr>
          <w:noProof/>
        </w:rPr>
        <w:t>146</w:t>
      </w:r>
      <w:r>
        <w:rPr>
          <w:noProof/>
        </w:rPr>
        <w:fldChar w:fldCharType="end"/>
      </w:r>
    </w:p>
    <w:p w14:paraId="70CD8B16" w14:textId="5AA5256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_Toc178243046 \h </w:instrText>
      </w:r>
      <w:r>
        <w:rPr>
          <w:noProof/>
        </w:rPr>
      </w:r>
      <w:r>
        <w:rPr>
          <w:noProof/>
        </w:rPr>
        <w:fldChar w:fldCharType="separate"/>
      </w:r>
      <w:r>
        <w:rPr>
          <w:noProof/>
        </w:rPr>
        <w:t>146</w:t>
      </w:r>
      <w:r>
        <w:rPr>
          <w:noProof/>
        </w:rPr>
        <w:fldChar w:fldCharType="end"/>
      </w:r>
    </w:p>
    <w:p w14:paraId="185DC581" w14:textId="64F5F04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_Toc178243047 \h </w:instrText>
      </w:r>
      <w:r>
        <w:rPr>
          <w:noProof/>
        </w:rPr>
      </w:r>
      <w:r>
        <w:rPr>
          <w:noProof/>
        </w:rPr>
        <w:fldChar w:fldCharType="separate"/>
      </w:r>
      <w:r>
        <w:rPr>
          <w:noProof/>
        </w:rPr>
        <w:t>149</w:t>
      </w:r>
      <w:r>
        <w:rPr>
          <w:noProof/>
        </w:rPr>
        <w:fldChar w:fldCharType="end"/>
      </w:r>
    </w:p>
    <w:p w14:paraId="606E98BD" w14:textId="0A31EF7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_Toc178243048 \h </w:instrText>
      </w:r>
      <w:r>
        <w:rPr>
          <w:noProof/>
        </w:rPr>
      </w:r>
      <w:r>
        <w:rPr>
          <w:noProof/>
        </w:rPr>
        <w:fldChar w:fldCharType="separate"/>
      </w:r>
      <w:r>
        <w:rPr>
          <w:noProof/>
        </w:rPr>
        <w:t>150</w:t>
      </w:r>
      <w:r>
        <w:rPr>
          <w:noProof/>
        </w:rPr>
        <w:fldChar w:fldCharType="end"/>
      </w:r>
    </w:p>
    <w:p w14:paraId="0DE67151" w14:textId="478437B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_Toc178243049 \h </w:instrText>
      </w:r>
      <w:r>
        <w:rPr>
          <w:noProof/>
        </w:rPr>
      </w:r>
      <w:r>
        <w:rPr>
          <w:noProof/>
        </w:rPr>
        <w:fldChar w:fldCharType="separate"/>
      </w:r>
      <w:r>
        <w:rPr>
          <w:noProof/>
        </w:rPr>
        <w:t>150</w:t>
      </w:r>
      <w:r>
        <w:rPr>
          <w:noProof/>
        </w:rPr>
        <w:fldChar w:fldCharType="end"/>
      </w:r>
    </w:p>
    <w:p w14:paraId="5C95DE0E" w14:textId="6935BF6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_Toc178243050 \h </w:instrText>
      </w:r>
      <w:r>
        <w:rPr>
          <w:noProof/>
        </w:rPr>
      </w:r>
      <w:r>
        <w:rPr>
          <w:noProof/>
        </w:rPr>
        <w:fldChar w:fldCharType="separate"/>
      </w:r>
      <w:r>
        <w:rPr>
          <w:noProof/>
        </w:rPr>
        <w:t>150</w:t>
      </w:r>
      <w:r>
        <w:rPr>
          <w:noProof/>
        </w:rPr>
        <w:fldChar w:fldCharType="end"/>
      </w:r>
    </w:p>
    <w:p w14:paraId="7C74B0AD" w14:textId="26CD1D1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_Toc178243051 \h </w:instrText>
      </w:r>
      <w:r>
        <w:rPr>
          <w:noProof/>
        </w:rPr>
      </w:r>
      <w:r>
        <w:rPr>
          <w:noProof/>
        </w:rPr>
        <w:fldChar w:fldCharType="separate"/>
      </w:r>
      <w:r>
        <w:rPr>
          <w:noProof/>
        </w:rPr>
        <w:t>151</w:t>
      </w:r>
      <w:r>
        <w:rPr>
          <w:noProof/>
        </w:rPr>
        <w:fldChar w:fldCharType="end"/>
      </w:r>
    </w:p>
    <w:p w14:paraId="23AAC4C6" w14:textId="15D6261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_Toc178243052 \h </w:instrText>
      </w:r>
      <w:r>
        <w:rPr>
          <w:noProof/>
        </w:rPr>
      </w:r>
      <w:r>
        <w:rPr>
          <w:noProof/>
        </w:rPr>
        <w:fldChar w:fldCharType="separate"/>
      </w:r>
      <w:r>
        <w:rPr>
          <w:noProof/>
        </w:rPr>
        <w:t>151</w:t>
      </w:r>
      <w:r>
        <w:rPr>
          <w:noProof/>
        </w:rPr>
        <w:fldChar w:fldCharType="end"/>
      </w:r>
    </w:p>
    <w:p w14:paraId="694BB75E" w14:textId="44B47A8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_Toc178243053 \h </w:instrText>
      </w:r>
      <w:r>
        <w:rPr>
          <w:noProof/>
        </w:rPr>
      </w:r>
      <w:r>
        <w:rPr>
          <w:noProof/>
        </w:rPr>
        <w:fldChar w:fldCharType="separate"/>
      </w:r>
      <w:r>
        <w:rPr>
          <w:noProof/>
        </w:rPr>
        <w:t>151</w:t>
      </w:r>
      <w:r>
        <w:rPr>
          <w:noProof/>
        </w:rPr>
        <w:fldChar w:fldCharType="end"/>
      </w:r>
    </w:p>
    <w:p w14:paraId="18C69061" w14:textId="67FE849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_Toc178243054 \h </w:instrText>
      </w:r>
      <w:r>
        <w:rPr>
          <w:noProof/>
        </w:rPr>
      </w:r>
      <w:r>
        <w:rPr>
          <w:noProof/>
        </w:rPr>
        <w:fldChar w:fldCharType="separate"/>
      </w:r>
      <w:r>
        <w:rPr>
          <w:noProof/>
        </w:rPr>
        <w:t>151</w:t>
      </w:r>
      <w:r>
        <w:rPr>
          <w:noProof/>
        </w:rPr>
        <w:fldChar w:fldCharType="end"/>
      </w:r>
    </w:p>
    <w:p w14:paraId="149D9D0D" w14:textId="329BCAE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MCPTT client</w:t>
      </w:r>
      <w:r>
        <w:rPr>
          <w:noProof/>
        </w:rPr>
        <w:tab/>
      </w:r>
      <w:r>
        <w:rPr>
          <w:noProof/>
        </w:rPr>
        <w:fldChar w:fldCharType="begin" w:fldLock="1"/>
      </w:r>
      <w:r>
        <w:rPr>
          <w:noProof/>
        </w:rPr>
        <w:instrText xml:space="preserve"> PAGEREF _Toc178243055 \h </w:instrText>
      </w:r>
      <w:r>
        <w:rPr>
          <w:noProof/>
        </w:rPr>
      </w:r>
      <w:r>
        <w:rPr>
          <w:noProof/>
        </w:rPr>
        <w:fldChar w:fldCharType="separate"/>
      </w:r>
      <w:r>
        <w:rPr>
          <w:noProof/>
        </w:rPr>
        <w:t>151</w:t>
      </w:r>
      <w:r>
        <w:rPr>
          <w:noProof/>
        </w:rPr>
        <w:fldChar w:fldCharType="end"/>
      </w:r>
    </w:p>
    <w:p w14:paraId="7D9EBDF5" w14:textId="4EB12F1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_Toc178243056 \h </w:instrText>
      </w:r>
      <w:r>
        <w:rPr>
          <w:noProof/>
        </w:rPr>
      </w:r>
      <w:r>
        <w:rPr>
          <w:noProof/>
        </w:rPr>
        <w:fldChar w:fldCharType="separate"/>
      </w:r>
      <w:r>
        <w:rPr>
          <w:noProof/>
        </w:rPr>
        <w:t>152</w:t>
      </w:r>
      <w:r>
        <w:rPr>
          <w:noProof/>
        </w:rPr>
        <w:fldChar w:fldCharType="end"/>
      </w:r>
    </w:p>
    <w:p w14:paraId="4DEA4FB9" w14:textId="480559D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_Toc178243057 \h </w:instrText>
      </w:r>
      <w:r>
        <w:rPr>
          <w:noProof/>
        </w:rPr>
      </w:r>
      <w:r>
        <w:rPr>
          <w:noProof/>
        </w:rPr>
        <w:fldChar w:fldCharType="separate"/>
      </w:r>
      <w:r>
        <w:rPr>
          <w:noProof/>
        </w:rPr>
        <w:t>153</w:t>
      </w:r>
      <w:r>
        <w:rPr>
          <w:noProof/>
        </w:rPr>
        <w:fldChar w:fldCharType="end"/>
      </w:r>
    </w:p>
    <w:p w14:paraId="31013F74" w14:textId="530D96F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_Toc178243058 \h </w:instrText>
      </w:r>
      <w:r>
        <w:rPr>
          <w:noProof/>
        </w:rPr>
      </w:r>
      <w:r>
        <w:rPr>
          <w:noProof/>
        </w:rPr>
        <w:fldChar w:fldCharType="separate"/>
      </w:r>
      <w:r>
        <w:rPr>
          <w:noProof/>
        </w:rPr>
        <w:t>154</w:t>
      </w:r>
      <w:r>
        <w:rPr>
          <w:noProof/>
        </w:rPr>
        <w:fldChar w:fldCharType="end"/>
      </w:r>
    </w:p>
    <w:p w14:paraId="17EC176A" w14:textId="28E85E7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_Toc178243059 \h </w:instrText>
      </w:r>
      <w:r>
        <w:rPr>
          <w:noProof/>
        </w:rPr>
      </w:r>
      <w:r>
        <w:rPr>
          <w:noProof/>
        </w:rPr>
        <w:fldChar w:fldCharType="separate"/>
      </w:r>
      <w:r>
        <w:rPr>
          <w:noProof/>
        </w:rPr>
        <w:t>154</w:t>
      </w:r>
      <w:r>
        <w:rPr>
          <w:noProof/>
        </w:rPr>
        <w:fldChar w:fldCharType="end"/>
      </w:r>
    </w:p>
    <w:p w14:paraId="574B01EB" w14:textId="2A8685D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_Toc178243060 \h </w:instrText>
      </w:r>
      <w:r>
        <w:rPr>
          <w:noProof/>
        </w:rPr>
      </w:r>
      <w:r>
        <w:rPr>
          <w:noProof/>
        </w:rPr>
        <w:fldChar w:fldCharType="separate"/>
      </w:r>
      <w:r>
        <w:rPr>
          <w:noProof/>
        </w:rPr>
        <w:t>154</w:t>
      </w:r>
      <w:r>
        <w:rPr>
          <w:noProof/>
        </w:rPr>
        <w:fldChar w:fldCharType="end"/>
      </w:r>
    </w:p>
    <w:p w14:paraId="739567FD" w14:textId="35BE84D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_Toc178243061 \h </w:instrText>
      </w:r>
      <w:r>
        <w:rPr>
          <w:noProof/>
        </w:rPr>
      </w:r>
      <w:r>
        <w:rPr>
          <w:noProof/>
        </w:rPr>
        <w:fldChar w:fldCharType="separate"/>
      </w:r>
      <w:r>
        <w:rPr>
          <w:noProof/>
        </w:rPr>
        <w:t>154</w:t>
      </w:r>
      <w:r>
        <w:rPr>
          <w:noProof/>
        </w:rPr>
        <w:fldChar w:fldCharType="end"/>
      </w:r>
    </w:p>
    <w:p w14:paraId="45C34A06" w14:textId="6860E6F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_Toc178243062 \h </w:instrText>
      </w:r>
      <w:r>
        <w:rPr>
          <w:noProof/>
        </w:rPr>
      </w:r>
      <w:r>
        <w:rPr>
          <w:noProof/>
        </w:rPr>
        <w:fldChar w:fldCharType="separate"/>
      </w:r>
      <w:r>
        <w:rPr>
          <w:noProof/>
        </w:rPr>
        <w:t>155</w:t>
      </w:r>
      <w:r>
        <w:rPr>
          <w:noProof/>
        </w:rPr>
        <w:fldChar w:fldCharType="end"/>
      </w:r>
    </w:p>
    <w:p w14:paraId="6FFB9E6B" w14:textId="7B5FCAD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6C473C">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_Toc178243063 \h </w:instrText>
      </w:r>
      <w:r>
        <w:rPr>
          <w:noProof/>
        </w:rPr>
      </w:r>
      <w:r>
        <w:rPr>
          <w:noProof/>
        </w:rPr>
        <w:fldChar w:fldCharType="separate"/>
      </w:r>
      <w:r>
        <w:rPr>
          <w:noProof/>
        </w:rPr>
        <w:t>155</w:t>
      </w:r>
      <w:r>
        <w:rPr>
          <w:noProof/>
        </w:rPr>
        <w:fldChar w:fldCharType="end"/>
      </w:r>
    </w:p>
    <w:p w14:paraId="22F971B3" w14:textId="4F8D331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_Toc178243064 \h </w:instrText>
      </w:r>
      <w:r>
        <w:rPr>
          <w:noProof/>
        </w:rPr>
      </w:r>
      <w:r>
        <w:rPr>
          <w:noProof/>
        </w:rPr>
        <w:fldChar w:fldCharType="separate"/>
      </w:r>
      <w:r>
        <w:rPr>
          <w:noProof/>
        </w:rPr>
        <w:t>156</w:t>
      </w:r>
      <w:r>
        <w:rPr>
          <w:noProof/>
        </w:rPr>
        <w:fldChar w:fldCharType="end"/>
      </w:r>
    </w:p>
    <w:p w14:paraId="568B9932" w14:textId="1773147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_Toc178243065 \h </w:instrText>
      </w:r>
      <w:r>
        <w:rPr>
          <w:noProof/>
        </w:rPr>
      </w:r>
      <w:r>
        <w:rPr>
          <w:noProof/>
        </w:rPr>
        <w:fldChar w:fldCharType="separate"/>
      </w:r>
      <w:r>
        <w:rPr>
          <w:noProof/>
        </w:rPr>
        <w:t>156</w:t>
      </w:r>
      <w:r>
        <w:rPr>
          <w:noProof/>
        </w:rPr>
        <w:fldChar w:fldCharType="end"/>
      </w:r>
    </w:p>
    <w:p w14:paraId="448103B5" w14:textId="42634E3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_Toc178243066 \h </w:instrText>
      </w:r>
      <w:r>
        <w:rPr>
          <w:noProof/>
        </w:rPr>
      </w:r>
      <w:r>
        <w:rPr>
          <w:noProof/>
        </w:rPr>
        <w:fldChar w:fldCharType="separate"/>
      </w:r>
      <w:r>
        <w:rPr>
          <w:noProof/>
        </w:rPr>
        <w:t>156</w:t>
      </w:r>
      <w:r>
        <w:rPr>
          <w:noProof/>
        </w:rPr>
        <w:fldChar w:fldCharType="end"/>
      </w:r>
    </w:p>
    <w:p w14:paraId="247809DA" w14:textId="7E53E2A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_Toc178243067 \h </w:instrText>
      </w:r>
      <w:r>
        <w:rPr>
          <w:noProof/>
        </w:rPr>
      </w:r>
      <w:r>
        <w:rPr>
          <w:noProof/>
        </w:rPr>
        <w:fldChar w:fldCharType="separate"/>
      </w:r>
      <w:r>
        <w:rPr>
          <w:noProof/>
        </w:rPr>
        <w:t>156</w:t>
      </w:r>
      <w:r>
        <w:rPr>
          <w:noProof/>
        </w:rPr>
        <w:fldChar w:fldCharType="end"/>
      </w:r>
    </w:p>
    <w:p w14:paraId="2C1EB488" w14:textId="0756BB0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_Toc178243068 \h </w:instrText>
      </w:r>
      <w:r>
        <w:rPr>
          <w:noProof/>
        </w:rPr>
      </w:r>
      <w:r>
        <w:rPr>
          <w:noProof/>
        </w:rPr>
        <w:fldChar w:fldCharType="separate"/>
      </w:r>
      <w:r>
        <w:rPr>
          <w:noProof/>
        </w:rPr>
        <w:t>158</w:t>
      </w:r>
      <w:r>
        <w:rPr>
          <w:noProof/>
        </w:rPr>
        <w:fldChar w:fldCharType="end"/>
      </w:r>
    </w:p>
    <w:p w14:paraId="3100920F" w14:textId="29D3E0E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_Toc178243069 \h </w:instrText>
      </w:r>
      <w:r>
        <w:rPr>
          <w:noProof/>
        </w:rPr>
      </w:r>
      <w:r>
        <w:rPr>
          <w:noProof/>
        </w:rPr>
        <w:fldChar w:fldCharType="separate"/>
      </w:r>
      <w:r>
        <w:rPr>
          <w:noProof/>
        </w:rPr>
        <w:t>158</w:t>
      </w:r>
      <w:r>
        <w:rPr>
          <w:noProof/>
        </w:rPr>
        <w:fldChar w:fldCharType="end"/>
      </w:r>
    </w:p>
    <w:p w14:paraId="7DF01C51" w14:textId="4689B92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_Toc178243070 \h </w:instrText>
      </w:r>
      <w:r>
        <w:rPr>
          <w:noProof/>
        </w:rPr>
      </w:r>
      <w:r>
        <w:rPr>
          <w:noProof/>
        </w:rPr>
        <w:fldChar w:fldCharType="separate"/>
      </w:r>
      <w:r>
        <w:rPr>
          <w:noProof/>
        </w:rPr>
        <w:t>160</w:t>
      </w:r>
      <w:r>
        <w:rPr>
          <w:noProof/>
        </w:rPr>
        <w:fldChar w:fldCharType="end"/>
      </w:r>
    </w:p>
    <w:p w14:paraId="7F7B4B94" w14:textId="165998D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_Toc178243071 \h </w:instrText>
      </w:r>
      <w:r>
        <w:rPr>
          <w:noProof/>
        </w:rPr>
      </w:r>
      <w:r>
        <w:rPr>
          <w:noProof/>
        </w:rPr>
        <w:fldChar w:fldCharType="separate"/>
      </w:r>
      <w:r>
        <w:rPr>
          <w:noProof/>
        </w:rPr>
        <w:t>160</w:t>
      </w:r>
      <w:r>
        <w:rPr>
          <w:noProof/>
        </w:rPr>
        <w:fldChar w:fldCharType="end"/>
      </w:r>
    </w:p>
    <w:p w14:paraId="380F6C38" w14:textId="1A5CD79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_Toc178243072 \h </w:instrText>
      </w:r>
      <w:r>
        <w:rPr>
          <w:noProof/>
        </w:rPr>
      </w:r>
      <w:r>
        <w:rPr>
          <w:noProof/>
        </w:rPr>
        <w:fldChar w:fldCharType="separate"/>
      </w:r>
      <w:r>
        <w:rPr>
          <w:noProof/>
        </w:rPr>
        <w:t>161</w:t>
      </w:r>
      <w:r>
        <w:rPr>
          <w:noProof/>
        </w:rPr>
        <w:fldChar w:fldCharType="end"/>
      </w:r>
    </w:p>
    <w:p w14:paraId="42B77922" w14:textId="74B7FCB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_Toc178243073 \h </w:instrText>
      </w:r>
      <w:r>
        <w:rPr>
          <w:noProof/>
        </w:rPr>
      </w:r>
      <w:r>
        <w:rPr>
          <w:noProof/>
        </w:rPr>
        <w:fldChar w:fldCharType="separate"/>
      </w:r>
      <w:r>
        <w:rPr>
          <w:noProof/>
        </w:rPr>
        <w:t>161</w:t>
      </w:r>
      <w:r>
        <w:rPr>
          <w:noProof/>
        </w:rPr>
        <w:fldChar w:fldCharType="end"/>
      </w:r>
    </w:p>
    <w:p w14:paraId="13AEF08F" w14:textId="373A03A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_Toc178243074 \h </w:instrText>
      </w:r>
      <w:r>
        <w:rPr>
          <w:noProof/>
        </w:rPr>
      </w:r>
      <w:r>
        <w:rPr>
          <w:noProof/>
        </w:rPr>
        <w:fldChar w:fldCharType="separate"/>
      </w:r>
      <w:r>
        <w:rPr>
          <w:noProof/>
        </w:rPr>
        <w:t>161</w:t>
      </w:r>
      <w:r>
        <w:rPr>
          <w:noProof/>
        </w:rPr>
        <w:fldChar w:fldCharType="end"/>
      </w:r>
    </w:p>
    <w:p w14:paraId="394F644F" w14:textId="4EF95C3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_Toc178243075 \h </w:instrText>
      </w:r>
      <w:r>
        <w:rPr>
          <w:noProof/>
        </w:rPr>
      </w:r>
      <w:r>
        <w:rPr>
          <w:noProof/>
        </w:rPr>
        <w:fldChar w:fldCharType="separate"/>
      </w:r>
      <w:r>
        <w:rPr>
          <w:noProof/>
        </w:rPr>
        <w:t>161</w:t>
      </w:r>
      <w:r>
        <w:rPr>
          <w:noProof/>
        </w:rPr>
        <w:fldChar w:fldCharType="end"/>
      </w:r>
    </w:p>
    <w:p w14:paraId="35C7F3AE" w14:textId="3BB0BD7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_Toc178243076 \h </w:instrText>
      </w:r>
      <w:r>
        <w:rPr>
          <w:noProof/>
        </w:rPr>
      </w:r>
      <w:r>
        <w:rPr>
          <w:noProof/>
        </w:rPr>
        <w:fldChar w:fldCharType="separate"/>
      </w:r>
      <w:r>
        <w:rPr>
          <w:noProof/>
        </w:rPr>
        <w:t>161</w:t>
      </w:r>
      <w:r>
        <w:rPr>
          <w:noProof/>
        </w:rPr>
        <w:fldChar w:fldCharType="end"/>
      </w:r>
    </w:p>
    <w:p w14:paraId="52DC30E7" w14:textId="1B2EA29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Implicit floor request</w:t>
      </w:r>
      <w:r>
        <w:rPr>
          <w:noProof/>
        </w:rPr>
        <w:tab/>
      </w:r>
      <w:r>
        <w:rPr>
          <w:noProof/>
        </w:rPr>
        <w:fldChar w:fldCharType="begin" w:fldLock="1"/>
      </w:r>
      <w:r>
        <w:rPr>
          <w:noProof/>
        </w:rPr>
        <w:instrText xml:space="preserve"> PAGEREF _Toc178243077 \h </w:instrText>
      </w:r>
      <w:r>
        <w:rPr>
          <w:noProof/>
        </w:rPr>
      </w:r>
      <w:r>
        <w:rPr>
          <w:noProof/>
        </w:rPr>
        <w:fldChar w:fldCharType="separate"/>
      </w:r>
      <w:r>
        <w:rPr>
          <w:noProof/>
        </w:rPr>
        <w:t>161</w:t>
      </w:r>
      <w:r>
        <w:rPr>
          <w:noProof/>
        </w:rPr>
        <w:fldChar w:fldCharType="end"/>
      </w:r>
    </w:p>
    <w:p w14:paraId="644CEDD3" w14:textId="31FD6DF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Handling of MIME bodies in a SIP message</w:t>
      </w:r>
      <w:r>
        <w:rPr>
          <w:noProof/>
        </w:rPr>
        <w:tab/>
      </w:r>
      <w:r>
        <w:rPr>
          <w:noProof/>
        </w:rPr>
        <w:fldChar w:fldCharType="begin" w:fldLock="1"/>
      </w:r>
      <w:r>
        <w:rPr>
          <w:noProof/>
        </w:rPr>
        <w:instrText xml:space="preserve"> PAGEREF _Toc178243078 \h </w:instrText>
      </w:r>
      <w:r>
        <w:rPr>
          <w:noProof/>
        </w:rPr>
      </w:r>
      <w:r>
        <w:rPr>
          <w:noProof/>
        </w:rPr>
        <w:fldChar w:fldCharType="separate"/>
      </w:r>
      <w:r>
        <w:rPr>
          <w:noProof/>
        </w:rPr>
        <w:t>163</w:t>
      </w:r>
      <w:r>
        <w:rPr>
          <w:noProof/>
        </w:rPr>
        <w:fldChar w:fldCharType="end"/>
      </w:r>
    </w:p>
    <w:p w14:paraId="764CA4AC" w14:textId="377D9E8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_Toc178243079 \h </w:instrText>
      </w:r>
      <w:r>
        <w:rPr>
          <w:noProof/>
        </w:rPr>
      </w:r>
      <w:r>
        <w:rPr>
          <w:noProof/>
        </w:rPr>
        <w:fldChar w:fldCharType="separate"/>
      </w:r>
      <w:r>
        <w:rPr>
          <w:noProof/>
        </w:rPr>
        <w:t>163</w:t>
      </w:r>
      <w:r>
        <w:rPr>
          <w:noProof/>
        </w:rPr>
        <w:fldChar w:fldCharType="end"/>
      </w:r>
    </w:p>
    <w:p w14:paraId="75563F56" w14:textId="3F2A32E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_Toc178243080 \h </w:instrText>
      </w:r>
      <w:r>
        <w:rPr>
          <w:noProof/>
        </w:rPr>
      </w:r>
      <w:r>
        <w:rPr>
          <w:noProof/>
        </w:rPr>
        <w:fldChar w:fldCharType="separate"/>
      </w:r>
      <w:r>
        <w:rPr>
          <w:noProof/>
        </w:rPr>
        <w:t>163</w:t>
      </w:r>
      <w:r>
        <w:rPr>
          <w:noProof/>
        </w:rPr>
        <w:fldChar w:fldCharType="end"/>
      </w:r>
    </w:p>
    <w:p w14:paraId="08C8B2F8" w14:textId="45B1959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_Toc178243081 \h </w:instrText>
      </w:r>
      <w:r>
        <w:rPr>
          <w:noProof/>
        </w:rPr>
      </w:r>
      <w:r>
        <w:rPr>
          <w:noProof/>
        </w:rPr>
        <w:fldChar w:fldCharType="separate"/>
      </w:r>
      <w:r>
        <w:rPr>
          <w:noProof/>
        </w:rPr>
        <w:t>163</w:t>
      </w:r>
      <w:r>
        <w:rPr>
          <w:noProof/>
        </w:rPr>
        <w:fldChar w:fldCharType="end"/>
      </w:r>
    </w:p>
    <w:p w14:paraId="168676CA" w14:textId="3B62930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_Toc178243082 \h </w:instrText>
      </w:r>
      <w:r>
        <w:rPr>
          <w:noProof/>
        </w:rPr>
      </w:r>
      <w:r>
        <w:rPr>
          <w:noProof/>
        </w:rPr>
        <w:fldChar w:fldCharType="separate"/>
      </w:r>
      <w:r>
        <w:rPr>
          <w:noProof/>
        </w:rPr>
        <w:t>163</w:t>
      </w:r>
      <w:r>
        <w:rPr>
          <w:noProof/>
        </w:rPr>
        <w:fldChar w:fldCharType="end"/>
      </w:r>
    </w:p>
    <w:p w14:paraId="3F87DAAE" w14:textId="1B5BF6F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_Toc178243083 \h </w:instrText>
      </w:r>
      <w:r>
        <w:rPr>
          <w:noProof/>
        </w:rPr>
      </w:r>
      <w:r>
        <w:rPr>
          <w:noProof/>
        </w:rPr>
        <w:fldChar w:fldCharType="separate"/>
      </w:r>
      <w:r>
        <w:rPr>
          <w:noProof/>
        </w:rPr>
        <w:t>164</w:t>
      </w:r>
      <w:r>
        <w:rPr>
          <w:noProof/>
        </w:rPr>
        <w:fldChar w:fldCharType="end"/>
      </w:r>
    </w:p>
    <w:p w14:paraId="59DD20FF" w14:textId="2939BE0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_Toc178243084 \h </w:instrText>
      </w:r>
      <w:r>
        <w:rPr>
          <w:noProof/>
        </w:rPr>
      </w:r>
      <w:r>
        <w:rPr>
          <w:noProof/>
        </w:rPr>
        <w:fldChar w:fldCharType="separate"/>
      </w:r>
      <w:r>
        <w:rPr>
          <w:noProof/>
        </w:rPr>
        <w:t>164</w:t>
      </w:r>
      <w:r>
        <w:rPr>
          <w:noProof/>
        </w:rPr>
        <w:fldChar w:fldCharType="end"/>
      </w:r>
    </w:p>
    <w:p w14:paraId="1347C409" w14:textId="6F93E30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_Toc178243085 \h </w:instrText>
      </w:r>
      <w:r>
        <w:rPr>
          <w:noProof/>
        </w:rPr>
      </w:r>
      <w:r>
        <w:rPr>
          <w:noProof/>
        </w:rPr>
        <w:fldChar w:fldCharType="separate"/>
      </w:r>
      <w:r>
        <w:rPr>
          <w:noProof/>
        </w:rPr>
        <w:t>164</w:t>
      </w:r>
      <w:r>
        <w:rPr>
          <w:noProof/>
        </w:rPr>
        <w:fldChar w:fldCharType="end"/>
      </w:r>
    </w:p>
    <w:p w14:paraId="4338483D" w14:textId="6CAB63B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_Toc178243086 \h </w:instrText>
      </w:r>
      <w:r>
        <w:rPr>
          <w:noProof/>
        </w:rPr>
      </w:r>
      <w:r>
        <w:rPr>
          <w:noProof/>
        </w:rPr>
        <w:fldChar w:fldCharType="separate"/>
      </w:r>
      <w:r>
        <w:rPr>
          <w:noProof/>
        </w:rPr>
        <w:t>164</w:t>
      </w:r>
      <w:r>
        <w:rPr>
          <w:noProof/>
        </w:rPr>
        <w:fldChar w:fldCharType="end"/>
      </w:r>
    </w:p>
    <w:p w14:paraId="61382420" w14:textId="456306C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_Toc178243087 \h </w:instrText>
      </w:r>
      <w:r>
        <w:rPr>
          <w:noProof/>
        </w:rPr>
      </w:r>
      <w:r>
        <w:rPr>
          <w:noProof/>
        </w:rPr>
        <w:fldChar w:fldCharType="separate"/>
      </w:r>
      <w:r>
        <w:rPr>
          <w:noProof/>
        </w:rPr>
        <w:t>164</w:t>
      </w:r>
      <w:r>
        <w:rPr>
          <w:noProof/>
        </w:rPr>
        <w:fldChar w:fldCharType="end"/>
      </w:r>
    </w:p>
    <w:p w14:paraId="41CEC2E8" w14:textId="3DBEB38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_Toc178243088 \h </w:instrText>
      </w:r>
      <w:r>
        <w:rPr>
          <w:noProof/>
        </w:rPr>
      </w:r>
      <w:r>
        <w:rPr>
          <w:noProof/>
        </w:rPr>
        <w:fldChar w:fldCharType="separate"/>
      </w:r>
      <w:r>
        <w:rPr>
          <w:noProof/>
        </w:rPr>
        <w:t>165</w:t>
      </w:r>
      <w:r>
        <w:rPr>
          <w:noProof/>
        </w:rPr>
        <w:fldChar w:fldCharType="end"/>
      </w:r>
    </w:p>
    <w:p w14:paraId="34180B9C" w14:textId="17C62A6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_Toc178243089 \h </w:instrText>
      </w:r>
      <w:r>
        <w:rPr>
          <w:noProof/>
        </w:rPr>
      </w:r>
      <w:r>
        <w:rPr>
          <w:noProof/>
        </w:rPr>
        <w:fldChar w:fldCharType="separate"/>
      </w:r>
      <w:r>
        <w:rPr>
          <w:noProof/>
        </w:rPr>
        <w:t>165</w:t>
      </w:r>
      <w:r>
        <w:rPr>
          <w:noProof/>
        </w:rPr>
        <w:fldChar w:fldCharType="end"/>
      </w:r>
    </w:p>
    <w:p w14:paraId="19822489" w14:textId="661CF41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_Toc178243090 \h </w:instrText>
      </w:r>
      <w:r>
        <w:rPr>
          <w:noProof/>
        </w:rPr>
      </w:r>
      <w:r>
        <w:rPr>
          <w:noProof/>
        </w:rPr>
        <w:fldChar w:fldCharType="separate"/>
      </w:r>
      <w:r>
        <w:rPr>
          <w:noProof/>
        </w:rPr>
        <w:t>165</w:t>
      </w:r>
      <w:r>
        <w:rPr>
          <w:noProof/>
        </w:rPr>
        <w:fldChar w:fldCharType="end"/>
      </w:r>
    </w:p>
    <w:p w14:paraId="30C04C79" w14:textId="7FC2D86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_Toc178243091 \h </w:instrText>
      </w:r>
      <w:r>
        <w:rPr>
          <w:noProof/>
        </w:rPr>
      </w:r>
      <w:r>
        <w:rPr>
          <w:noProof/>
        </w:rPr>
        <w:fldChar w:fldCharType="separate"/>
      </w:r>
      <w:r>
        <w:rPr>
          <w:noProof/>
        </w:rPr>
        <w:t>166</w:t>
      </w:r>
      <w:r>
        <w:rPr>
          <w:noProof/>
        </w:rPr>
        <w:fldChar w:fldCharType="end"/>
      </w:r>
    </w:p>
    <w:p w14:paraId="5C429A58" w14:textId="2DFC7C1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_Toc178243092 \h </w:instrText>
      </w:r>
      <w:r>
        <w:rPr>
          <w:noProof/>
        </w:rPr>
      </w:r>
      <w:r>
        <w:rPr>
          <w:noProof/>
        </w:rPr>
        <w:fldChar w:fldCharType="separate"/>
      </w:r>
      <w:r>
        <w:rPr>
          <w:noProof/>
        </w:rPr>
        <w:t>166</w:t>
      </w:r>
      <w:r>
        <w:rPr>
          <w:noProof/>
        </w:rPr>
        <w:fldChar w:fldCharType="end"/>
      </w:r>
    </w:p>
    <w:p w14:paraId="0227FA63" w14:textId="3EE2721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_Toc178243093 \h </w:instrText>
      </w:r>
      <w:r>
        <w:rPr>
          <w:noProof/>
        </w:rPr>
      </w:r>
      <w:r>
        <w:rPr>
          <w:noProof/>
        </w:rPr>
        <w:fldChar w:fldCharType="separate"/>
      </w:r>
      <w:r>
        <w:rPr>
          <w:noProof/>
        </w:rPr>
        <w:t>166</w:t>
      </w:r>
      <w:r>
        <w:rPr>
          <w:noProof/>
        </w:rPr>
        <w:fldChar w:fldCharType="end"/>
      </w:r>
    </w:p>
    <w:p w14:paraId="52BD6854" w14:textId="2B880B4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_Toc178243094 \h </w:instrText>
      </w:r>
      <w:r>
        <w:rPr>
          <w:noProof/>
        </w:rPr>
      </w:r>
      <w:r>
        <w:rPr>
          <w:noProof/>
        </w:rPr>
        <w:fldChar w:fldCharType="separate"/>
      </w:r>
      <w:r>
        <w:rPr>
          <w:noProof/>
        </w:rPr>
        <w:t>166</w:t>
      </w:r>
      <w:r>
        <w:rPr>
          <w:noProof/>
        </w:rPr>
        <w:fldChar w:fldCharType="end"/>
      </w:r>
    </w:p>
    <w:p w14:paraId="4758397B" w14:textId="67318AE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_Toc178243095 \h </w:instrText>
      </w:r>
      <w:r>
        <w:rPr>
          <w:noProof/>
        </w:rPr>
      </w:r>
      <w:r>
        <w:rPr>
          <w:noProof/>
        </w:rPr>
        <w:fldChar w:fldCharType="separate"/>
      </w:r>
      <w:r>
        <w:rPr>
          <w:noProof/>
        </w:rPr>
        <w:t>166</w:t>
      </w:r>
      <w:r>
        <w:rPr>
          <w:noProof/>
        </w:rPr>
        <w:fldChar w:fldCharType="end"/>
      </w:r>
    </w:p>
    <w:p w14:paraId="1EA201CC" w14:textId="2EE4E73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_Toc178243096 \h </w:instrText>
      </w:r>
      <w:r>
        <w:rPr>
          <w:noProof/>
        </w:rPr>
      </w:r>
      <w:r>
        <w:rPr>
          <w:noProof/>
        </w:rPr>
        <w:fldChar w:fldCharType="separate"/>
      </w:r>
      <w:r>
        <w:rPr>
          <w:noProof/>
        </w:rPr>
        <w:t>167</w:t>
      </w:r>
      <w:r>
        <w:rPr>
          <w:noProof/>
        </w:rPr>
        <w:fldChar w:fldCharType="end"/>
      </w:r>
    </w:p>
    <w:p w14:paraId="482BA7FB" w14:textId="2BA0FAE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MCPTT server copying received XML content</w:t>
      </w:r>
      <w:r>
        <w:rPr>
          <w:noProof/>
        </w:rPr>
        <w:tab/>
      </w:r>
      <w:r>
        <w:rPr>
          <w:noProof/>
        </w:rPr>
        <w:fldChar w:fldCharType="begin" w:fldLock="1"/>
      </w:r>
      <w:r>
        <w:rPr>
          <w:noProof/>
        </w:rPr>
        <w:instrText xml:space="preserve"> PAGEREF _Toc178243097 \h </w:instrText>
      </w:r>
      <w:r>
        <w:rPr>
          <w:noProof/>
        </w:rPr>
      </w:r>
      <w:r>
        <w:rPr>
          <w:noProof/>
        </w:rPr>
        <w:fldChar w:fldCharType="separate"/>
      </w:r>
      <w:r>
        <w:rPr>
          <w:noProof/>
        </w:rPr>
        <w:t>167</w:t>
      </w:r>
      <w:r>
        <w:rPr>
          <w:noProof/>
        </w:rPr>
        <w:fldChar w:fldCharType="end"/>
      </w:r>
    </w:p>
    <w:p w14:paraId="4DD81CDA" w14:textId="562D2C6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_Toc178243098 \h </w:instrText>
      </w:r>
      <w:r>
        <w:rPr>
          <w:noProof/>
        </w:rPr>
      </w:r>
      <w:r>
        <w:rPr>
          <w:noProof/>
        </w:rPr>
        <w:fldChar w:fldCharType="separate"/>
      </w:r>
      <w:r>
        <w:rPr>
          <w:noProof/>
        </w:rPr>
        <w:t>168</w:t>
      </w:r>
      <w:r>
        <w:rPr>
          <w:noProof/>
        </w:rPr>
        <w:fldChar w:fldCharType="end"/>
      </w:r>
    </w:p>
    <w:p w14:paraId="76D7BAC6" w14:textId="1E88BA4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_Toc178243099 \h </w:instrText>
      </w:r>
      <w:r>
        <w:rPr>
          <w:noProof/>
        </w:rPr>
      </w:r>
      <w:r>
        <w:rPr>
          <w:noProof/>
        </w:rPr>
        <w:fldChar w:fldCharType="separate"/>
      </w:r>
      <w:r>
        <w:rPr>
          <w:noProof/>
        </w:rPr>
        <w:t>168</w:t>
      </w:r>
      <w:r>
        <w:rPr>
          <w:noProof/>
        </w:rPr>
        <w:fldChar w:fldCharType="end"/>
      </w:r>
    </w:p>
    <w:p w14:paraId="4D252721" w14:textId="33D0AC0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_Toc178243100 \h </w:instrText>
      </w:r>
      <w:r>
        <w:rPr>
          <w:noProof/>
        </w:rPr>
      </w:r>
      <w:r>
        <w:rPr>
          <w:noProof/>
        </w:rPr>
        <w:fldChar w:fldCharType="separate"/>
      </w:r>
      <w:r>
        <w:rPr>
          <w:noProof/>
        </w:rPr>
        <w:t>170</w:t>
      </w:r>
      <w:r>
        <w:rPr>
          <w:noProof/>
        </w:rPr>
        <w:fldChar w:fldCharType="end"/>
      </w:r>
    </w:p>
    <w:p w14:paraId="255AF7BA" w14:textId="3BD2CA5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_Toc178243101 \h </w:instrText>
      </w:r>
      <w:r>
        <w:rPr>
          <w:noProof/>
        </w:rPr>
      </w:r>
      <w:r>
        <w:rPr>
          <w:noProof/>
        </w:rPr>
        <w:fldChar w:fldCharType="separate"/>
      </w:r>
      <w:r>
        <w:rPr>
          <w:noProof/>
        </w:rPr>
        <w:t>171</w:t>
      </w:r>
      <w:r>
        <w:rPr>
          <w:noProof/>
        </w:rPr>
        <w:fldChar w:fldCharType="end"/>
      </w:r>
    </w:p>
    <w:p w14:paraId="2DDE7323" w14:textId="53934F7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_Toc178243102 \h </w:instrText>
      </w:r>
      <w:r>
        <w:rPr>
          <w:noProof/>
        </w:rPr>
      </w:r>
      <w:r>
        <w:rPr>
          <w:noProof/>
        </w:rPr>
        <w:fldChar w:fldCharType="separate"/>
      </w:r>
      <w:r>
        <w:rPr>
          <w:noProof/>
        </w:rPr>
        <w:t>171</w:t>
      </w:r>
      <w:r>
        <w:rPr>
          <w:noProof/>
        </w:rPr>
        <w:fldChar w:fldCharType="end"/>
      </w:r>
    </w:p>
    <w:p w14:paraId="49F3D404" w14:textId="73C5ABF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_Toc178243103 \h </w:instrText>
      </w:r>
      <w:r>
        <w:rPr>
          <w:noProof/>
        </w:rPr>
      </w:r>
      <w:r>
        <w:rPr>
          <w:noProof/>
        </w:rPr>
        <w:fldChar w:fldCharType="separate"/>
      </w:r>
      <w:r>
        <w:rPr>
          <w:noProof/>
        </w:rPr>
        <w:t>171</w:t>
      </w:r>
      <w:r>
        <w:rPr>
          <w:noProof/>
        </w:rPr>
        <w:fldChar w:fldCharType="end"/>
      </w:r>
    </w:p>
    <w:p w14:paraId="2A19702D" w14:textId="535DC91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_Toc178243104 \h </w:instrText>
      </w:r>
      <w:r>
        <w:rPr>
          <w:noProof/>
        </w:rPr>
      </w:r>
      <w:r>
        <w:rPr>
          <w:noProof/>
        </w:rPr>
        <w:fldChar w:fldCharType="separate"/>
      </w:r>
      <w:r>
        <w:rPr>
          <w:noProof/>
        </w:rPr>
        <w:t>171</w:t>
      </w:r>
      <w:r>
        <w:rPr>
          <w:noProof/>
        </w:rPr>
        <w:fldChar w:fldCharType="end"/>
      </w:r>
    </w:p>
    <w:p w14:paraId="2CF13635" w14:textId="330F85D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_Toc178243105 \h </w:instrText>
      </w:r>
      <w:r>
        <w:rPr>
          <w:noProof/>
        </w:rPr>
      </w:r>
      <w:r>
        <w:rPr>
          <w:noProof/>
        </w:rPr>
        <w:fldChar w:fldCharType="separate"/>
      </w:r>
      <w:r>
        <w:rPr>
          <w:noProof/>
        </w:rPr>
        <w:t>172</w:t>
      </w:r>
      <w:r>
        <w:rPr>
          <w:noProof/>
        </w:rPr>
        <w:fldChar w:fldCharType="end"/>
      </w:r>
    </w:p>
    <w:p w14:paraId="3CB94A26" w14:textId="0C4E8BF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_Toc178243106 \h </w:instrText>
      </w:r>
      <w:r>
        <w:rPr>
          <w:noProof/>
        </w:rPr>
      </w:r>
      <w:r>
        <w:rPr>
          <w:noProof/>
        </w:rPr>
        <w:fldChar w:fldCharType="separate"/>
      </w:r>
      <w:r>
        <w:rPr>
          <w:noProof/>
        </w:rPr>
        <w:t>172</w:t>
      </w:r>
      <w:r>
        <w:rPr>
          <w:noProof/>
        </w:rPr>
        <w:fldChar w:fldCharType="end"/>
      </w:r>
    </w:p>
    <w:p w14:paraId="2B5E64CE" w14:textId="5C20E3F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_Toc178243107 \h </w:instrText>
      </w:r>
      <w:r>
        <w:rPr>
          <w:noProof/>
        </w:rPr>
      </w:r>
      <w:r>
        <w:rPr>
          <w:noProof/>
        </w:rPr>
        <w:fldChar w:fldCharType="separate"/>
      </w:r>
      <w:r>
        <w:rPr>
          <w:noProof/>
        </w:rPr>
        <w:t>172</w:t>
      </w:r>
      <w:r>
        <w:rPr>
          <w:noProof/>
        </w:rPr>
        <w:fldChar w:fldCharType="end"/>
      </w:r>
    </w:p>
    <w:p w14:paraId="5F4DF3DF" w14:textId="42C6101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Priority sharing</w:t>
      </w:r>
      <w:r>
        <w:rPr>
          <w:noProof/>
        </w:rPr>
        <w:tab/>
      </w:r>
      <w:r>
        <w:rPr>
          <w:noProof/>
        </w:rPr>
        <w:fldChar w:fldCharType="begin" w:fldLock="1"/>
      </w:r>
      <w:r>
        <w:rPr>
          <w:noProof/>
        </w:rPr>
        <w:instrText xml:space="preserve"> PAGEREF _Toc178243108 \h </w:instrText>
      </w:r>
      <w:r>
        <w:rPr>
          <w:noProof/>
        </w:rPr>
      </w:r>
      <w:r>
        <w:rPr>
          <w:noProof/>
        </w:rPr>
        <w:fldChar w:fldCharType="separate"/>
      </w:r>
      <w:r>
        <w:rPr>
          <w:noProof/>
        </w:rPr>
        <w:t>172</w:t>
      </w:r>
      <w:r>
        <w:rPr>
          <w:noProof/>
        </w:rPr>
        <w:fldChar w:fldCharType="end"/>
      </w:r>
    </w:p>
    <w:p w14:paraId="4C91A553" w14:textId="16A0219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Procedures at the MCPTT gateway</w:t>
      </w:r>
      <w:r>
        <w:rPr>
          <w:noProof/>
        </w:rPr>
        <w:tab/>
      </w:r>
      <w:r>
        <w:rPr>
          <w:noProof/>
        </w:rPr>
        <w:fldChar w:fldCharType="begin" w:fldLock="1"/>
      </w:r>
      <w:r>
        <w:rPr>
          <w:noProof/>
        </w:rPr>
        <w:instrText xml:space="preserve"> PAGEREF _Toc178243109 \h </w:instrText>
      </w:r>
      <w:r>
        <w:rPr>
          <w:noProof/>
        </w:rPr>
      </w:r>
      <w:r>
        <w:rPr>
          <w:noProof/>
        </w:rPr>
        <w:fldChar w:fldCharType="separate"/>
      </w:r>
      <w:r>
        <w:rPr>
          <w:noProof/>
        </w:rPr>
        <w:t>172</w:t>
      </w:r>
      <w:r>
        <w:rPr>
          <w:noProof/>
        </w:rPr>
        <w:fldChar w:fldCharType="end"/>
      </w:r>
    </w:p>
    <w:p w14:paraId="0A804FE6" w14:textId="2B07F16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General</w:t>
      </w:r>
      <w:r>
        <w:rPr>
          <w:noProof/>
        </w:rPr>
        <w:tab/>
      </w:r>
      <w:r>
        <w:rPr>
          <w:noProof/>
        </w:rPr>
        <w:fldChar w:fldCharType="begin" w:fldLock="1"/>
      </w:r>
      <w:r>
        <w:rPr>
          <w:noProof/>
        </w:rPr>
        <w:instrText xml:space="preserve"> PAGEREF _Toc178243110 \h </w:instrText>
      </w:r>
      <w:r>
        <w:rPr>
          <w:noProof/>
        </w:rPr>
      </w:r>
      <w:r>
        <w:rPr>
          <w:noProof/>
        </w:rPr>
        <w:fldChar w:fldCharType="separate"/>
      </w:r>
      <w:r>
        <w:rPr>
          <w:noProof/>
        </w:rPr>
        <w:t>172</w:t>
      </w:r>
      <w:r>
        <w:rPr>
          <w:noProof/>
        </w:rPr>
        <w:fldChar w:fldCharType="end"/>
      </w:r>
    </w:p>
    <w:p w14:paraId="7785EFDC" w14:textId="77447A8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MCPTT gateway server acting as an exit point from an MCPTT system</w:t>
      </w:r>
      <w:r>
        <w:rPr>
          <w:noProof/>
        </w:rPr>
        <w:tab/>
      </w:r>
      <w:r>
        <w:rPr>
          <w:noProof/>
        </w:rPr>
        <w:fldChar w:fldCharType="begin" w:fldLock="1"/>
      </w:r>
      <w:r>
        <w:rPr>
          <w:noProof/>
        </w:rPr>
        <w:instrText xml:space="preserve"> PAGEREF _Toc178243111 \h </w:instrText>
      </w:r>
      <w:r>
        <w:rPr>
          <w:noProof/>
        </w:rPr>
      </w:r>
      <w:r>
        <w:rPr>
          <w:noProof/>
        </w:rPr>
        <w:fldChar w:fldCharType="separate"/>
      </w:r>
      <w:r>
        <w:rPr>
          <w:noProof/>
        </w:rPr>
        <w:t>173</w:t>
      </w:r>
      <w:r>
        <w:rPr>
          <w:noProof/>
        </w:rPr>
        <w:fldChar w:fldCharType="end"/>
      </w:r>
    </w:p>
    <w:p w14:paraId="684FCBCC" w14:textId="3233396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MCPTT gateway server acting as an entry point in an MCPTT system</w:t>
      </w:r>
      <w:r>
        <w:rPr>
          <w:noProof/>
        </w:rPr>
        <w:tab/>
      </w:r>
      <w:r>
        <w:rPr>
          <w:noProof/>
        </w:rPr>
        <w:fldChar w:fldCharType="begin" w:fldLock="1"/>
      </w:r>
      <w:r>
        <w:rPr>
          <w:noProof/>
        </w:rPr>
        <w:instrText xml:space="preserve"> PAGEREF _Toc178243112 \h </w:instrText>
      </w:r>
      <w:r>
        <w:rPr>
          <w:noProof/>
        </w:rPr>
      </w:r>
      <w:r>
        <w:rPr>
          <w:noProof/>
        </w:rPr>
        <w:fldChar w:fldCharType="separate"/>
      </w:r>
      <w:r>
        <w:rPr>
          <w:noProof/>
        </w:rPr>
        <w:t>173</w:t>
      </w:r>
      <w:r>
        <w:rPr>
          <w:noProof/>
        </w:rPr>
        <w:fldChar w:fldCharType="end"/>
      </w:r>
    </w:p>
    <w:p w14:paraId="584A3B22" w14:textId="075A2C2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Local policies enforcement</w:t>
      </w:r>
      <w:r>
        <w:rPr>
          <w:noProof/>
        </w:rPr>
        <w:tab/>
      </w:r>
      <w:r>
        <w:rPr>
          <w:noProof/>
        </w:rPr>
        <w:fldChar w:fldCharType="begin" w:fldLock="1"/>
      </w:r>
      <w:r>
        <w:rPr>
          <w:noProof/>
        </w:rPr>
        <w:instrText xml:space="preserve"> PAGEREF _Toc178243113 \h </w:instrText>
      </w:r>
      <w:r>
        <w:rPr>
          <w:noProof/>
        </w:rPr>
      </w:r>
      <w:r>
        <w:rPr>
          <w:noProof/>
        </w:rPr>
        <w:fldChar w:fldCharType="separate"/>
      </w:r>
      <w:r>
        <w:rPr>
          <w:noProof/>
        </w:rPr>
        <w:t>174</w:t>
      </w:r>
      <w:r>
        <w:rPr>
          <w:noProof/>
        </w:rPr>
        <w:fldChar w:fldCharType="end"/>
      </w:r>
    </w:p>
    <w:p w14:paraId="32CB6204" w14:textId="7AAD32CE"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_Toc178243114 \h </w:instrText>
      </w:r>
      <w:r>
        <w:rPr>
          <w:noProof/>
        </w:rPr>
      </w:r>
      <w:r>
        <w:rPr>
          <w:noProof/>
        </w:rPr>
        <w:fldChar w:fldCharType="separate"/>
      </w:r>
      <w:r>
        <w:rPr>
          <w:noProof/>
        </w:rPr>
        <w:t>174</w:t>
      </w:r>
      <w:r>
        <w:rPr>
          <w:noProof/>
        </w:rPr>
        <w:fldChar w:fldCharType="end"/>
      </w:r>
    </w:p>
    <w:p w14:paraId="3F7C050D" w14:textId="5AC2400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_Toc178243115 \h </w:instrText>
      </w:r>
      <w:r>
        <w:rPr>
          <w:noProof/>
        </w:rPr>
      </w:r>
      <w:r>
        <w:rPr>
          <w:noProof/>
        </w:rPr>
        <w:fldChar w:fldCharType="separate"/>
      </w:r>
      <w:r>
        <w:rPr>
          <w:noProof/>
        </w:rPr>
        <w:t>174</w:t>
      </w:r>
      <w:r>
        <w:rPr>
          <w:noProof/>
        </w:rPr>
        <w:fldChar w:fldCharType="end"/>
      </w:r>
    </w:p>
    <w:p w14:paraId="13DA9626" w14:textId="4EAF4AC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_Toc178243116 \h </w:instrText>
      </w:r>
      <w:r>
        <w:rPr>
          <w:noProof/>
        </w:rPr>
      </w:r>
      <w:r>
        <w:rPr>
          <w:noProof/>
        </w:rPr>
        <w:fldChar w:fldCharType="separate"/>
      </w:r>
      <w:r>
        <w:rPr>
          <w:noProof/>
        </w:rPr>
        <w:t>174</w:t>
      </w:r>
      <w:r>
        <w:rPr>
          <w:noProof/>
        </w:rPr>
        <w:fldChar w:fldCharType="end"/>
      </w:r>
    </w:p>
    <w:p w14:paraId="43BEDBCA" w14:textId="143CE92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_Toc178243117 \h </w:instrText>
      </w:r>
      <w:r>
        <w:rPr>
          <w:noProof/>
        </w:rPr>
      </w:r>
      <w:r>
        <w:rPr>
          <w:noProof/>
        </w:rPr>
        <w:fldChar w:fldCharType="separate"/>
      </w:r>
      <w:r>
        <w:rPr>
          <w:noProof/>
        </w:rPr>
        <w:t>174</w:t>
      </w:r>
      <w:r>
        <w:rPr>
          <w:noProof/>
        </w:rPr>
        <w:fldChar w:fldCharType="end"/>
      </w:r>
    </w:p>
    <w:p w14:paraId="0C029FC4" w14:textId="1257621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_Toc178243118 \h </w:instrText>
      </w:r>
      <w:r>
        <w:rPr>
          <w:noProof/>
        </w:rPr>
      </w:r>
      <w:r>
        <w:rPr>
          <w:noProof/>
        </w:rPr>
        <w:fldChar w:fldCharType="separate"/>
      </w:r>
      <w:r>
        <w:rPr>
          <w:noProof/>
        </w:rPr>
        <w:t>176</w:t>
      </w:r>
      <w:r>
        <w:rPr>
          <w:noProof/>
        </w:rPr>
        <w:fldChar w:fldCharType="end"/>
      </w:r>
    </w:p>
    <w:p w14:paraId="5BB7CB56" w14:textId="272B941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_Toc178243119 \h </w:instrText>
      </w:r>
      <w:r>
        <w:rPr>
          <w:noProof/>
        </w:rPr>
      </w:r>
      <w:r>
        <w:rPr>
          <w:noProof/>
        </w:rPr>
        <w:fldChar w:fldCharType="separate"/>
      </w:r>
      <w:r>
        <w:rPr>
          <w:noProof/>
        </w:rPr>
        <w:t>176</w:t>
      </w:r>
      <w:r>
        <w:rPr>
          <w:noProof/>
        </w:rPr>
        <w:fldChar w:fldCharType="end"/>
      </w:r>
    </w:p>
    <w:p w14:paraId="350097BB" w14:textId="6108643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MCPTT service settings</w:t>
      </w:r>
      <w:r>
        <w:rPr>
          <w:noProof/>
        </w:rPr>
        <w:tab/>
      </w:r>
      <w:r>
        <w:rPr>
          <w:noProof/>
        </w:rPr>
        <w:fldChar w:fldCharType="begin" w:fldLock="1"/>
      </w:r>
      <w:r>
        <w:rPr>
          <w:noProof/>
        </w:rPr>
        <w:instrText xml:space="preserve"> PAGEREF _Toc178243120 \h </w:instrText>
      </w:r>
      <w:r>
        <w:rPr>
          <w:noProof/>
        </w:rPr>
      </w:r>
      <w:r>
        <w:rPr>
          <w:noProof/>
        </w:rPr>
        <w:fldChar w:fldCharType="separate"/>
      </w:r>
      <w:r>
        <w:rPr>
          <w:noProof/>
        </w:rPr>
        <w:t>176</w:t>
      </w:r>
      <w:r>
        <w:rPr>
          <w:noProof/>
        </w:rPr>
        <w:fldChar w:fldCharType="end"/>
      </w:r>
    </w:p>
    <w:p w14:paraId="72C9B394" w14:textId="7E562A8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MCPTT service settings only</w:t>
      </w:r>
      <w:r>
        <w:rPr>
          <w:noProof/>
        </w:rPr>
        <w:tab/>
      </w:r>
      <w:r>
        <w:rPr>
          <w:noProof/>
        </w:rPr>
        <w:fldChar w:fldCharType="begin" w:fldLock="1"/>
      </w:r>
      <w:r>
        <w:rPr>
          <w:noProof/>
        </w:rPr>
        <w:instrText xml:space="preserve"> PAGEREF _Toc178243121 \h </w:instrText>
      </w:r>
      <w:r>
        <w:rPr>
          <w:noProof/>
        </w:rPr>
      </w:r>
      <w:r>
        <w:rPr>
          <w:noProof/>
        </w:rPr>
        <w:fldChar w:fldCharType="separate"/>
      </w:r>
      <w:r>
        <w:rPr>
          <w:noProof/>
        </w:rPr>
        <w:t>177</w:t>
      </w:r>
      <w:r>
        <w:rPr>
          <w:noProof/>
        </w:rPr>
        <w:fldChar w:fldCharType="end"/>
      </w:r>
    </w:p>
    <w:p w14:paraId="3EFB1C04" w14:textId="3FE4BEA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w:t>
      </w:r>
      <w:r w:rsidRPr="006C473C">
        <w:rPr>
          <w:noProof/>
          <w:lang w:val="en-US"/>
        </w:rPr>
        <w:t>PTT</w:t>
      </w:r>
      <w:r>
        <w:rPr>
          <w:noProof/>
        </w:rPr>
        <w:t xml:space="preserve"> service settings</w:t>
      </w:r>
      <w:r>
        <w:rPr>
          <w:noProof/>
        </w:rPr>
        <w:tab/>
      </w:r>
      <w:r>
        <w:rPr>
          <w:noProof/>
        </w:rPr>
        <w:fldChar w:fldCharType="begin" w:fldLock="1"/>
      </w:r>
      <w:r>
        <w:rPr>
          <w:noProof/>
        </w:rPr>
        <w:instrText xml:space="preserve"> PAGEREF _Toc178243122 \h </w:instrText>
      </w:r>
      <w:r>
        <w:rPr>
          <w:noProof/>
        </w:rPr>
      </w:r>
      <w:r>
        <w:rPr>
          <w:noProof/>
        </w:rPr>
        <w:fldChar w:fldCharType="separate"/>
      </w:r>
      <w:r>
        <w:rPr>
          <w:noProof/>
        </w:rPr>
        <w:t>178</w:t>
      </w:r>
      <w:r>
        <w:rPr>
          <w:noProof/>
        </w:rPr>
        <w:fldChar w:fldCharType="end"/>
      </w:r>
    </w:p>
    <w:p w14:paraId="426EAAFB" w14:textId="1FFEB7E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_Toc178243123 \h </w:instrText>
      </w:r>
      <w:r>
        <w:rPr>
          <w:noProof/>
        </w:rPr>
      </w:r>
      <w:r>
        <w:rPr>
          <w:noProof/>
        </w:rPr>
        <w:fldChar w:fldCharType="separate"/>
      </w:r>
      <w:r>
        <w:rPr>
          <w:noProof/>
        </w:rPr>
        <w:t>179</w:t>
      </w:r>
      <w:r>
        <w:rPr>
          <w:noProof/>
        </w:rPr>
        <w:fldChar w:fldCharType="end"/>
      </w:r>
    </w:p>
    <w:p w14:paraId="2AA23DBF" w14:textId="17BE0E2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_Toc178243124 \h </w:instrText>
      </w:r>
      <w:r>
        <w:rPr>
          <w:noProof/>
        </w:rPr>
      </w:r>
      <w:r>
        <w:rPr>
          <w:noProof/>
        </w:rPr>
        <w:fldChar w:fldCharType="separate"/>
      </w:r>
      <w:r>
        <w:rPr>
          <w:noProof/>
        </w:rPr>
        <w:t>180</w:t>
      </w:r>
      <w:r>
        <w:rPr>
          <w:noProof/>
        </w:rPr>
        <w:fldChar w:fldCharType="end"/>
      </w:r>
    </w:p>
    <w:p w14:paraId="2D2784B5" w14:textId="307B6CB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_Toc178243125 \h </w:instrText>
      </w:r>
      <w:r>
        <w:rPr>
          <w:noProof/>
        </w:rPr>
      </w:r>
      <w:r>
        <w:rPr>
          <w:noProof/>
        </w:rPr>
        <w:fldChar w:fldCharType="separate"/>
      </w:r>
      <w:r>
        <w:rPr>
          <w:noProof/>
        </w:rPr>
        <w:t>180</w:t>
      </w:r>
      <w:r>
        <w:rPr>
          <w:noProof/>
        </w:rPr>
        <w:fldChar w:fldCharType="end"/>
      </w:r>
    </w:p>
    <w:p w14:paraId="601ACFB2" w14:textId="5A3AA17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_Toc178243126 \h </w:instrText>
      </w:r>
      <w:r>
        <w:rPr>
          <w:noProof/>
        </w:rPr>
      </w:r>
      <w:r>
        <w:rPr>
          <w:noProof/>
        </w:rPr>
        <w:fldChar w:fldCharType="separate"/>
      </w:r>
      <w:r>
        <w:rPr>
          <w:noProof/>
        </w:rPr>
        <w:t>180</w:t>
      </w:r>
      <w:r>
        <w:rPr>
          <w:noProof/>
        </w:rPr>
        <w:fldChar w:fldCharType="end"/>
      </w:r>
    </w:p>
    <w:p w14:paraId="7F9EC57D" w14:textId="08B0E4A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_Toc178243127 \h </w:instrText>
      </w:r>
      <w:r>
        <w:rPr>
          <w:noProof/>
        </w:rPr>
      </w:r>
      <w:r>
        <w:rPr>
          <w:noProof/>
        </w:rPr>
        <w:fldChar w:fldCharType="separate"/>
      </w:r>
      <w:r>
        <w:rPr>
          <w:noProof/>
        </w:rPr>
        <w:t>182</w:t>
      </w:r>
      <w:r>
        <w:rPr>
          <w:noProof/>
        </w:rPr>
        <w:fldChar w:fldCharType="end"/>
      </w:r>
    </w:p>
    <w:p w14:paraId="090B46D9" w14:textId="67757D3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_Toc178243128 \h </w:instrText>
      </w:r>
      <w:r>
        <w:rPr>
          <w:noProof/>
        </w:rPr>
      </w:r>
      <w:r>
        <w:rPr>
          <w:noProof/>
        </w:rPr>
        <w:fldChar w:fldCharType="separate"/>
      </w:r>
      <w:r>
        <w:rPr>
          <w:noProof/>
        </w:rPr>
        <w:t>183</w:t>
      </w:r>
      <w:r>
        <w:rPr>
          <w:noProof/>
        </w:rPr>
        <w:fldChar w:fldCharType="end"/>
      </w:r>
    </w:p>
    <w:p w14:paraId="10A99ED1" w14:textId="203E58E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6C473C">
        <w:rPr>
          <w:noProof/>
          <w:lang w:val="en-US"/>
        </w:rPr>
        <w:t>I</w:t>
      </w:r>
      <w:r>
        <w:rPr>
          <w:noProof/>
        </w:rPr>
        <w:t xml:space="preserve">SH request for </w:t>
      </w:r>
      <w:r w:rsidRPr="006C473C">
        <w:rPr>
          <w:noProof/>
          <w:lang w:val="en-US"/>
        </w:rPr>
        <w:t>MCPTT service</w:t>
      </w:r>
      <w:r>
        <w:rPr>
          <w:noProof/>
        </w:rPr>
        <w:t xml:space="preserve"> settings only</w:t>
      </w:r>
      <w:r>
        <w:rPr>
          <w:noProof/>
        </w:rPr>
        <w:tab/>
      </w:r>
      <w:r>
        <w:rPr>
          <w:noProof/>
        </w:rPr>
        <w:fldChar w:fldCharType="begin" w:fldLock="1"/>
      </w:r>
      <w:r>
        <w:rPr>
          <w:noProof/>
        </w:rPr>
        <w:instrText xml:space="preserve"> PAGEREF _Toc178243129 \h </w:instrText>
      </w:r>
      <w:r>
        <w:rPr>
          <w:noProof/>
        </w:rPr>
      </w:r>
      <w:r>
        <w:rPr>
          <w:noProof/>
        </w:rPr>
        <w:fldChar w:fldCharType="separate"/>
      </w:r>
      <w:r>
        <w:rPr>
          <w:noProof/>
        </w:rPr>
        <w:t>185</w:t>
      </w:r>
      <w:r>
        <w:rPr>
          <w:noProof/>
        </w:rPr>
        <w:fldChar w:fldCharType="end"/>
      </w:r>
    </w:p>
    <w:p w14:paraId="563E834D" w14:textId="5750796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_Toc178243130 \h </w:instrText>
      </w:r>
      <w:r>
        <w:rPr>
          <w:noProof/>
        </w:rPr>
      </w:r>
      <w:r>
        <w:rPr>
          <w:noProof/>
        </w:rPr>
        <w:fldChar w:fldCharType="separate"/>
      </w:r>
      <w:r>
        <w:rPr>
          <w:noProof/>
        </w:rPr>
        <w:t>186</w:t>
      </w:r>
      <w:r>
        <w:rPr>
          <w:noProof/>
        </w:rPr>
        <w:fldChar w:fldCharType="end"/>
      </w:r>
    </w:p>
    <w:p w14:paraId="374016D6" w14:textId="191D828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6C473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_Toc178243131 \h </w:instrText>
      </w:r>
      <w:r>
        <w:rPr>
          <w:noProof/>
        </w:rPr>
      </w:r>
      <w:r>
        <w:rPr>
          <w:noProof/>
        </w:rPr>
        <w:fldChar w:fldCharType="separate"/>
      </w:r>
      <w:r>
        <w:rPr>
          <w:noProof/>
        </w:rPr>
        <w:t>186</w:t>
      </w:r>
      <w:r>
        <w:rPr>
          <w:noProof/>
        </w:rPr>
        <w:fldChar w:fldCharType="end"/>
      </w:r>
    </w:p>
    <w:p w14:paraId="30B8DEDE" w14:textId="3C9551F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6C473C">
        <w:rPr>
          <w:noProof/>
          <w:lang w:val="en-US"/>
        </w:rPr>
        <w:t>MCPTT service</w:t>
      </w:r>
      <w:r>
        <w:rPr>
          <w:noProof/>
        </w:rPr>
        <w:t xml:space="preserve"> settings</w:t>
      </w:r>
      <w:r>
        <w:rPr>
          <w:noProof/>
        </w:rPr>
        <w:tab/>
      </w:r>
      <w:r>
        <w:rPr>
          <w:noProof/>
        </w:rPr>
        <w:fldChar w:fldCharType="begin" w:fldLock="1"/>
      </w:r>
      <w:r>
        <w:rPr>
          <w:noProof/>
        </w:rPr>
        <w:instrText xml:space="preserve"> PAGEREF _Toc178243132 \h </w:instrText>
      </w:r>
      <w:r>
        <w:rPr>
          <w:noProof/>
        </w:rPr>
      </w:r>
      <w:r>
        <w:rPr>
          <w:noProof/>
        </w:rPr>
        <w:fldChar w:fldCharType="separate"/>
      </w:r>
      <w:r>
        <w:rPr>
          <w:noProof/>
        </w:rPr>
        <w:t>186</w:t>
      </w:r>
      <w:r>
        <w:rPr>
          <w:noProof/>
        </w:rPr>
        <w:fldChar w:fldCharType="end"/>
      </w:r>
    </w:p>
    <w:p w14:paraId="3F4ABD4B" w14:textId="3267285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6C473C">
        <w:rPr>
          <w:noProof/>
          <w:lang w:val="en-US"/>
        </w:rPr>
        <w:t>MCPTT service</w:t>
      </w:r>
      <w:r>
        <w:rPr>
          <w:noProof/>
        </w:rPr>
        <w:t xml:space="preserve"> settings</w:t>
      </w:r>
      <w:r>
        <w:rPr>
          <w:noProof/>
        </w:rPr>
        <w:tab/>
      </w:r>
      <w:r>
        <w:rPr>
          <w:noProof/>
        </w:rPr>
        <w:fldChar w:fldCharType="begin" w:fldLock="1"/>
      </w:r>
      <w:r>
        <w:rPr>
          <w:noProof/>
        </w:rPr>
        <w:instrText xml:space="preserve"> PAGEREF _Toc178243133 \h </w:instrText>
      </w:r>
      <w:r>
        <w:rPr>
          <w:noProof/>
        </w:rPr>
      </w:r>
      <w:r>
        <w:rPr>
          <w:noProof/>
        </w:rPr>
        <w:fldChar w:fldCharType="separate"/>
      </w:r>
      <w:r>
        <w:rPr>
          <w:noProof/>
        </w:rPr>
        <w:t>187</w:t>
      </w:r>
      <w:r>
        <w:rPr>
          <w:noProof/>
        </w:rPr>
        <w:fldChar w:fldCharType="end"/>
      </w:r>
    </w:p>
    <w:p w14:paraId="314CCD80" w14:textId="3BB665C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_Toc178243134 \h </w:instrText>
      </w:r>
      <w:r>
        <w:rPr>
          <w:noProof/>
        </w:rPr>
      </w:r>
      <w:r>
        <w:rPr>
          <w:noProof/>
        </w:rPr>
        <w:fldChar w:fldCharType="separate"/>
      </w:r>
      <w:r>
        <w:rPr>
          <w:noProof/>
        </w:rPr>
        <w:t>187</w:t>
      </w:r>
      <w:r>
        <w:rPr>
          <w:noProof/>
        </w:rPr>
        <w:fldChar w:fldCharType="end"/>
      </w:r>
    </w:p>
    <w:p w14:paraId="6A746683" w14:textId="0D617D9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Coding</w:t>
      </w:r>
      <w:r>
        <w:rPr>
          <w:noProof/>
        </w:rPr>
        <w:tab/>
      </w:r>
      <w:r>
        <w:rPr>
          <w:noProof/>
        </w:rPr>
        <w:fldChar w:fldCharType="begin" w:fldLock="1"/>
      </w:r>
      <w:r>
        <w:rPr>
          <w:noProof/>
        </w:rPr>
        <w:instrText xml:space="preserve"> PAGEREF _Toc178243135 \h </w:instrText>
      </w:r>
      <w:r>
        <w:rPr>
          <w:noProof/>
        </w:rPr>
      </w:r>
      <w:r>
        <w:rPr>
          <w:noProof/>
        </w:rPr>
        <w:fldChar w:fldCharType="separate"/>
      </w:r>
      <w:r>
        <w:rPr>
          <w:noProof/>
        </w:rPr>
        <w:t>187</w:t>
      </w:r>
      <w:r>
        <w:rPr>
          <w:noProof/>
        </w:rPr>
        <w:fldChar w:fldCharType="end"/>
      </w:r>
    </w:p>
    <w:p w14:paraId="0E8DA694" w14:textId="00A68B4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_Toc178243136 \h </w:instrText>
      </w:r>
      <w:r>
        <w:rPr>
          <w:noProof/>
        </w:rPr>
      </w:r>
      <w:r>
        <w:rPr>
          <w:noProof/>
        </w:rPr>
        <w:fldChar w:fldCharType="separate"/>
      </w:r>
      <w:r>
        <w:rPr>
          <w:noProof/>
        </w:rPr>
        <w:t>187</w:t>
      </w:r>
      <w:r>
        <w:rPr>
          <w:noProof/>
        </w:rPr>
        <w:fldChar w:fldCharType="end"/>
      </w:r>
    </w:p>
    <w:p w14:paraId="6B3C4053" w14:textId="348FBBA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_Toc178243137 \h </w:instrText>
      </w:r>
      <w:r>
        <w:rPr>
          <w:noProof/>
        </w:rPr>
      </w:r>
      <w:r>
        <w:rPr>
          <w:noProof/>
        </w:rPr>
        <w:fldChar w:fldCharType="separate"/>
      </w:r>
      <w:r>
        <w:rPr>
          <w:noProof/>
        </w:rPr>
        <w:t>187</w:t>
      </w:r>
      <w:r>
        <w:rPr>
          <w:noProof/>
        </w:rPr>
        <w:fldChar w:fldCharType="end"/>
      </w:r>
    </w:p>
    <w:p w14:paraId="017C91B7" w14:textId="273D888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6C473C">
        <w:rPr>
          <w:rFonts w:eastAsia="SimSun"/>
          <w:noProof/>
        </w:rPr>
        <w:t>application/poc-settings+xml MIME type</w:t>
      </w:r>
      <w:r>
        <w:rPr>
          <w:noProof/>
        </w:rPr>
        <w:tab/>
      </w:r>
      <w:r>
        <w:rPr>
          <w:noProof/>
        </w:rPr>
        <w:fldChar w:fldCharType="begin" w:fldLock="1"/>
      </w:r>
      <w:r>
        <w:rPr>
          <w:noProof/>
        </w:rPr>
        <w:instrText xml:space="preserve"> PAGEREF _Toc178243138 \h </w:instrText>
      </w:r>
      <w:r>
        <w:rPr>
          <w:noProof/>
        </w:rPr>
      </w:r>
      <w:r>
        <w:rPr>
          <w:noProof/>
        </w:rPr>
        <w:fldChar w:fldCharType="separate"/>
      </w:r>
      <w:r>
        <w:rPr>
          <w:noProof/>
        </w:rPr>
        <w:t>188</w:t>
      </w:r>
      <w:r>
        <w:rPr>
          <w:noProof/>
        </w:rPr>
        <w:fldChar w:fldCharType="end"/>
      </w:r>
    </w:p>
    <w:p w14:paraId="22EEB9C7" w14:textId="520A960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7.4.1</w:t>
      </w:r>
      <w:r>
        <w:rPr>
          <w:noProof/>
        </w:rPr>
        <w:t>.</w:t>
      </w:r>
      <w:r w:rsidRPr="006C473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_Toc178243139 \h </w:instrText>
      </w:r>
      <w:r>
        <w:rPr>
          <w:noProof/>
        </w:rPr>
      </w:r>
      <w:r>
        <w:rPr>
          <w:noProof/>
        </w:rPr>
        <w:fldChar w:fldCharType="separate"/>
      </w:r>
      <w:r>
        <w:rPr>
          <w:noProof/>
        </w:rPr>
        <w:t>188</w:t>
      </w:r>
      <w:r>
        <w:rPr>
          <w:noProof/>
        </w:rPr>
        <w:fldChar w:fldCharType="end"/>
      </w:r>
    </w:p>
    <w:p w14:paraId="3B59C5C9" w14:textId="50140AB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_Toc178243140 \h </w:instrText>
      </w:r>
      <w:r>
        <w:rPr>
          <w:noProof/>
        </w:rPr>
      </w:r>
      <w:r>
        <w:rPr>
          <w:noProof/>
        </w:rPr>
        <w:fldChar w:fldCharType="separate"/>
      </w:r>
      <w:r>
        <w:rPr>
          <w:noProof/>
        </w:rPr>
        <w:t>188</w:t>
      </w:r>
      <w:r>
        <w:rPr>
          <w:noProof/>
        </w:rPr>
        <w:fldChar w:fldCharType="end"/>
      </w:r>
    </w:p>
    <w:p w14:paraId="7E0581BA" w14:textId="26080813"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_Toc178243141 \h </w:instrText>
      </w:r>
      <w:r>
        <w:rPr>
          <w:noProof/>
        </w:rPr>
      </w:r>
      <w:r>
        <w:rPr>
          <w:noProof/>
        </w:rPr>
        <w:fldChar w:fldCharType="separate"/>
      </w:r>
      <w:r>
        <w:rPr>
          <w:noProof/>
        </w:rPr>
        <w:t>189</w:t>
      </w:r>
      <w:r>
        <w:rPr>
          <w:noProof/>
        </w:rPr>
        <w:fldChar w:fldCharType="end"/>
      </w:r>
    </w:p>
    <w:p w14:paraId="344EACAA" w14:textId="1361F99F"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_Toc178243142 \h </w:instrText>
      </w:r>
      <w:r>
        <w:rPr>
          <w:noProof/>
        </w:rPr>
      </w:r>
      <w:r>
        <w:rPr>
          <w:noProof/>
        </w:rPr>
        <w:fldChar w:fldCharType="separate"/>
      </w:r>
      <w:r>
        <w:rPr>
          <w:noProof/>
        </w:rPr>
        <w:t>189</w:t>
      </w:r>
      <w:r>
        <w:rPr>
          <w:noProof/>
        </w:rPr>
        <w:fldChar w:fldCharType="end"/>
      </w:r>
    </w:p>
    <w:p w14:paraId="4942C568" w14:textId="342DCA8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_Toc178243143 \h </w:instrText>
      </w:r>
      <w:r>
        <w:rPr>
          <w:noProof/>
        </w:rPr>
      </w:r>
      <w:r>
        <w:rPr>
          <w:noProof/>
        </w:rPr>
        <w:fldChar w:fldCharType="separate"/>
      </w:r>
      <w:r>
        <w:rPr>
          <w:noProof/>
        </w:rPr>
        <w:t>189</w:t>
      </w:r>
      <w:r>
        <w:rPr>
          <w:noProof/>
        </w:rPr>
        <w:fldChar w:fldCharType="end"/>
      </w:r>
    </w:p>
    <w:p w14:paraId="219C03D8" w14:textId="67E7FD1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_Toc178243144 \h </w:instrText>
      </w:r>
      <w:r>
        <w:rPr>
          <w:noProof/>
        </w:rPr>
      </w:r>
      <w:r>
        <w:rPr>
          <w:noProof/>
        </w:rPr>
        <w:fldChar w:fldCharType="separate"/>
      </w:r>
      <w:r>
        <w:rPr>
          <w:noProof/>
        </w:rPr>
        <w:t>189</w:t>
      </w:r>
      <w:r>
        <w:rPr>
          <w:noProof/>
        </w:rPr>
        <w:fldChar w:fldCharType="end"/>
      </w:r>
    </w:p>
    <w:p w14:paraId="794C3FDF" w14:textId="7605B01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_Toc178243145 \h </w:instrText>
      </w:r>
      <w:r>
        <w:rPr>
          <w:noProof/>
        </w:rPr>
      </w:r>
      <w:r>
        <w:rPr>
          <w:noProof/>
        </w:rPr>
        <w:fldChar w:fldCharType="separate"/>
      </w:r>
      <w:r>
        <w:rPr>
          <w:noProof/>
        </w:rPr>
        <w:t>190</w:t>
      </w:r>
      <w:r>
        <w:rPr>
          <w:noProof/>
        </w:rPr>
        <w:fldChar w:fldCharType="end"/>
      </w:r>
    </w:p>
    <w:p w14:paraId="7D3B3602" w14:textId="56BE3D3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_Toc178243146 \h </w:instrText>
      </w:r>
      <w:r>
        <w:rPr>
          <w:noProof/>
        </w:rPr>
      </w:r>
      <w:r>
        <w:rPr>
          <w:noProof/>
        </w:rPr>
        <w:fldChar w:fldCharType="separate"/>
      </w:r>
      <w:r>
        <w:rPr>
          <w:noProof/>
        </w:rPr>
        <w:t>190</w:t>
      </w:r>
      <w:r>
        <w:rPr>
          <w:noProof/>
        </w:rPr>
        <w:fldChar w:fldCharType="end"/>
      </w:r>
    </w:p>
    <w:p w14:paraId="6393EF6C" w14:textId="78C572B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MCPTT server procedures</w:t>
      </w:r>
      <w:r>
        <w:rPr>
          <w:noProof/>
        </w:rPr>
        <w:tab/>
      </w:r>
      <w:r>
        <w:rPr>
          <w:noProof/>
        </w:rPr>
        <w:fldChar w:fldCharType="begin" w:fldLock="1"/>
      </w:r>
      <w:r>
        <w:rPr>
          <w:noProof/>
        </w:rPr>
        <w:instrText xml:space="preserve"> PAGEREF _Toc178243147 \h </w:instrText>
      </w:r>
      <w:r>
        <w:rPr>
          <w:noProof/>
        </w:rPr>
      </w:r>
      <w:r>
        <w:rPr>
          <w:noProof/>
        </w:rPr>
        <w:fldChar w:fldCharType="separate"/>
      </w:r>
      <w:r>
        <w:rPr>
          <w:noProof/>
        </w:rPr>
        <w:t>191</w:t>
      </w:r>
      <w:r>
        <w:rPr>
          <w:noProof/>
        </w:rPr>
        <w:fldChar w:fldCharType="end"/>
      </w:r>
    </w:p>
    <w:p w14:paraId="3D54F673" w14:textId="78A4D53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_Toc178243148 \h </w:instrText>
      </w:r>
      <w:r>
        <w:rPr>
          <w:noProof/>
        </w:rPr>
      </w:r>
      <w:r>
        <w:rPr>
          <w:noProof/>
        </w:rPr>
        <w:fldChar w:fldCharType="separate"/>
      </w:r>
      <w:r>
        <w:rPr>
          <w:noProof/>
        </w:rPr>
        <w:t>191</w:t>
      </w:r>
      <w:r>
        <w:rPr>
          <w:noProof/>
        </w:rPr>
        <w:fldChar w:fldCharType="end"/>
      </w:r>
    </w:p>
    <w:p w14:paraId="7F7F690C" w14:textId="1BB7F45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_Toc178243149 \h </w:instrText>
      </w:r>
      <w:r>
        <w:rPr>
          <w:noProof/>
        </w:rPr>
      </w:r>
      <w:r>
        <w:rPr>
          <w:noProof/>
        </w:rPr>
        <w:fldChar w:fldCharType="separate"/>
      </w:r>
      <w:r>
        <w:rPr>
          <w:noProof/>
        </w:rPr>
        <w:t>191</w:t>
      </w:r>
      <w:r>
        <w:rPr>
          <w:noProof/>
        </w:rPr>
        <w:fldChar w:fldCharType="end"/>
      </w:r>
    </w:p>
    <w:p w14:paraId="55EDF84E" w14:textId="045CE60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_Toc178243150 \h </w:instrText>
      </w:r>
      <w:r>
        <w:rPr>
          <w:noProof/>
        </w:rPr>
      </w:r>
      <w:r>
        <w:rPr>
          <w:noProof/>
        </w:rPr>
        <w:fldChar w:fldCharType="separate"/>
      </w:r>
      <w:r>
        <w:rPr>
          <w:noProof/>
        </w:rPr>
        <w:t>192</w:t>
      </w:r>
      <w:r>
        <w:rPr>
          <w:noProof/>
        </w:rPr>
        <w:fldChar w:fldCharType="end"/>
      </w:r>
    </w:p>
    <w:p w14:paraId="255BA76C" w14:textId="191D935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_Toc178243151 \h </w:instrText>
      </w:r>
      <w:r>
        <w:rPr>
          <w:noProof/>
        </w:rPr>
      </w:r>
      <w:r>
        <w:rPr>
          <w:noProof/>
        </w:rPr>
        <w:fldChar w:fldCharType="separate"/>
      </w:r>
      <w:r>
        <w:rPr>
          <w:noProof/>
        </w:rPr>
        <w:t>192</w:t>
      </w:r>
      <w:r>
        <w:rPr>
          <w:noProof/>
        </w:rPr>
        <w:fldChar w:fldCharType="end"/>
      </w:r>
    </w:p>
    <w:p w14:paraId="4832A0F7" w14:textId="05DC4E4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_Toc178243152 \h </w:instrText>
      </w:r>
      <w:r>
        <w:rPr>
          <w:noProof/>
        </w:rPr>
      </w:r>
      <w:r>
        <w:rPr>
          <w:noProof/>
        </w:rPr>
        <w:fldChar w:fldCharType="separate"/>
      </w:r>
      <w:r>
        <w:rPr>
          <w:noProof/>
        </w:rPr>
        <w:t>193</w:t>
      </w:r>
      <w:r>
        <w:rPr>
          <w:noProof/>
        </w:rPr>
        <w:fldChar w:fldCharType="end"/>
      </w:r>
    </w:p>
    <w:p w14:paraId="59560F8D" w14:textId="23381F9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MCPTT service authorization notification</w:t>
      </w:r>
      <w:r>
        <w:rPr>
          <w:noProof/>
        </w:rPr>
        <w:tab/>
      </w:r>
      <w:r>
        <w:rPr>
          <w:noProof/>
        </w:rPr>
        <w:fldChar w:fldCharType="begin" w:fldLock="1"/>
      </w:r>
      <w:r>
        <w:rPr>
          <w:noProof/>
        </w:rPr>
        <w:instrText xml:space="preserve"> PAGEREF _Toc178243153 \h </w:instrText>
      </w:r>
      <w:r>
        <w:rPr>
          <w:noProof/>
        </w:rPr>
      </w:r>
      <w:r>
        <w:rPr>
          <w:noProof/>
        </w:rPr>
        <w:fldChar w:fldCharType="separate"/>
      </w:r>
      <w:r>
        <w:rPr>
          <w:noProof/>
        </w:rPr>
        <w:t>193</w:t>
      </w:r>
      <w:r>
        <w:rPr>
          <w:noProof/>
        </w:rPr>
        <w:fldChar w:fldCharType="end"/>
      </w:r>
    </w:p>
    <w:p w14:paraId="559F7CAC" w14:textId="0477946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_Toc178243154 \h </w:instrText>
      </w:r>
      <w:r>
        <w:rPr>
          <w:noProof/>
        </w:rPr>
      </w:r>
      <w:r>
        <w:rPr>
          <w:noProof/>
        </w:rPr>
        <w:fldChar w:fldCharType="separate"/>
      </w:r>
      <w:r>
        <w:rPr>
          <w:noProof/>
        </w:rPr>
        <w:t>194</w:t>
      </w:r>
      <w:r>
        <w:rPr>
          <w:noProof/>
        </w:rPr>
        <w:fldChar w:fldCharType="end"/>
      </w:r>
    </w:p>
    <w:p w14:paraId="627EB444" w14:textId="6B6A0B2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MCPTT gateway server procedures</w:t>
      </w:r>
      <w:r>
        <w:rPr>
          <w:noProof/>
        </w:rPr>
        <w:tab/>
      </w:r>
      <w:r>
        <w:rPr>
          <w:noProof/>
        </w:rPr>
        <w:fldChar w:fldCharType="begin" w:fldLock="1"/>
      </w:r>
      <w:r>
        <w:rPr>
          <w:noProof/>
        </w:rPr>
        <w:instrText xml:space="preserve"> PAGEREF _Toc178243155 \h </w:instrText>
      </w:r>
      <w:r>
        <w:rPr>
          <w:noProof/>
        </w:rPr>
      </w:r>
      <w:r>
        <w:rPr>
          <w:noProof/>
        </w:rPr>
        <w:fldChar w:fldCharType="separate"/>
      </w:r>
      <w:r>
        <w:rPr>
          <w:noProof/>
        </w:rPr>
        <w:t>194</w:t>
      </w:r>
      <w:r>
        <w:rPr>
          <w:noProof/>
        </w:rPr>
        <w:fldChar w:fldCharType="end"/>
      </w:r>
    </w:p>
    <w:p w14:paraId="31D6701E" w14:textId="292C7EC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server</w:t>
      </w:r>
      <w:r>
        <w:rPr>
          <w:noProof/>
        </w:rPr>
        <w:tab/>
      </w:r>
      <w:r>
        <w:rPr>
          <w:noProof/>
        </w:rPr>
        <w:fldChar w:fldCharType="begin" w:fldLock="1"/>
      </w:r>
      <w:r>
        <w:rPr>
          <w:noProof/>
        </w:rPr>
        <w:instrText xml:space="preserve"> PAGEREF _Toc178243156 \h </w:instrText>
      </w:r>
      <w:r>
        <w:rPr>
          <w:noProof/>
        </w:rPr>
      </w:r>
      <w:r>
        <w:rPr>
          <w:noProof/>
        </w:rPr>
        <w:fldChar w:fldCharType="separate"/>
      </w:r>
      <w:r>
        <w:rPr>
          <w:noProof/>
        </w:rPr>
        <w:t>194</w:t>
      </w:r>
      <w:r>
        <w:rPr>
          <w:noProof/>
        </w:rPr>
        <w:fldChar w:fldCharType="end"/>
      </w:r>
    </w:p>
    <w:p w14:paraId="0A97F975" w14:textId="5846C8F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gateway server</w:t>
      </w:r>
      <w:r>
        <w:rPr>
          <w:noProof/>
        </w:rPr>
        <w:tab/>
      </w:r>
      <w:r>
        <w:rPr>
          <w:noProof/>
        </w:rPr>
        <w:fldChar w:fldCharType="begin" w:fldLock="1"/>
      </w:r>
      <w:r>
        <w:rPr>
          <w:noProof/>
        </w:rPr>
        <w:instrText xml:space="preserve"> PAGEREF _Toc178243157 \h </w:instrText>
      </w:r>
      <w:r>
        <w:rPr>
          <w:noProof/>
        </w:rPr>
      </w:r>
      <w:r>
        <w:rPr>
          <w:noProof/>
        </w:rPr>
        <w:fldChar w:fldCharType="separate"/>
      </w:r>
      <w:r>
        <w:rPr>
          <w:noProof/>
        </w:rPr>
        <w:t>194</w:t>
      </w:r>
      <w:r>
        <w:rPr>
          <w:noProof/>
        </w:rPr>
        <w:fldChar w:fldCharType="end"/>
      </w:r>
    </w:p>
    <w:p w14:paraId="0349A6B8" w14:textId="5C600D3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MCPTT gateway server procedures</w:t>
      </w:r>
      <w:r>
        <w:rPr>
          <w:noProof/>
        </w:rPr>
        <w:tab/>
      </w:r>
      <w:r>
        <w:rPr>
          <w:noProof/>
        </w:rPr>
        <w:fldChar w:fldCharType="begin" w:fldLock="1"/>
      </w:r>
      <w:r>
        <w:rPr>
          <w:noProof/>
        </w:rPr>
        <w:instrText xml:space="preserve"> PAGEREF _Toc178243158 \h </w:instrText>
      </w:r>
      <w:r>
        <w:rPr>
          <w:noProof/>
        </w:rPr>
      </w:r>
      <w:r>
        <w:rPr>
          <w:noProof/>
        </w:rPr>
        <w:fldChar w:fldCharType="separate"/>
      </w:r>
      <w:r>
        <w:rPr>
          <w:noProof/>
        </w:rPr>
        <w:t>194</w:t>
      </w:r>
      <w:r>
        <w:rPr>
          <w:noProof/>
        </w:rPr>
        <w:fldChar w:fldCharType="end"/>
      </w:r>
    </w:p>
    <w:p w14:paraId="3B8D9093" w14:textId="3A9F17D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gateway</w:t>
      </w:r>
      <w:r>
        <w:rPr>
          <w:noProof/>
        </w:rPr>
        <w:tab/>
      </w:r>
      <w:r>
        <w:rPr>
          <w:noProof/>
        </w:rPr>
        <w:fldChar w:fldCharType="begin" w:fldLock="1"/>
      </w:r>
      <w:r>
        <w:rPr>
          <w:noProof/>
        </w:rPr>
        <w:instrText xml:space="preserve"> PAGEREF _Toc178243159 \h </w:instrText>
      </w:r>
      <w:r>
        <w:rPr>
          <w:noProof/>
        </w:rPr>
      </w:r>
      <w:r>
        <w:rPr>
          <w:noProof/>
        </w:rPr>
        <w:fldChar w:fldCharType="separate"/>
      </w:r>
      <w:r>
        <w:rPr>
          <w:noProof/>
        </w:rPr>
        <w:t>194</w:t>
      </w:r>
      <w:r>
        <w:rPr>
          <w:noProof/>
        </w:rPr>
        <w:fldChar w:fldCharType="end"/>
      </w:r>
    </w:p>
    <w:p w14:paraId="40F025EE" w14:textId="4858979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server</w:t>
      </w:r>
      <w:r>
        <w:rPr>
          <w:noProof/>
        </w:rPr>
        <w:tab/>
      </w:r>
      <w:r>
        <w:rPr>
          <w:noProof/>
        </w:rPr>
        <w:fldChar w:fldCharType="begin" w:fldLock="1"/>
      </w:r>
      <w:r>
        <w:rPr>
          <w:noProof/>
        </w:rPr>
        <w:instrText xml:space="preserve"> PAGEREF _Toc178243160 \h </w:instrText>
      </w:r>
      <w:r>
        <w:rPr>
          <w:noProof/>
        </w:rPr>
      </w:r>
      <w:r>
        <w:rPr>
          <w:noProof/>
        </w:rPr>
        <w:fldChar w:fldCharType="separate"/>
      </w:r>
      <w:r>
        <w:rPr>
          <w:noProof/>
        </w:rPr>
        <w:t>194</w:t>
      </w:r>
      <w:r>
        <w:rPr>
          <w:noProof/>
        </w:rPr>
        <w:fldChar w:fldCharType="end"/>
      </w:r>
    </w:p>
    <w:p w14:paraId="57EBF3BA" w14:textId="0FB4CB9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MCPTT server procedures</w:t>
      </w:r>
      <w:r>
        <w:rPr>
          <w:noProof/>
        </w:rPr>
        <w:tab/>
      </w:r>
      <w:r>
        <w:rPr>
          <w:noProof/>
        </w:rPr>
        <w:fldChar w:fldCharType="begin" w:fldLock="1"/>
      </w:r>
      <w:r>
        <w:rPr>
          <w:noProof/>
        </w:rPr>
        <w:instrText xml:space="preserve"> PAGEREF _Toc178243161 \h </w:instrText>
      </w:r>
      <w:r>
        <w:rPr>
          <w:noProof/>
        </w:rPr>
      </w:r>
      <w:r>
        <w:rPr>
          <w:noProof/>
        </w:rPr>
        <w:fldChar w:fldCharType="separate"/>
      </w:r>
      <w:r>
        <w:rPr>
          <w:noProof/>
        </w:rPr>
        <w:t>194</w:t>
      </w:r>
      <w:r>
        <w:rPr>
          <w:noProof/>
        </w:rPr>
        <w:fldChar w:fldCharType="end"/>
      </w:r>
    </w:p>
    <w:p w14:paraId="11F1FF5D" w14:textId="21537A8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_Toc178243162 \h </w:instrText>
      </w:r>
      <w:r>
        <w:rPr>
          <w:noProof/>
        </w:rPr>
      </w:r>
      <w:r>
        <w:rPr>
          <w:noProof/>
        </w:rPr>
        <w:fldChar w:fldCharType="separate"/>
      </w:r>
      <w:r>
        <w:rPr>
          <w:noProof/>
        </w:rPr>
        <w:t>194</w:t>
      </w:r>
      <w:r>
        <w:rPr>
          <w:noProof/>
        </w:rPr>
        <w:fldChar w:fldCharType="end"/>
      </w:r>
    </w:p>
    <w:p w14:paraId="0BDE4FA1" w14:textId="5ABCAFE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MCPTT service authorization notification</w:t>
      </w:r>
      <w:r>
        <w:rPr>
          <w:noProof/>
        </w:rPr>
        <w:tab/>
      </w:r>
      <w:r>
        <w:rPr>
          <w:noProof/>
        </w:rPr>
        <w:fldChar w:fldCharType="begin" w:fldLock="1"/>
      </w:r>
      <w:r>
        <w:rPr>
          <w:noProof/>
        </w:rPr>
        <w:instrText xml:space="preserve"> PAGEREF _Toc178243163 \h </w:instrText>
      </w:r>
      <w:r>
        <w:rPr>
          <w:noProof/>
        </w:rPr>
      </w:r>
      <w:r>
        <w:rPr>
          <w:noProof/>
        </w:rPr>
        <w:fldChar w:fldCharType="separate"/>
      </w:r>
      <w:r>
        <w:rPr>
          <w:noProof/>
        </w:rPr>
        <w:t>195</w:t>
      </w:r>
      <w:r>
        <w:rPr>
          <w:noProof/>
        </w:rPr>
        <w:fldChar w:fldCharType="end"/>
      </w:r>
    </w:p>
    <w:p w14:paraId="6AA199D8" w14:textId="5B6E3BC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_Toc178243164 \h </w:instrText>
      </w:r>
      <w:r>
        <w:rPr>
          <w:noProof/>
        </w:rPr>
      </w:r>
      <w:r>
        <w:rPr>
          <w:noProof/>
        </w:rPr>
        <w:fldChar w:fldCharType="separate"/>
      </w:r>
      <w:r>
        <w:rPr>
          <w:noProof/>
        </w:rPr>
        <w:t>195</w:t>
      </w:r>
      <w:r>
        <w:rPr>
          <w:noProof/>
        </w:rPr>
        <w:fldChar w:fldCharType="end"/>
      </w:r>
    </w:p>
    <w:p w14:paraId="5497E2D0" w14:textId="3CF21BD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_Toc178243165 \h </w:instrText>
      </w:r>
      <w:r>
        <w:rPr>
          <w:noProof/>
        </w:rPr>
      </w:r>
      <w:r>
        <w:rPr>
          <w:noProof/>
        </w:rPr>
        <w:fldChar w:fldCharType="separate"/>
      </w:r>
      <w:r>
        <w:rPr>
          <w:noProof/>
        </w:rPr>
        <w:t>196</w:t>
      </w:r>
      <w:r>
        <w:rPr>
          <w:noProof/>
        </w:rPr>
        <w:fldChar w:fldCharType="end"/>
      </w:r>
    </w:p>
    <w:p w14:paraId="61E51C41" w14:textId="750753E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_Toc178243166 \h </w:instrText>
      </w:r>
      <w:r>
        <w:rPr>
          <w:noProof/>
        </w:rPr>
      </w:r>
      <w:r>
        <w:rPr>
          <w:noProof/>
        </w:rPr>
        <w:fldChar w:fldCharType="separate"/>
      </w:r>
      <w:r>
        <w:rPr>
          <w:noProof/>
        </w:rPr>
        <w:t>196</w:t>
      </w:r>
      <w:r>
        <w:rPr>
          <w:noProof/>
        </w:rPr>
        <w:fldChar w:fldCharType="end"/>
      </w:r>
    </w:p>
    <w:p w14:paraId="2D79C986" w14:textId="6457233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8.1A</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use of resource sharing</w:t>
      </w:r>
      <w:r>
        <w:rPr>
          <w:noProof/>
        </w:rPr>
        <w:tab/>
      </w:r>
      <w:r>
        <w:rPr>
          <w:noProof/>
        </w:rPr>
        <w:fldChar w:fldCharType="begin" w:fldLock="1"/>
      </w:r>
      <w:r>
        <w:rPr>
          <w:noProof/>
        </w:rPr>
        <w:instrText xml:space="preserve"> PAGEREF _Toc178243167 \h </w:instrText>
      </w:r>
      <w:r>
        <w:rPr>
          <w:noProof/>
        </w:rPr>
      </w:r>
      <w:r>
        <w:rPr>
          <w:noProof/>
        </w:rPr>
        <w:fldChar w:fldCharType="separate"/>
      </w:r>
      <w:r>
        <w:rPr>
          <w:noProof/>
        </w:rPr>
        <w:t>196</w:t>
      </w:r>
      <w:r>
        <w:rPr>
          <w:noProof/>
        </w:rPr>
        <w:fldChar w:fldCharType="end"/>
      </w:r>
    </w:p>
    <w:p w14:paraId="3434E057" w14:textId="04A41BC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_Toc178243168 \h </w:instrText>
      </w:r>
      <w:r>
        <w:rPr>
          <w:noProof/>
        </w:rPr>
      </w:r>
      <w:r>
        <w:rPr>
          <w:noProof/>
        </w:rPr>
        <w:fldChar w:fldCharType="separate"/>
      </w:r>
      <w:r>
        <w:rPr>
          <w:noProof/>
        </w:rPr>
        <w:t>197</w:t>
      </w:r>
      <w:r>
        <w:rPr>
          <w:noProof/>
        </w:rPr>
        <w:fldChar w:fldCharType="end"/>
      </w:r>
    </w:p>
    <w:p w14:paraId="6B8F2818" w14:textId="786CA30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_Toc178243169 \h </w:instrText>
      </w:r>
      <w:r>
        <w:rPr>
          <w:noProof/>
        </w:rPr>
      </w:r>
      <w:r>
        <w:rPr>
          <w:noProof/>
        </w:rPr>
        <w:fldChar w:fldCharType="separate"/>
      </w:r>
      <w:r>
        <w:rPr>
          <w:noProof/>
        </w:rPr>
        <w:t>197</w:t>
      </w:r>
      <w:r>
        <w:rPr>
          <w:noProof/>
        </w:rPr>
        <w:fldChar w:fldCharType="end"/>
      </w:r>
    </w:p>
    <w:p w14:paraId="6E020D4A" w14:textId="2E1CFBD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_Toc178243170 \h </w:instrText>
      </w:r>
      <w:r>
        <w:rPr>
          <w:noProof/>
        </w:rPr>
      </w:r>
      <w:r>
        <w:rPr>
          <w:noProof/>
        </w:rPr>
        <w:fldChar w:fldCharType="separate"/>
      </w:r>
      <w:r>
        <w:rPr>
          <w:noProof/>
        </w:rPr>
        <w:t>197</w:t>
      </w:r>
      <w:r>
        <w:rPr>
          <w:noProof/>
        </w:rPr>
        <w:fldChar w:fldCharType="end"/>
      </w:r>
    </w:p>
    <w:p w14:paraId="5FC4B15D" w14:textId="0A94978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_Toc178243171 \h </w:instrText>
      </w:r>
      <w:r>
        <w:rPr>
          <w:noProof/>
        </w:rPr>
      </w:r>
      <w:r>
        <w:rPr>
          <w:noProof/>
        </w:rPr>
        <w:fldChar w:fldCharType="separate"/>
      </w:r>
      <w:r>
        <w:rPr>
          <w:noProof/>
        </w:rPr>
        <w:t>199</w:t>
      </w:r>
      <w:r>
        <w:rPr>
          <w:noProof/>
        </w:rPr>
        <w:fldChar w:fldCharType="end"/>
      </w:r>
    </w:p>
    <w:p w14:paraId="17D522C4" w14:textId="7B26287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_Toc178243172 \h </w:instrText>
      </w:r>
      <w:r>
        <w:rPr>
          <w:noProof/>
        </w:rPr>
      </w:r>
      <w:r>
        <w:rPr>
          <w:noProof/>
        </w:rPr>
        <w:fldChar w:fldCharType="separate"/>
      </w:r>
      <w:r>
        <w:rPr>
          <w:noProof/>
        </w:rPr>
        <w:t>199</w:t>
      </w:r>
      <w:r>
        <w:rPr>
          <w:noProof/>
        </w:rPr>
        <w:fldChar w:fldCharType="end"/>
      </w:r>
    </w:p>
    <w:p w14:paraId="66A374D8" w14:textId="06190A0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_Toc178243173 \h </w:instrText>
      </w:r>
      <w:r>
        <w:rPr>
          <w:noProof/>
        </w:rPr>
      </w:r>
      <w:r>
        <w:rPr>
          <w:noProof/>
        </w:rPr>
        <w:fldChar w:fldCharType="separate"/>
      </w:r>
      <w:r>
        <w:rPr>
          <w:noProof/>
        </w:rPr>
        <w:t>199</w:t>
      </w:r>
      <w:r>
        <w:rPr>
          <w:noProof/>
        </w:rPr>
        <w:fldChar w:fldCharType="end"/>
      </w:r>
    </w:p>
    <w:p w14:paraId="27C672CA" w14:textId="10FC564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w:t>
      </w:r>
      <w:r>
        <w:rPr>
          <w:noProof/>
        </w:rPr>
        <w:t>articipating MCPTT function initiated</w:t>
      </w:r>
      <w:r>
        <w:rPr>
          <w:noProof/>
        </w:rPr>
        <w:tab/>
      </w:r>
      <w:r>
        <w:rPr>
          <w:noProof/>
        </w:rPr>
        <w:fldChar w:fldCharType="begin" w:fldLock="1"/>
      </w:r>
      <w:r>
        <w:rPr>
          <w:noProof/>
        </w:rPr>
        <w:instrText xml:space="preserve"> PAGEREF _Toc178243174 \h </w:instrText>
      </w:r>
      <w:r>
        <w:rPr>
          <w:noProof/>
        </w:rPr>
      </w:r>
      <w:r>
        <w:rPr>
          <w:noProof/>
        </w:rPr>
        <w:fldChar w:fldCharType="separate"/>
      </w:r>
      <w:r>
        <w:rPr>
          <w:noProof/>
        </w:rPr>
        <w:t>199</w:t>
      </w:r>
      <w:r>
        <w:rPr>
          <w:noProof/>
        </w:rPr>
        <w:fldChar w:fldCharType="end"/>
      </w:r>
    </w:p>
    <w:p w14:paraId="032E6D94" w14:textId="6651992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_Toc178243175 \h </w:instrText>
      </w:r>
      <w:r>
        <w:rPr>
          <w:noProof/>
        </w:rPr>
      </w:r>
      <w:r>
        <w:rPr>
          <w:noProof/>
        </w:rPr>
        <w:fldChar w:fldCharType="separate"/>
      </w:r>
      <w:r>
        <w:rPr>
          <w:noProof/>
        </w:rPr>
        <w:t>199</w:t>
      </w:r>
      <w:r>
        <w:rPr>
          <w:noProof/>
        </w:rPr>
        <w:fldChar w:fldCharType="end"/>
      </w:r>
    </w:p>
    <w:p w14:paraId="272E711A" w14:textId="4715E25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6C473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_Toc178243176 \h </w:instrText>
      </w:r>
      <w:r>
        <w:rPr>
          <w:noProof/>
        </w:rPr>
      </w:r>
      <w:r>
        <w:rPr>
          <w:noProof/>
        </w:rPr>
        <w:fldChar w:fldCharType="separate"/>
      </w:r>
      <w:r>
        <w:rPr>
          <w:noProof/>
        </w:rPr>
        <w:t>199</w:t>
      </w:r>
      <w:r>
        <w:rPr>
          <w:noProof/>
        </w:rPr>
        <w:fldChar w:fldCharType="end"/>
      </w:r>
    </w:p>
    <w:p w14:paraId="3BB5BDFA" w14:textId="2924AB0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6C473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w:t>
      </w:r>
      <w:r>
        <w:rPr>
          <w:noProof/>
        </w:rPr>
        <w:t>articipating MCPTT function initiated</w:t>
      </w:r>
      <w:r>
        <w:rPr>
          <w:noProof/>
        </w:rPr>
        <w:tab/>
      </w:r>
      <w:r>
        <w:rPr>
          <w:noProof/>
        </w:rPr>
        <w:fldChar w:fldCharType="begin" w:fldLock="1"/>
      </w:r>
      <w:r>
        <w:rPr>
          <w:noProof/>
        </w:rPr>
        <w:instrText xml:space="preserve"> PAGEREF _Toc178243177 \h </w:instrText>
      </w:r>
      <w:r>
        <w:rPr>
          <w:noProof/>
        </w:rPr>
      </w:r>
      <w:r>
        <w:rPr>
          <w:noProof/>
        </w:rPr>
        <w:fldChar w:fldCharType="separate"/>
      </w:r>
      <w:r>
        <w:rPr>
          <w:noProof/>
        </w:rPr>
        <w:t>200</w:t>
      </w:r>
      <w:r>
        <w:rPr>
          <w:noProof/>
        </w:rPr>
        <w:fldChar w:fldCharType="end"/>
      </w:r>
    </w:p>
    <w:p w14:paraId="4645EDE5" w14:textId="2E21E76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_Toc178243178 \h </w:instrText>
      </w:r>
      <w:r>
        <w:rPr>
          <w:noProof/>
        </w:rPr>
      </w:r>
      <w:r>
        <w:rPr>
          <w:noProof/>
        </w:rPr>
        <w:fldChar w:fldCharType="separate"/>
      </w:r>
      <w:r>
        <w:rPr>
          <w:noProof/>
        </w:rPr>
        <w:t>200</w:t>
      </w:r>
      <w:r>
        <w:rPr>
          <w:noProof/>
        </w:rPr>
        <w:fldChar w:fldCharType="end"/>
      </w:r>
    </w:p>
    <w:p w14:paraId="03C44E60" w14:textId="103B99D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_Toc178243179 \h </w:instrText>
      </w:r>
      <w:r>
        <w:rPr>
          <w:noProof/>
        </w:rPr>
      </w:r>
      <w:r>
        <w:rPr>
          <w:noProof/>
        </w:rPr>
        <w:fldChar w:fldCharType="separate"/>
      </w:r>
      <w:r>
        <w:rPr>
          <w:noProof/>
        </w:rPr>
        <w:t>200</w:t>
      </w:r>
      <w:r>
        <w:rPr>
          <w:noProof/>
        </w:rPr>
        <w:fldChar w:fldCharType="end"/>
      </w:r>
    </w:p>
    <w:p w14:paraId="1CFF66BC" w14:textId="2E141CF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6C473C">
        <w:rPr>
          <w:noProof/>
          <w:lang w:val="en-US"/>
        </w:rPr>
        <w:t>4</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_Toc178243180 \h </w:instrText>
      </w:r>
      <w:r>
        <w:rPr>
          <w:noProof/>
        </w:rPr>
      </w:r>
      <w:r>
        <w:rPr>
          <w:noProof/>
        </w:rPr>
        <w:fldChar w:fldCharType="separate"/>
      </w:r>
      <w:r>
        <w:rPr>
          <w:noProof/>
        </w:rPr>
        <w:t>200</w:t>
      </w:r>
      <w:r>
        <w:rPr>
          <w:noProof/>
        </w:rPr>
        <w:fldChar w:fldCharType="end"/>
      </w:r>
    </w:p>
    <w:p w14:paraId="0D14F412" w14:textId="0A8D5A5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6C473C">
        <w:rPr>
          <w:noProof/>
          <w:lang w:val="en-US"/>
        </w:rPr>
        <w:t>4</w:t>
      </w:r>
      <w:r>
        <w:rPr>
          <w:noProof/>
        </w:rPr>
        <w:t>.1.2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w:t>
      </w:r>
      <w:r>
        <w:rPr>
          <w:noProof/>
        </w:rPr>
        <w:t>articipating MCPTT function initiated</w:t>
      </w:r>
      <w:r>
        <w:rPr>
          <w:noProof/>
        </w:rPr>
        <w:tab/>
      </w:r>
      <w:r>
        <w:rPr>
          <w:noProof/>
        </w:rPr>
        <w:fldChar w:fldCharType="begin" w:fldLock="1"/>
      </w:r>
      <w:r>
        <w:rPr>
          <w:noProof/>
        </w:rPr>
        <w:instrText xml:space="preserve"> PAGEREF _Toc178243181 \h </w:instrText>
      </w:r>
      <w:r>
        <w:rPr>
          <w:noProof/>
        </w:rPr>
      </w:r>
      <w:r>
        <w:rPr>
          <w:noProof/>
        </w:rPr>
        <w:fldChar w:fldCharType="separate"/>
      </w:r>
      <w:r>
        <w:rPr>
          <w:noProof/>
        </w:rPr>
        <w:t>200</w:t>
      </w:r>
      <w:r>
        <w:rPr>
          <w:noProof/>
        </w:rPr>
        <w:fldChar w:fldCharType="end"/>
      </w:r>
    </w:p>
    <w:p w14:paraId="77E40BBC" w14:textId="7AC5473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_Toc178243182 \h </w:instrText>
      </w:r>
      <w:r>
        <w:rPr>
          <w:noProof/>
        </w:rPr>
      </w:r>
      <w:r>
        <w:rPr>
          <w:noProof/>
        </w:rPr>
        <w:fldChar w:fldCharType="separate"/>
      </w:r>
      <w:r>
        <w:rPr>
          <w:noProof/>
        </w:rPr>
        <w:t>201</w:t>
      </w:r>
      <w:r>
        <w:rPr>
          <w:noProof/>
        </w:rPr>
        <w:fldChar w:fldCharType="end"/>
      </w:r>
    </w:p>
    <w:p w14:paraId="02A32A28" w14:textId="2E8EC39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6C473C">
        <w:rPr>
          <w:noProof/>
          <w:lang w:val="en-US"/>
        </w:rPr>
        <w:t>4</w:t>
      </w:r>
      <w:r>
        <w:rPr>
          <w:noProof/>
        </w:rPr>
        <w:t>.</w:t>
      </w:r>
      <w:r w:rsidRPr="006C473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_Toc178243183 \h </w:instrText>
      </w:r>
      <w:r>
        <w:rPr>
          <w:noProof/>
        </w:rPr>
      </w:r>
      <w:r>
        <w:rPr>
          <w:noProof/>
        </w:rPr>
        <w:fldChar w:fldCharType="separate"/>
      </w:r>
      <w:r>
        <w:rPr>
          <w:noProof/>
        </w:rPr>
        <w:t>201</w:t>
      </w:r>
      <w:r>
        <w:rPr>
          <w:noProof/>
        </w:rPr>
        <w:fldChar w:fldCharType="end"/>
      </w:r>
    </w:p>
    <w:p w14:paraId="4894E193" w14:textId="273C2C6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6C473C">
        <w:rPr>
          <w:noProof/>
          <w:lang w:val="en-US"/>
        </w:rPr>
        <w:t>4</w:t>
      </w:r>
      <w:r>
        <w:rPr>
          <w:noProof/>
        </w:rPr>
        <w:t>.</w:t>
      </w:r>
      <w:r w:rsidRPr="006C473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w:t>
      </w:r>
      <w:r>
        <w:rPr>
          <w:noProof/>
        </w:rPr>
        <w:t>articipating MCPTT function initiated</w:t>
      </w:r>
      <w:r>
        <w:rPr>
          <w:noProof/>
        </w:rPr>
        <w:tab/>
      </w:r>
      <w:r>
        <w:rPr>
          <w:noProof/>
        </w:rPr>
        <w:fldChar w:fldCharType="begin" w:fldLock="1"/>
      </w:r>
      <w:r>
        <w:rPr>
          <w:noProof/>
        </w:rPr>
        <w:instrText xml:space="preserve"> PAGEREF _Toc178243184 \h </w:instrText>
      </w:r>
      <w:r>
        <w:rPr>
          <w:noProof/>
        </w:rPr>
      </w:r>
      <w:r>
        <w:rPr>
          <w:noProof/>
        </w:rPr>
        <w:fldChar w:fldCharType="separate"/>
      </w:r>
      <w:r>
        <w:rPr>
          <w:noProof/>
        </w:rPr>
        <w:t>201</w:t>
      </w:r>
      <w:r>
        <w:rPr>
          <w:noProof/>
        </w:rPr>
        <w:fldChar w:fldCharType="end"/>
      </w:r>
    </w:p>
    <w:p w14:paraId="129EA238" w14:textId="3C1F15BF"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_Toc178243185 \h </w:instrText>
      </w:r>
      <w:r>
        <w:rPr>
          <w:noProof/>
        </w:rPr>
      </w:r>
      <w:r>
        <w:rPr>
          <w:noProof/>
        </w:rPr>
        <w:fldChar w:fldCharType="separate"/>
      </w:r>
      <w:r>
        <w:rPr>
          <w:noProof/>
        </w:rPr>
        <w:t>202</w:t>
      </w:r>
      <w:r>
        <w:rPr>
          <w:noProof/>
        </w:rPr>
        <w:fldChar w:fldCharType="end"/>
      </w:r>
    </w:p>
    <w:p w14:paraId="6AC1F257" w14:textId="6CE8182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_Toc178243186 \h </w:instrText>
      </w:r>
      <w:r>
        <w:rPr>
          <w:noProof/>
        </w:rPr>
      </w:r>
      <w:r>
        <w:rPr>
          <w:noProof/>
        </w:rPr>
        <w:fldChar w:fldCharType="separate"/>
      </w:r>
      <w:r>
        <w:rPr>
          <w:noProof/>
        </w:rPr>
        <w:t>202</w:t>
      </w:r>
      <w:r>
        <w:rPr>
          <w:noProof/>
        </w:rPr>
        <w:fldChar w:fldCharType="end"/>
      </w:r>
    </w:p>
    <w:p w14:paraId="2D7AF60F" w14:textId="27E3E5E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_Toc178243187 \h </w:instrText>
      </w:r>
      <w:r>
        <w:rPr>
          <w:noProof/>
        </w:rPr>
      </w:r>
      <w:r>
        <w:rPr>
          <w:noProof/>
        </w:rPr>
        <w:fldChar w:fldCharType="separate"/>
      </w:r>
      <w:r>
        <w:rPr>
          <w:noProof/>
        </w:rPr>
        <w:t>202</w:t>
      </w:r>
      <w:r>
        <w:rPr>
          <w:noProof/>
        </w:rPr>
        <w:fldChar w:fldCharType="end"/>
      </w:r>
    </w:p>
    <w:p w14:paraId="613E59FD" w14:textId="3C8CE05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_Toc178243188 \h </w:instrText>
      </w:r>
      <w:r>
        <w:rPr>
          <w:noProof/>
        </w:rPr>
      </w:r>
      <w:r>
        <w:rPr>
          <w:noProof/>
        </w:rPr>
        <w:fldChar w:fldCharType="separate"/>
      </w:r>
      <w:r>
        <w:rPr>
          <w:noProof/>
        </w:rPr>
        <w:t>202</w:t>
      </w:r>
      <w:r>
        <w:rPr>
          <w:noProof/>
        </w:rPr>
        <w:fldChar w:fldCharType="end"/>
      </w:r>
    </w:p>
    <w:p w14:paraId="300F361F" w14:textId="5671423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_Toc178243189 \h </w:instrText>
      </w:r>
      <w:r>
        <w:rPr>
          <w:noProof/>
        </w:rPr>
      </w:r>
      <w:r>
        <w:rPr>
          <w:noProof/>
        </w:rPr>
        <w:fldChar w:fldCharType="separate"/>
      </w:r>
      <w:r>
        <w:rPr>
          <w:noProof/>
        </w:rPr>
        <w:t>202</w:t>
      </w:r>
      <w:r>
        <w:rPr>
          <w:noProof/>
        </w:rPr>
        <w:fldChar w:fldCharType="end"/>
      </w:r>
    </w:p>
    <w:p w14:paraId="529C1CBA" w14:textId="69DDE2C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_Toc178243190 \h </w:instrText>
      </w:r>
      <w:r>
        <w:rPr>
          <w:noProof/>
        </w:rPr>
      </w:r>
      <w:r>
        <w:rPr>
          <w:noProof/>
        </w:rPr>
        <w:fldChar w:fldCharType="separate"/>
      </w:r>
      <w:r>
        <w:rPr>
          <w:noProof/>
        </w:rPr>
        <w:t>203</w:t>
      </w:r>
      <w:r>
        <w:rPr>
          <w:noProof/>
        </w:rPr>
        <w:fldChar w:fldCharType="end"/>
      </w:r>
    </w:p>
    <w:p w14:paraId="4A06E0C3" w14:textId="3FE321E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_Toc178243191 \h </w:instrText>
      </w:r>
      <w:r>
        <w:rPr>
          <w:noProof/>
        </w:rPr>
      </w:r>
      <w:r>
        <w:rPr>
          <w:noProof/>
        </w:rPr>
        <w:fldChar w:fldCharType="separate"/>
      </w:r>
      <w:r>
        <w:rPr>
          <w:noProof/>
        </w:rPr>
        <w:t>204</w:t>
      </w:r>
      <w:r>
        <w:rPr>
          <w:noProof/>
        </w:rPr>
        <w:fldChar w:fldCharType="end"/>
      </w:r>
    </w:p>
    <w:p w14:paraId="04E986D7" w14:textId="2DF8162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6C473C">
        <w:rPr>
          <w:noProof/>
          <w:lang w:val="en-US"/>
        </w:rPr>
        <w:t>sending a</w:t>
      </w:r>
      <w:r>
        <w:rPr>
          <w:noProof/>
        </w:rPr>
        <w:t>ffiliation status</w:t>
      </w:r>
      <w:r w:rsidRPr="006C473C">
        <w:rPr>
          <w:noProof/>
          <w:lang w:val="en-US"/>
        </w:rPr>
        <w:t xml:space="preserve"> change request in negotiated mode to target MCPTT user</w:t>
      </w:r>
      <w:r>
        <w:rPr>
          <w:noProof/>
        </w:rPr>
        <w:tab/>
      </w:r>
      <w:r>
        <w:rPr>
          <w:noProof/>
        </w:rPr>
        <w:fldChar w:fldCharType="begin" w:fldLock="1"/>
      </w:r>
      <w:r>
        <w:rPr>
          <w:noProof/>
        </w:rPr>
        <w:instrText xml:space="preserve"> PAGEREF _Toc178243192 \h </w:instrText>
      </w:r>
      <w:r>
        <w:rPr>
          <w:noProof/>
        </w:rPr>
      </w:r>
      <w:r>
        <w:rPr>
          <w:noProof/>
        </w:rPr>
        <w:fldChar w:fldCharType="separate"/>
      </w:r>
      <w:r>
        <w:rPr>
          <w:noProof/>
        </w:rPr>
        <w:t>205</w:t>
      </w:r>
      <w:r>
        <w:rPr>
          <w:noProof/>
        </w:rPr>
        <w:fldChar w:fldCharType="end"/>
      </w:r>
    </w:p>
    <w:p w14:paraId="0DE68C19" w14:textId="1F6ECBD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6C473C">
        <w:rPr>
          <w:noProof/>
          <w:lang w:val="en-US"/>
        </w:rPr>
        <w:t>receiving a</w:t>
      </w:r>
      <w:r>
        <w:rPr>
          <w:noProof/>
        </w:rPr>
        <w:t>ffiliation status</w:t>
      </w:r>
      <w:r w:rsidRPr="006C473C">
        <w:rPr>
          <w:noProof/>
          <w:lang w:val="en-US"/>
        </w:rPr>
        <w:t xml:space="preserve"> change request in negotiated mode from authorized MCPTT user</w:t>
      </w:r>
      <w:r>
        <w:rPr>
          <w:noProof/>
        </w:rPr>
        <w:tab/>
      </w:r>
      <w:r>
        <w:rPr>
          <w:noProof/>
        </w:rPr>
        <w:fldChar w:fldCharType="begin" w:fldLock="1"/>
      </w:r>
      <w:r>
        <w:rPr>
          <w:noProof/>
        </w:rPr>
        <w:instrText xml:space="preserve"> PAGEREF _Toc178243193 \h </w:instrText>
      </w:r>
      <w:r>
        <w:rPr>
          <w:noProof/>
        </w:rPr>
      </w:r>
      <w:r>
        <w:rPr>
          <w:noProof/>
        </w:rPr>
        <w:fldChar w:fldCharType="separate"/>
      </w:r>
      <w:r>
        <w:rPr>
          <w:noProof/>
        </w:rPr>
        <w:t>205</w:t>
      </w:r>
      <w:r>
        <w:rPr>
          <w:noProof/>
        </w:rPr>
        <w:fldChar w:fldCharType="end"/>
      </w:r>
    </w:p>
    <w:p w14:paraId="60995214" w14:textId="30FE61A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_Toc178243194 \h </w:instrText>
      </w:r>
      <w:r>
        <w:rPr>
          <w:noProof/>
        </w:rPr>
      </w:r>
      <w:r>
        <w:rPr>
          <w:noProof/>
        </w:rPr>
        <w:fldChar w:fldCharType="separate"/>
      </w:r>
      <w:r>
        <w:rPr>
          <w:noProof/>
        </w:rPr>
        <w:t>206</w:t>
      </w:r>
      <w:r>
        <w:rPr>
          <w:noProof/>
        </w:rPr>
        <w:fldChar w:fldCharType="end"/>
      </w:r>
    </w:p>
    <w:p w14:paraId="74EEAF8A" w14:textId="31E26BA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_Toc178243195 \h </w:instrText>
      </w:r>
      <w:r>
        <w:rPr>
          <w:noProof/>
        </w:rPr>
      </w:r>
      <w:r>
        <w:rPr>
          <w:noProof/>
        </w:rPr>
        <w:fldChar w:fldCharType="separate"/>
      </w:r>
      <w:r>
        <w:rPr>
          <w:noProof/>
        </w:rPr>
        <w:t>207</w:t>
      </w:r>
      <w:r>
        <w:rPr>
          <w:noProof/>
        </w:rPr>
        <w:fldChar w:fldCharType="end"/>
      </w:r>
    </w:p>
    <w:p w14:paraId="03D13F04" w14:textId="7C74A01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_Toc178243196 \h </w:instrText>
      </w:r>
      <w:r>
        <w:rPr>
          <w:noProof/>
        </w:rPr>
      </w:r>
      <w:r>
        <w:rPr>
          <w:noProof/>
        </w:rPr>
        <w:fldChar w:fldCharType="separate"/>
      </w:r>
      <w:r>
        <w:rPr>
          <w:noProof/>
        </w:rPr>
        <w:t>207</w:t>
      </w:r>
      <w:r>
        <w:rPr>
          <w:noProof/>
        </w:rPr>
        <w:fldChar w:fldCharType="end"/>
      </w:r>
    </w:p>
    <w:p w14:paraId="0D6B35ED" w14:textId="4FBC915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_Toc178243197 \h </w:instrText>
      </w:r>
      <w:r>
        <w:rPr>
          <w:noProof/>
        </w:rPr>
      </w:r>
      <w:r>
        <w:rPr>
          <w:noProof/>
        </w:rPr>
        <w:fldChar w:fldCharType="separate"/>
      </w:r>
      <w:r>
        <w:rPr>
          <w:noProof/>
        </w:rPr>
        <w:t>207</w:t>
      </w:r>
      <w:r>
        <w:rPr>
          <w:noProof/>
        </w:rPr>
        <w:fldChar w:fldCharType="end"/>
      </w:r>
    </w:p>
    <w:p w14:paraId="650084C9" w14:textId="155CF05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_Toc178243198 \h </w:instrText>
      </w:r>
      <w:r>
        <w:rPr>
          <w:noProof/>
        </w:rPr>
      </w:r>
      <w:r>
        <w:rPr>
          <w:noProof/>
        </w:rPr>
        <w:fldChar w:fldCharType="separate"/>
      </w:r>
      <w:r>
        <w:rPr>
          <w:noProof/>
        </w:rPr>
        <w:t>207</w:t>
      </w:r>
      <w:r>
        <w:rPr>
          <w:noProof/>
        </w:rPr>
        <w:fldChar w:fldCharType="end"/>
      </w:r>
    </w:p>
    <w:p w14:paraId="5FF2FBFE" w14:textId="361C46D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server procedures</w:t>
      </w:r>
      <w:r>
        <w:rPr>
          <w:noProof/>
        </w:rPr>
        <w:tab/>
      </w:r>
      <w:r>
        <w:rPr>
          <w:noProof/>
        </w:rPr>
        <w:fldChar w:fldCharType="begin" w:fldLock="1"/>
      </w:r>
      <w:r>
        <w:rPr>
          <w:noProof/>
        </w:rPr>
        <w:instrText xml:space="preserve"> PAGEREF _Toc178243199 \h </w:instrText>
      </w:r>
      <w:r>
        <w:rPr>
          <w:noProof/>
        </w:rPr>
      </w:r>
      <w:r>
        <w:rPr>
          <w:noProof/>
        </w:rPr>
        <w:fldChar w:fldCharType="separate"/>
      </w:r>
      <w:r>
        <w:rPr>
          <w:noProof/>
        </w:rPr>
        <w:t>207</w:t>
      </w:r>
      <w:r>
        <w:rPr>
          <w:noProof/>
        </w:rPr>
        <w:fldChar w:fldCharType="end"/>
      </w:r>
    </w:p>
    <w:p w14:paraId="07BA2B79" w14:textId="4F82000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_Toc178243200 \h </w:instrText>
      </w:r>
      <w:r>
        <w:rPr>
          <w:noProof/>
        </w:rPr>
      </w:r>
      <w:r>
        <w:rPr>
          <w:noProof/>
        </w:rPr>
        <w:fldChar w:fldCharType="separate"/>
      </w:r>
      <w:r>
        <w:rPr>
          <w:noProof/>
        </w:rPr>
        <w:t>207</w:t>
      </w:r>
      <w:r>
        <w:rPr>
          <w:noProof/>
        </w:rPr>
        <w:fldChar w:fldCharType="end"/>
      </w:r>
    </w:p>
    <w:p w14:paraId="0C227F87" w14:textId="7F5088E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_Toc178243201 \h </w:instrText>
      </w:r>
      <w:r>
        <w:rPr>
          <w:noProof/>
        </w:rPr>
      </w:r>
      <w:r>
        <w:rPr>
          <w:noProof/>
        </w:rPr>
        <w:fldChar w:fldCharType="separate"/>
      </w:r>
      <w:r>
        <w:rPr>
          <w:noProof/>
        </w:rPr>
        <w:t>207</w:t>
      </w:r>
      <w:r>
        <w:rPr>
          <w:noProof/>
        </w:rPr>
        <w:fldChar w:fldCharType="end"/>
      </w:r>
    </w:p>
    <w:p w14:paraId="228304DC" w14:textId="3EACEB8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_Toc178243202 \h </w:instrText>
      </w:r>
      <w:r>
        <w:rPr>
          <w:noProof/>
        </w:rPr>
      </w:r>
      <w:r>
        <w:rPr>
          <w:noProof/>
        </w:rPr>
        <w:fldChar w:fldCharType="separate"/>
      </w:r>
      <w:r>
        <w:rPr>
          <w:noProof/>
        </w:rPr>
        <w:t>207</w:t>
      </w:r>
      <w:r>
        <w:rPr>
          <w:noProof/>
        </w:rPr>
        <w:fldChar w:fldCharType="end"/>
      </w:r>
    </w:p>
    <w:p w14:paraId="175E22D9" w14:textId="547AC22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_Toc178243203 \h </w:instrText>
      </w:r>
      <w:r>
        <w:rPr>
          <w:noProof/>
        </w:rPr>
      </w:r>
      <w:r>
        <w:rPr>
          <w:noProof/>
        </w:rPr>
        <w:fldChar w:fldCharType="separate"/>
      </w:r>
      <w:r>
        <w:rPr>
          <w:noProof/>
        </w:rPr>
        <w:t>208</w:t>
      </w:r>
      <w:r>
        <w:rPr>
          <w:noProof/>
        </w:rPr>
        <w:fldChar w:fldCharType="end"/>
      </w:r>
    </w:p>
    <w:p w14:paraId="116B97C8" w14:textId="1E57297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MCPTT client procedure</w:t>
      </w:r>
      <w:r>
        <w:rPr>
          <w:noProof/>
        </w:rPr>
        <w:tab/>
      </w:r>
      <w:r>
        <w:rPr>
          <w:noProof/>
        </w:rPr>
        <w:fldChar w:fldCharType="begin" w:fldLock="1"/>
      </w:r>
      <w:r>
        <w:rPr>
          <w:noProof/>
        </w:rPr>
        <w:instrText xml:space="preserve"> PAGEREF _Toc178243204 \h </w:instrText>
      </w:r>
      <w:r>
        <w:rPr>
          <w:noProof/>
        </w:rPr>
      </w:r>
      <w:r>
        <w:rPr>
          <w:noProof/>
        </w:rPr>
        <w:fldChar w:fldCharType="separate"/>
      </w:r>
      <w:r>
        <w:rPr>
          <w:noProof/>
        </w:rPr>
        <w:t>208</w:t>
      </w:r>
      <w:r>
        <w:rPr>
          <w:noProof/>
        </w:rPr>
        <w:fldChar w:fldCharType="end"/>
      </w:r>
    </w:p>
    <w:p w14:paraId="67AA88EE" w14:textId="0494DC4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_Toc178243205 \h </w:instrText>
      </w:r>
      <w:r>
        <w:rPr>
          <w:noProof/>
        </w:rPr>
      </w:r>
      <w:r>
        <w:rPr>
          <w:noProof/>
        </w:rPr>
        <w:fldChar w:fldCharType="separate"/>
      </w:r>
      <w:r>
        <w:rPr>
          <w:noProof/>
        </w:rPr>
        <w:t>211</w:t>
      </w:r>
      <w:r>
        <w:rPr>
          <w:noProof/>
        </w:rPr>
        <w:fldChar w:fldCharType="end"/>
      </w:r>
    </w:p>
    <w:p w14:paraId="1453F1EC" w14:textId="7921E25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_Toc178243206 \h </w:instrText>
      </w:r>
      <w:r>
        <w:rPr>
          <w:noProof/>
        </w:rPr>
      </w:r>
      <w:r>
        <w:rPr>
          <w:noProof/>
        </w:rPr>
        <w:fldChar w:fldCharType="separate"/>
      </w:r>
      <w:r>
        <w:rPr>
          <w:noProof/>
        </w:rPr>
        <w:t>212</w:t>
      </w:r>
      <w:r>
        <w:rPr>
          <w:noProof/>
        </w:rPr>
        <w:fldChar w:fldCharType="end"/>
      </w:r>
    </w:p>
    <w:p w14:paraId="7374ADF1" w14:textId="32F3282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6C473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Sending</w:t>
      </w:r>
      <w:r>
        <w:rPr>
          <w:noProof/>
        </w:rPr>
        <w:t xml:space="preserve"> </w:t>
      </w:r>
      <w:r w:rsidRPr="006C473C">
        <w:rPr>
          <w:noProof/>
          <w:lang w:val="en-US"/>
        </w:rPr>
        <w:t>a</w:t>
      </w:r>
      <w:r>
        <w:rPr>
          <w:noProof/>
        </w:rPr>
        <w:t xml:space="preserve">ffiliation </w:t>
      </w:r>
      <w:r w:rsidRPr="006C473C">
        <w:rPr>
          <w:noProof/>
          <w:lang w:val="en-US"/>
        </w:rPr>
        <w:t>status change towards MCPTT server owning MCPTT group procedure</w:t>
      </w:r>
      <w:r>
        <w:rPr>
          <w:noProof/>
        </w:rPr>
        <w:tab/>
      </w:r>
      <w:r>
        <w:rPr>
          <w:noProof/>
        </w:rPr>
        <w:fldChar w:fldCharType="begin" w:fldLock="1"/>
      </w:r>
      <w:r>
        <w:rPr>
          <w:noProof/>
        </w:rPr>
        <w:instrText xml:space="preserve"> PAGEREF _Toc178243207 \h </w:instrText>
      </w:r>
      <w:r>
        <w:rPr>
          <w:noProof/>
        </w:rPr>
      </w:r>
      <w:r>
        <w:rPr>
          <w:noProof/>
        </w:rPr>
        <w:fldChar w:fldCharType="separate"/>
      </w:r>
      <w:r>
        <w:rPr>
          <w:noProof/>
        </w:rPr>
        <w:t>212</w:t>
      </w:r>
      <w:r>
        <w:rPr>
          <w:noProof/>
        </w:rPr>
        <w:fldChar w:fldCharType="end"/>
      </w:r>
    </w:p>
    <w:p w14:paraId="5E41F421" w14:textId="5078A45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6C473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6C473C">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_Toc178243208 \h </w:instrText>
      </w:r>
      <w:r>
        <w:rPr>
          <w:noProof/>
        </w:rPr>
      </w:r>
      <w:r>
        <w:rPr>
          <w:noProof/>
        </w:rPr>
        <w:fldChar w:fldCharType="separate"/>
      </w:r>
      <w:r>
        <w:rPr>
          <w:noProof/>
        </w:rPr>
        <w:t>214</w:t>
      </w:r>
      <w:r>
        <w:rPr>
          <w:noProof/>
        </w:rPr>
        <w:fldChar w:fldCharType="end"/>
      </w:r>
    </w:p>
    <w:p w14:paraId="233F8050" w14:textId="06DC538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6C473C">
        <w:rPr>
          <w:noProof/>
          <w:lang w:val="en-US"/>
        </w:rPr>
        <w:t>authorizing</w:t>
      </w:r>
      <w:r>
        <w:rPr>
          <w:noProof/>
        </w:rPr>
        <w:t xml:space="preserve"> affiliation status change request in negotiated mode </w:t>
      </w:r>
      <w:r w:rsidRPr="006C473C">
        <w:rPr>
          <w:noProof/>
          <w:lang w:val="en-US"/>
        </w:rPr>
        <w:t xml:space="preserve">sent to served </w:t>
      </w:r>
      <w:r>
        <w:rPr>
          <w:noProof/>
        </w:rPr>
        <w:t>MCPTT user</w:t>
      </w:r>
      <w:r>
        <w:rPr>
          <w:noProof/>
        </w:rPr>
        <w:tab/>
      </w:r>
      <w:r>
        <w:rPr>
          <w:noProof/>
        </w:rPr>
        <w:fldChar w:fldCharType="begin" w:fldLock="1"/>
      </w:r>
      <w:r>
        <w:rPr>
          <w:noProof/>
        </w:rPr>
        <w:instrText xml:space="preserve"> PAGEREF _Toc178243209 \h </w:instrText>
      </w:r>
      <w:r>
        <w:rPr>
          <w:noProof/>
        </w:rPr>
      </w:r>
      <w:r>
        <w:rPr>
          <w:noProof/>
        </w:rPr>
        <w:fldChar w:fldCharType="separate"/>
      </w:r>
      <w:r>
        <w:rPr>
          <w:noProof/>
        </w:rPr>
        <w:t>217</w:t>
      </w:r>
      <w:r>
        <w:rPr>
          <w:noProof/>
        </w:rPr>
        <w:fldChar w:fldCharType="end"/>
      </w:r>
    </w:p>
    <w:p w14:paraId="562A4D3C" w14:textId="394CAA5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9.2.2.2.9</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Forwarding </w:t>
      </w:r>
      <w:r>
        <w:rPr>
          <w:noProof/>
        </w:rPr>
        <w:t xml:space="preserve">affiliation status change </w:t>
      </w:r>
      <w:r w:rsidRPr="006C473C">
        <w:rPr>
          <w:noProof/>
          <w:lang w:val="en-US"/>
        </w:rPr>
        <w:t xml:space="preserve">towards another </w:t>
      </w:r>
      <w:r>
        <w:rPr>
          <w:noProof/>
        </w:rPr>
        <w:t>MCPTT user</w:t>
      </w:r>
      <w:r w:rsidRPr="006C473C">
        <w:rPr>
          <w:noProof/>
          <w:lang w:val="en-US"/>
        </w:rPr>
        <w:t xml:space="preserve"> procedure</w:t>
      </w:r>
      <w:r>
        <w:rPr>
          <w:noProof/>
        </w:rPr>
        <w:tab/>
      </w:r>
      <w:r>
        <w:rPr>
          <w:noProof/>
        </w:rPr>
        <w:fldChar w:fldCharType="begin" w:fldLock="1"/>
      </w:r>
      <w:r>
        <w:rPr>
          <w:noProof/>
        </w:rPr>
        <w:instrText xml:space="preserve"> PAGEREF _Toc178243210 \h </w:instrText>
      </w:r>
      <w:r>
        <w:rPr>
          <w:noProof/>
        </w:rPr>
      </w:r>
      <w:r>
        <w:rPr>
          <w:noProof/>
        </w:rPr>
        <w:fldChar w:fldCharType="separate"/>
      </w:r>
      <w:r>
        <w:rPr>
          <w:noProof/>
        </w:rPr>
        <w:t>217</w:t>
      </w:r>
      <w:r>
        <w:rPr>
          <w:noProof/>
        </w:rPr>
        <w:fldChar w:fldCharType="end"/>
      </w:r>
    </w:p>
    <w:p w14:paraId="2FE1DE46" w14:textId="25DB136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9.2.2.2.10</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Forwarding </w:t>
      </w:r>
      <w:r>
        <w:rPr>
          <w:noProof/>
        </w:rPr>
        <w:t xml:space="preserve">subscription to affiliation status </w:t>
      </w:r>
      <w:r w:rsidRPr="006C473C">
        <w:rPr>
          <w:noProof/>
          <w:lang w:val="en-US"/>
        </w:rPr>
        <w:t xml:space="preserve">towards another </w:t>
      </w:r>
      <w:r>
        <w:rPr>
          <w:noProof/>
        </w:rPr>
        <w:t>MCPTT user</w:t>
      </w:r>
      <w:r w:rsidRPr="006C473C">
        <w:rPr>
          <w:noProof/>
          <w:lang w:val="en-US"/>
        </w:rPr>
        <w:t xml:space="preserve"> procedure</w:t>
      </w:r>
      <w:r>
        <w:rPr>
          <w:noProof/>
        </w:rPr>
        <w:tab/>
      </w:r>
      <w:r>
        <w:rPr>
          <w:noProof/>
        </w:rPr>
        <w:fldChar w:fldCharType="begin" w:fldLock="1"/>
      </w:r>
      <w:r>
        <w:rPr>
          <w:noProof/>
        </w:rPr>
        <w:instrText xml:space="preserve"> PAGEREF _Toc178243211 \h </w:instrText>
      </w:r>
      <w:r>
        <w:rPr>
          <w:noProof/>
        </w:rPr>
      </w:r>
      <w:r>
        <w:rPr>
          <w:noProof/>
        </w:rPr>
        <w:fldChar w:fldCharType="separate"/>
      </w:r>
      <w:r>
        <w:rPr>
          <w:noProof/>
        </w:rPr>
        <w:t>218</w:t>
      </w:r>
      <w:r>
        <w:rPr>
          <w:noProof/>
        </w:rPr>
        <w:fldChar w:fldCharType="end"/>
      </w:r>
    </w:p>
    <w:p w14:paraId="0718F75A" w14:textId="3AF6543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_Toc178243212 \h </w:instrText>
      </w:r>
      <w:r>
        <w:rPr>
          <w:noProof/>
        </w:rPr>
      </w:r>
      <w:r>
        <w:rPr>
          <w:noProof/>
        </w:rPr>
        <w:fldChar w:fldCharType="separate"/>
      </w:r>
      <w:r>
        <w:rPr>
          <w:noProof/>
        </w:rPr>
        <w:t>219</w:t>
      </w:r>
      <w:r>
        <w:rPr>
          <w:noProof/>
        </w:rPr>
        <w:fldChar w:fldCharType="end"/>
      </w:r>
    </w:p>
    <w:p w14:paraId="63D5FBF4" w14:textId="7FB0B95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_Toc178243213 \h </w:instrText>
      </w:r>
      <w:r>
        <w:rPr>
          <w:noProof/>
        </w:rPr>
      </w:r>
      <w:r>
        <w:rPr>
          <w:noProof/>
        </w:rPr>
        <w:fldChar w:fldCharType="separate"/>
      </w:r>
      <w:r>
        <w:rPr>
          <w:noProof/>
        </w:rPr>
        <w:t>220</w:t>
      </w:r>
      <w:r>
        <w:rPr>
          <w:noProof/>
        </w:rPr>
        <w:fldChar w:fldCharType="end"/>
      </w:r>
    </w:p>
    <w:p w14:paraId="232FABB0" w14:textId="622CD79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9.2.2.2.13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_Toc178243214 \h </w:instrText>
      </w:r>
      <w:r>
        <w:rPr>
          <w:noProof/>
        </w:rPr>
      </w:r>
      <w:r>
        <w:rPr>
          <w:noProof/>
        </w:rPr>
        <w:fldChar w:fldCharType="separate"/>
      </w:r>
      <w:r>
        <w:rPr>
          <w:noProof/>
        </w:rPr>
        <w:t>221</w:t>
      </w:r>
      <w:r>
        <w:rPr>
          <w:noProof/>
        </w:rPr>
        <w:fldChar w:fldCharType="end"/>
      </w:r>
    </w:p>
    <w:p w14:paraId="76DA55ED" w14:textId="06987EF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_Toc178243215 \h </w:instrText>
      </w:r>
      <w:r>
        <w:rPr>
          <w:noProof/>
        </w:rPr>
      </w:r>
      <w:r>
        <w:rPr>
          <w:noProof/>
        </w:rPr>
        <w:fldChar w:fldCharType="separate"/>
      </w:r>
      <w:r>
        <w:rPr>
          <w:noProof/>
        </w:rPr>
        <w:t>221</w:t>
      </w:r>
      <w:r>
        <w:rPr>
          <w:noProof/>
        </w:rPr>
        <w:fldChar w:fldCharType="end"/>
      </w:r>
    </w:p>
    <w:p w14:paraId="311F60E1" w14:textId="1571C45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9.2.2.2.15</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_Toc178243216 \h </w:instrText>
      </w:r>
      <w:r>
        <w:rPr>
          <w:noProof/>
        </w:rPr>
      </w:r>
      <w:r>
        <w:rPr>
          <w:noProof/>
        </w:rPr>
        <w:fldChar w:fldCharType="separate"/>
      </w:r>
      <w:r>
        <w:rPr>
          <w:noProof/>
        </w:rPr>
        <w:t>222</w:t>
      </w:r>
      <w:r>
        <w:rPr>
          <w:noProof/>
        </w:rPr>
        <w:fldChar w:fldCharType="end"/>
      </w:r>
    </w:p>
    <w:p w14:paraId="1BD47447" w14:textId="7D62196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9.2.2.2.16</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Forwarding </w:t>
      </w:r>
      <w:r>
        <w:rPr>
          <w:noProof/>
        </w:rPr>
        <w:t xml:space="preserve">subscription to group dynamic data </w:t>
      </w:r>
      <w:r w:rsidRPr="006C473C">
        <w:rPr>
          <w:noProof/>
          <w:lang w:val="en-US"/>
        </w:rPr>
        <w:t>towards the controlling MCPTT server procedure</w:t>
      </w:r>
      <w:r>
        <w:rPr>
          <w:noProof/>
        </w:rPr>
        <w:tab/>
      </w:r>
      <w:r>
        <w:rPr>
          <w:noProof/>
        </w:rPr>
        <w:fldChar w:fldCharType="begin" w:fldLock="1"/>
      </w:r>
      <w:r>
        <w:rPr>
          <w:noProof/>
        </w:rPr>
        <w:instrText xml:space="preserve"> PAGEREF _Toc178243217 \h </w:instrText>
      </w:r>
      <w:r>
        <w:rPr>
          <w:noProof/>
        </w:rPr>
      </w:r>
      <w:r>
        <w:rPr>
          <w:noProof/>
        </w:rPr>
        <w:fldChar w:fldCharType="separate"/>
      </w:r>
      <w:r>
        <w:rPr>
          <w:noProof/>
        </w:rPr>
        <w:t>223</w:t>
      </w:r>
      <w:r>
        <w:rPr>
          <w:noProof/>
        </w:rPr>
        <w:fldChar w:fldCharType="end"/>
      </w:r>
    </w:p>
    <w:p w14:paraId="407D87C8" w14:textId="4DE525A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MCPTT group</w:t>
      </w:r>
      <w:r>
        <w:rPr>
          <w:noProof/>
        </w:rPr>
        <w:tab/>
      </w:r>
      <w:r>
        <w:rPr>
          <w:noProof/>
        </w:rPr>
        <w:fldChar w:fldCharType="begin" w:fldLock="1"/>
      </w:r>
      <w:r>
        <w:rPr>
          <w:noProof/>
        </w:rPr>
        <w:instrText xml:space="preserve"> PAGEREF _Toc178243218 \h </w:instrText>
      </w:r>
      <w:r>
        <w:rPr>
          <w:noProof/>
        </w:rPr>
      </w:r>
      <w:r>
        <w:rPr>
          <w:noProof/>
        </w:rPr>
        <w:fldChar w:fldCharType="separate"/>
      </w:r>
      <w:r>
        <w:rPr>
          <w:noProof/>
        </w:rPr>
        <w:t>225</w:t>
      </w:r>
      <w:r>
        <w:rPr>
          <w:noProof/>
        </w:rPr>
        <w:fldChar w:fldCharType="end"/>
      </w:r>
    </w:p>
    <w:p w14:paraId="2ACEE224" w14:textId="55B3AA5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General</w:t>
      </w:r>
      <w:r>
        <w:rPr>
          <w:noProof/>
        </w:rPr>
        <w:tab/>
      </w:r>
      <w:r>
        <w:rPr>
          <w:noProof/>
        </w:rPr>
        <w:fldChar w:fldCharType="begin" w:fldLock="1"/>
      </w:r>
      <w:r>
        <w:rPr>
          <w:noProof/>
        </w:rPr>
        <w:instrText xml:space="preserve"> PAGEREF _Toc178243219 \h </w:instrText>
      </w:r>
      <w:r>
        <w:rPr>
          <w:noProof/>
        </w:rPr>
      </w:r>
      <w:r>
        <w:rPr>
          <w:noProof/>
        </w:rPr>
        <w:fldChar w:fldCharType="separate"/>
      </w:r>
      <w:r>
        <w:rPr>
          <w:noProof/>
        </w:rPr>
        <w:t>225</w:t>
      </w:r>
      <w:r>
        <w:rPr>
          <w:noProof/>
        </w:rPr>
        <w:fldChar w:fldCharType="end"/>
      </w:r>
    </w:p>
    <w:p w14:paraId="5DC65ACA" w14:textId="4E5FECC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_Toc178243220 \h </w:instrText>
      </w:r>
      <w:r>
        <w:rPr>
          <w:noProof/>
        </w:rPr>
      </w:r>
      <w:r>
        <w:rPr>
          <w:noProof/>
        </w:rPr>
        <w:fldChar w:fldCharType="separate"/>
      </w:r>
      <w:r>
        <w:rPr>
          <w:noProof/>
        </w:rPr>
        <w:t>225</w:t>
      </w:r>
      <w:r>
        <w:rPr>
          <w:noProof/>
        </w:rPr>
        <w:fldChar w:fldCharType="end"/>
      </w:r>
    </w:p>
    <w:p w14:paraId="1D95DDD0" w14:textId="7118D09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_Toc178243221 \h </w:instrText>
      </w:r>
      <w:r>
        <w:rPr>
          <w:noProof/>
        </w:rPr>
      </w:r>
      <w:r>
        <w:rPr>
          <w:noProof/>
        </w:rPr>
        <w:fldChar w:fldCharType="separate"/>
      </w:r>
      <w:r>
        <w:rPr>
          <w:noProof/>
        </w:rPr>
        <w:t>225</w:t>
      </w:r>
      <w:r>
        <w:rPr>
          <w:noProof/>
        </w:rPr>
        <w:fldChar w:fldCharType="end"/>
      </w:r>
    </w:p>
    <w:p w14:paraId="196B33A8" w14:textId="73155B3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_Toc178243222 \h </w:instrText>
      </w:r>
      <w:r>
        <w:rPr>
          <w:noProof/>
        </w:rPr>
      </w:r>
      <w:r>
        <w:rPr>
          <w:noProof/>
        </w:rPr>
        <w:fldChar w:fldCharType="separate"/>
      </w:r>
      <w:r>
        <w:rPr>
          <w:noProof/>
        </w:rPr>
        <w:t>227</w:t>
      </w:r>
      <w:r>
        <w:rPr>
          <w:noProof/>
        </w:rPr>
        <w:fldChar w:fldCharType="end"/>
      </w:r>
    </w:p>
    <w:p w14:paraId="40A96542" w14:textId="79D6059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_Toc178243223 \h </w:instrText>
      </w:r>
      <w:r>
        <w:rPr>
          <w:noProof/>
        </w:rPr>
      </w:r>
      <w:r>
        <w:rPr>
          <w:noProof/>
        </w:rPr>
        <w:fldChar w:fldCharType="separate"/>
      </w:r>
      <w:r>
        <w:rPr>
          <w:noProof/>
        </w:rPr>
        <w:t>228</w:t>
      </w:r>
      <w:r>
        <w:rPr>
          <w:noProof/>
        </w:rPr>
        <w:fldChar w:fldCharType="end"/>
      </w:r>
    </w:p>
    <w:p w14:paraId="3D9E7BC7" w14:textId="11E05BD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_Toc178243224 \h </w:instrText>
      </w:r>
      <w:r>
        <w:rPr>
          <w:noProof/>
        </w:rPr>
      </w:r>
      <w:r>
        <w:rPr>
          <w:noProof/>
        </w:rPr>
        <w:fldChar w:fldCharType="separate"/>
      </w:r>
      <w:r>
        <w:rPr>
          <w:noProof/>
        </w:rPr>
        <w:t>229</w:t>
      </w:r>
      <w:r>
        <w:rPr>
          <w:noProof/>
        </w:rPr>
        <w:fldChar w:fldCharType="end"/>
      </w:r>
    </w:p>
    <w:p w14:paraId="03FF633A" w14:textId="61D0F6C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_Toc178243225 \h </w:instrText>
      </w:r>
      <w:r>
        <w:rPr>
          <w:noProof/>
        </w:rPr>
      </w:r>
      <w:r>
        <w:rPr>
          <w:noProof/>
        </w:rPr>
        <w:fldChar w:fldCharType="separate"/>
      </w:r>
      <w:r>
        <w:rPr>
          <w:noProof/>
        </w:rPr>
        <w:t>229</w:t>
      </w:r>
      <w:r>
        <w:rPr>
          <w:noProof/>
        </w:rPr>
        <w:fldChar w:fldCharType="end"/>
      </w:r>
    </w:p>
    <w:p w14:paraId="778E6B0E" w14:textId="0180400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_Toc178243226 \h </w:instrText>
      </w:r>
      <w:r>
        <w:rPr>
          <w:noProof/>
        </w:rPr>
      </w:r>
      <w:r>
        <w:rPr>
          <w:noProof/>
        </w:rPr>
        <w:fldChar w:fldCharType="separate"/>
      </w:r>
      <w:r>
        <w:rPr>
          <w:noProof/>
        </w:rPr>
        <w:t>229</w:t>
      </w:r>
      <w:r>
        <w:rPr>
          <w:noProof/>
        </w:rPr>
        <w:fldChar w:fldCharType="end"/>
      </w:r>
    </w:p>
    <w:p w14:paraId="2DADE0C3" w14:textId="53D9A68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6C473C">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_Toc178243227 \h </w:instrText>
      </w:r>
      <w:r>
        <w:rPr>
          <w:noProof/>
        </w:rPr>
      </w:r>
      <w:r>
        <w:rPr>
          <w:noProof/>
        </w:rPr>
        <w:fldChar w:fldCharType="separate"/>
      </w:r>
      <w:r>
        <w:rPr>
          <w:noProof/>
        </w:rPr>
        <w:t>230</w:t>
      </w:r>
      <w:r>
        <w:rPr>
          <w:noProof/>
        </w:rPr>
        <w:fldChar w:fldCharType="end"/>
      </w:r>
    </w:p>
    <w:p w14:paraId="0294693E" w14:textId="5BE2D8B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_Toc178243228 \h </w:instrText>
      </w:r>
      <w:r>
        <w:rPr>
          <w:noProof/>
        </w:rPr>
      </w:r>
      <w:r>
        <w:rPr>
          <w:noProof/>
        </w:rPr>
        <w:fldChar w:fldCharType="separate"/>
      </w:r>
      <w:r>
        <w:rPr>
          <w:noProof/>
        </w:rPr>
        <w:t>231</w:t>
      </w:r>
      <w:r>
        <w:rPr>
          <w:noProof/>
        </w:rPr>
        <w:fldChar w:fldCharType="end"/>
      </w:r>
    </w:p>
    <w:p w14:paraId="12961F2E" w14:textId="54A5C79C" w:rsidR="00F754D0" w:rsidRPr="0095497A" w:rsidRDefault="00F754D0">
      <w:pPr>
        <w:pStyle w:val="TOC5"/>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9.2.2.3.11</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Implicit affiliation status change cancellation</w:t>
      </w:r>
      <w:r w:rsidRPr="0095497A">
        <w:rPr>
          <w:noProof/>
          <w:lang w:val="fr-FR"/>
        </w:rPr>
        <w:tab/>
      </w:r>
      <w:r>
        <w:rPr>
          <w:noProof/>
        </w:rPr>
        <w:fldChar w:fldCharType="begin" w:fldLock="1"/>
      </w:r>
      <w:r w:rsidRPr="0095497A">
        <w:rPr>
          <w:noProof/>
          <w:lang w:val="fr-FR"/>
        </w:rPr>
        <w:instrText xml:space="preserve"> PAGEREF _Toc178243229 \h </w:instrText>
      </w:r>
      <w:r>
        <w:rPr>
          <w:noProof/>
        </w:rPr>
      </w:r>
      <w:r>
        <w:rPr>
          <w:noProof/>
        </w:rPr>
        <w:fldChar w:fldCharType="separate"/>
      </w:r>
      <w:r w:rsidRPr="0095497A">
        <w:rPr>
          <w:noProof/>
          <w:lang w:val="fr-FR"/>
        </w:rPr>
        <w:t>231</w:t>
      </w:r>
      <w:r>
        <w:rPr>
          <w:noProof/>
        </w:rPr>
        <w:fldChar w:fldCharType="end"/>
      </w:r>
    </w:p>
    <w:p w14:paraId="2436EF46" w14:textId="3E88D6A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_Toc178243230 \h </w:instrText>
      </w:r>
      <w:r>
        <w:rPr>
          <w:noProof/>
        </w:rPr>
      </w:r>
      <w:r>
        <w:rPr>
          <w:noProof/>
        </w:rPr>
        <w:fldChar w:fldCharType="separate"/>
      </w:r>
      <w:r>
        <w:rPr>
          <w:noProof/>
        </w:rPr>
        <w:t>231</w:t>
      </w:r>
      <w:r>
        <w:rPr>
          <w:noProof/>
        </w:rPr>
        <w:fldChar w:fldCharType="end"/>
      </w:r>
    </w:p>
    <w:p w14:paraId="6A860673" w14:textId="79D0D73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9.3.</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6C473C">
        <w:rPr>
          <w:rFonts w:eastAsia="SimSun"/>
          <w:noProof/>
        </w:rPr>
        <w:t>application/pidf+xml MIME type</w:t>
      </w:r>
      <w:r>
        <w:rPr>
          <w:noProof/>
        </w:rPr>
        <w:tab/>
      </w:r>
      <w:r>
        <w:rPr>
          <w:noProof/>
        </w:rPr>
        <w:fldChar w:fldCharType="begin" w:fldLock="1"/>
      </w:r>
      <w:r>
        <w:rPr>
          <w:noProof/>
        </w:rPr>
        <w:instrText xml:space="preserve"> PAGEREF _Toc178243231 \h </w:instrText>
      </w:r>
      <w:r>
        <w:rPr>
          <w:noProof/>
        </w:rPr>
      </w:r>
      <w:r>
        <w:rPr>
          <w:noProof/>
        </w:rPr>
        <w:fldChar w:fldCharType="separate"/>
      </w:r>
      <w:r>
        <w:rPr>
          <w:noProof/>
        </w:rPr>
        <w:t>231</w:t>
      </w:r>
      <w:r>
        <w:rPr>
          <w:noProof/>
        </w:rPr>
        <w:fldChar w:fldCharType="end"/>
      </w:r>
    </w:p>
    <w:p w14:paraId="32B2688F" w14:textId="3A54868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_Toc178243232 \h </w:instrText>
      </w:r>
      <w:r>
        <w:rPr>
          <w:noProof/>
        </w:rPr>
      </w:r>
      <w:r>
        <w:rPr>
          <w:noProof/>
        </w:rPr>
        <w:fldChar w:fldCharType="separate"/>
      </w:r>
      <w:r>
        <w:rPr>
          <w:noProof/>
        </w:rPr>
        <w:t>231</w:t>
      </w:r>
      <w:r>
        <w:rPr>
          <w:noProof/>
        </w:rPr>
        <w:fldChar w:fldCharType="end"/>
      </w:r>
    </w:p>
    <w:p w14:paraId="0161F651" w14:textId="5E997CD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_Toc178243233 \h </w:instrText>
      </w:r>
      <w:r>
        <w:rPr>
          <w:noProof/>
        </w:rPr>
      </w:r>
      <w:r>
        <w:rPr>
          <w:noProof/>
        </w:rPr>
        <w:fldChar w:fldCharType="separate"/>
      </w:r>
      <w:r>
        <w:rPr>
          <w:noProof/>
        </w:rPr>
        <w:t>232</w:t>
      </w:r>
      <w:r>
        <w:rPr>
          <w:noProof/>
        </w:rPr>
        <w:fldChar w:fldCharType="end"/>
      </w:r>
    </w:p>
    <w:p w14:paraId="26333607" w14:textId="7D3C114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6C473C">
        <w:rPr>
          <w:rFonts w:eastAsia="SimSun"/>
          <w:noProof/>
        </w:rPr>
        <w:t>application/simple-filter+xml MIME type</w:t>
      </w:r>
      <w:r>
        <w:rPr>
          <w:noProof/>
        </w:rPr>
        <w:tab/>
      </w:r>
      <w:r>
        <w:rPr>
          <w:noProof/>
        </w:rPr>
        <w:fldChar w:fldCharType="begin" w:fldLock="1"/>
      </w:r>
      <w:r>
        <w:rPr>
          <w:noProof/>
        </w:rPr>
        <w:instrText xml:space="preserve"> PAGEREF _Toc178243234 \h </w:instrText>
      </w:r>
      <w:r>
        <w:rPr>
          <w:noProof/>
        </w:rPr>
      </w:r>
      <w:r>
        <w:rPr>
          <w:noProof/>
        </w:rPr>
        <w:fldChar w:fldCharType="separate"/>
      </w:r>
      <w:r>
        <w:rPr>
          <w:noProof/>
        </w:rPr>
        <w:t>234</w:t>
      </w:r>
      <w:r>
        <w:rPr>
          <w:noProof/>
        </w:rPr>
        <w:fldChar w:fldCharType="end"/>
      </w:r>
    </w:p>
    <w:p w14:paraId="15AC71A7" w14:textId="0BD7505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_Toc178243235 \h </w:instrText>
      </w:r>
      <w:r>
        <w:rPr>
          <w:noProof/>
        </w:rPr>
      </w:r>
      <w:r>
        <w:rPr>
          <w:noProof/>
        </w:rPr>
        <w:fldChar w:fldCharType="separate"/>
      </w:r>
      <w:r>
        <w:rPr>
          <w:noProof/>
        </w:rPr>
        <w:t>234</w:t>
      </w:r>
      <w:r>
        <w:rPr>
          <w:noProof/>
        </w:rPr>
        <w:fldChar w:fldCharType="end"/>
      </w:r>
    </w:p>
    <w:p w14:paraId="1390E11C" w14:textId="566D9F5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_Toc178243236 \h </w:instrText>
      </w:r>
      <w:r>
        <w:rPr>
          <w:noProof/>
        </w:rPr>
      </w:r>
      <w:r>
        <w:rPr>
          <w:noProof/>
        </w:rPr>
        <w:fldChar w:fldCharType="separate"/>
      </w:r>
      <w:r>
        <w:rPr>
          <w:noProof/>
        </w:rPr>
        <w:t>234</w:t>
      </w:r>
      <w:r>
        <w:rPr>
          <w:noProof/>
        </w:rPr>
        <w:fldChar w:fldCharType="end"/>
      </w:r>
    </w:p>
    <w:p w14:paraId="3818AB4D" w14:textId="262835C9" w:rsidR="00F754D0" w:rsidRDefault="00F754D0">
      <w:pPr>
        <w:pStyle w:val="TOC1"/>
        <w:rPr>
          <w:rFonts w:asciiTheme="minorHAnsi" w:eastAsiaTheme="minorEastAsia" w:hAnsiTheme="minorHAnsi" w:cstheme="minorBidi"/>
          <w:noProof/>
          <w:kern w:val="2"/>
          <w:szCs w:val="22"/>
          <w:lang w:eastAsia="en-GB"/>
          <w14:ligatures w14:val="standardContextual"/>
        </w:rPr>
      </w:pPr>
      <w:r w:rsidRPr="006C473C">
        <w:rPr>
          <w:rFonts w:eastAsia="맑은 고딕"/>
          <w:noProof/>
          <w:lang w:val="en-US"/>
        </w:rPr>
        <w:t>9A</w:t>
      </w:r>
      <w:r>
        <w:rPr>
          <w:rFonts w:asciiTheme="minorHAnsi" w:eastAsiaTheme="minorEastAsia" w:hAnsiTheme="minorHAnsi" w:cstheme="minorBidi"/>
          <w:noProof/>
          <w:kern w:val="2"/>
          <w:szCs w:val="22"/>
          <w:lang w:eastAsia="en-GB"/>
          <w14:ligatures w14:val="standardContextual"/>
        </w:rPr>
        <w:tab/>
      </w:r>
      <w:r w:rsidRPr="006C473C">
        <w:rPr>
          <w:rFonts w:eastAsia="맑은 고딕"/>
          <w:noProof/>
          <w:lang w:val="en-US"/>
        </w:rPr>
        <w:t>Functional Alias</w:t>
      </w:r>
      <w:r>
        <w:rPr>
          <w:noProof/>
        </w:rPr>
        <w:tab/>
      </w:r>
      <w:r>
        <w:rPr>
          <w:noProof/>
        </w:rPr>
        <w:fldChar w:fldCharType="begin" w:fldLock="1"/>
      </w:r>
      <w:r>
        <w:rPr>
          <w:noProof/>
        </w:rPr>
        <w:instrText xml:space="preserve"> PAGEREF _Toc178243237 \h </w:instrText>
      </w:r>
      <w:r>
        <w:rPr>
          <w:noProof/>
        </w:rPr>
      </w:r>
      <w:r>
        <w:rPr>
          <w:noProof/>
        </w:rPr>
        <w:fldChar w:fldCharType="separate"/>
      </w:r>
      <w:r>
        <w:rPr>
          <w:noProof/>
        </w:rPr>
        <w:t>237</w:t>
      </w:r>
      <w:r>
        <w:rPr>
          <w:noProof/>
        </w:rPr>
        <w:fldChar w:fldCharType="end"/>
      </w:r>
    </w:p>
    <w:p w14:paraId="25708D0B" w14:textId="4760FDE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_Toc178243238 \h </w:instrText>
      </w:r>
      <w:r>
        <w:rPr>
          <w:noProof/>
        </w:rPr>
      </w:r>
      <w:r>
        <w:rPr>
          <w:noProof/>
        </w:rPr>
        <w:fldChar w:fldCharType="separate"/>
      </w:r>
      <w:r>
        <w:rPr>
          <w:noProof/>
        </w:rPr>
        <w:t>237</w:t>
      </w:r>
      <w:r>
        <w:rPr>
          <w:noProof/>
        </w:rPr>
        <w:fldChar w:fldCharType="end"/>
      </w:r>
    </w:p>
    <w:p w14:paraId="69DF958B" w14:textId="066F3E90"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Procedures</w:t>
      </w:r>
      <w:r>
        <w:rPr>
          <w:noProof/>
        </w:rPr>
        <w:tab/>
      </w:r>
      <w:r>
        <w:rPr>
          <w:noProof/>
        </w:rPr>
        <w:fldChar w:fldCharType="begin" w:fldLock="1"/>
      </w:r>
      <w:r>
        <w:rPr>
          <w:noProof/>
        </w:rPr>
        <w:instrText xml:space="preserve"> PAGEREF _Toc178243239 \h </w:instrText>
      </w:r>
      <w:r>
        <w:rPr>
          <w:noProof/>
        </w:rPr>
      </w:r>
      <w:r>
        <w:rPr>
          <w:noProof/>
        </w:rPr>
        <w:fldChar w:fldCharType="separate"/>
      </w:r>
      <w:r>
        <w:rPr>
          <w:noProof/>
        </w:rPr>
        <w:t>237</w:t>
      </w:r>
      <w:r>
        <w:rPr>
          <w:noProof/>
        </w:rPr>
        <w:fldChar w:fldCharType="end"/>
      </w:r>
    </w:p>
    <w:p w14:paraId="4178D854" w14:textId="1F0A2A2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_Toc178243240 \h </w:instrText>
      </w:r>
      <w:r>
        <w:rPr>
          <w:noProof/>
        </w:rPr>
      </w:r>
      <w:r>
        <w:rPr>
          <w:noProof/>
        </w:rPr>
        <w:fldChar w:fldCharType="separate"/>
      </w:r>
      <w:r>
        <w:rPr>
          <w:noProof/>
        </w:rPr>
        <w:t>237</w:t>
      </w:r>
      <w:r>
        <w:rPr>
          <w:noProof/>
        </w:rPr>
        <w:fldChar w:fldCharType="end"/>
      </w:r>
    </w:p>
    <w:p w14:paraId="540FD865" w14:textId="7C8D36E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_Toc178243241 \h </w:instrText>
      </w:r>
      <w:r>
        <w:rPr>
          <w:noProof/>
        </w:rPr>
      </w:r>
      <w:r>
        <w:rPr>
          <w:noProof/>
        </w:rPr>
        <w:fldChar w:fldCharType="separate"/>
      </w:r>
      <w:r>
        <w:rPr>
          <w:noProof/>
        </w:rPr>
        <w:t>237</w:t>
      </w:r>
      <w:r>
        <w:rPr>
          <w:noProof/>
        </w:rPr>
        <w:fldChar w:fldCharType="end"/>
      </w:r>
    </w:p>
    <w:p w14:paraId="7EED7846" w14:textId="1A80DBD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Functional alias status change procedure</w:t>
      </w:r>
      <w:r>
        <w:rPr>
          <w:noProof/>
        </w:rPr>
        <w:tab/>
      </w:r>
      <w:r>
        <w:rPr>
          <w:noProof/>
        </w:rPr>
        <w:fldChar w:fldCharType="begin" w:fldLock="1"/>
      </w:r>
      <w:r>
        <w:rPr>
          <w:noProof/>
        </w:rPr>
        <w:instrText xml:space="preserve"> PAGEREF _Toc178243242 \h </w:instrText>
      </w:r>
      <w:r>
        <w:rPr>
          <w:noProof/>
        </w:rPr>
      </w:r>
      <w:r>
        <w:rPr>
          <w:noProof/>
        </w:rPr>
        <w:fldChar w:fldCharType="separate"/>
      </w:r>
      <w:r>
        <w:rPr>
          <w:noProof/>
        </w:rPr>
        <w:t>237</w:t>
      </w:r>
      <w:r>
        <w:rPr>
          <w:noProof/>
        </w:rPr>
        <w:fldChar w:fldCharType="end"/>
      </w:r>
    </w:p>
    <w:p w14:paraId="772C109C" w14:textId="6D25AEA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9A.2.1.3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_Toc178243243 \h </w:instrText>
      </w:r>
      <w:r>
        <w:rPr>
          <w:noProof/>
        </w:rPr>
      </w:r>
      <w:r>
        <w:rPr>
          <w:noProof/>
        </w:rPr>
        <w:fldChar w:fldCharType="separate"/>
      </w:r>
      <w:r>
        <w:rPr>
          <w:noProof/>
        </w:rPr>
        <w:t>238</w:t>
      </w:r>
      <w:r>
        <w:rPr>
          <w:noProof/>
        </w:rPr>
        <w:fldChar w:fldCharType="end"/>
      </w:r>
    </w:p>
    <w:p w14:paraId="70862230" w14:textId="52B3387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9A.2.1.4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_Toc178243244 \h </w:instrText>
      </w:r>
      <w:r>
        <w:rPr>
          <w:noProof/>
        </w:rPr>
      </w:r>
      <w:r>
        <w:rPr>
          <w:noProof/>
        </w:rPr>
        <w:fldChar w:fldCharType="separate"/>
      </w:r>
      <w:r>
        <w:rPr>
          <w:noProof/>
        </w:rPr>
        <w:t>239</w:t>
      </w:r>
      <w:r>
        <w:rPr>
          <w:noProof/>
        </w:rPr>
        <w:fldChar w:fldCharType="end"/>
      </w:r>
    </w:p>
    <w:p w14:paraId="64DA6C78" w14:textId="4B1E93E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server procedures</w:t>
      </w:r>
      <w:r>
        <w:rPr>
          <w:noProof/>
        </w:rPr>
        <w:tab/>
      </w:r>
      <w:r>
        <w:rPr>
          <w:noProof/>
        </w:rPr>
        <w:fldChar w:fldCharType="begin" w:fldLock="1"/>
      </w:r>
      <w:r>
        <w:rPr>
          <w:noProof/>
        </w:rPr>
        <w:instrText xml:space="preserve"> PAGEREF _Toc178243245 \h </w:instrText>
      </w:r>
      <w:r>
        <w:rPr>
          <w:noProof/>
        </w:rPr>
      </w:r>
      <w:r>
        <w:rPr>
          <w:noProof/>
        </w:rPr>
        <w:fldChar w:fldCharType="separate"/>
      </w:r>
      <w:r>
        <w:rPr>
          <w:noProof/>
        </w:rPr>
        <w:t>239</w:t>
      </w:r>
      <w:r>
        <w:rPr>
          <w:noProof/>
        </w:rPr>
        <w:fldChar w:fldCharType="end"/>
      </w:r>
    </w:p>
    <w:p w14:paraId="2A801A20" w14:textId="212B56B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_Toc178243246 \h </w:instrText>
      </w:r>
      <w:r>
        <w:rPr>
          <w:noProof/>
        </w:rPr>
      </w:r>
      <w:r>
        <w:rPr>
          <w:noProof/>
        </w:rPr>
        <w:fldChar w:fldCharType="separate"/>
      </w:r>
      <w:r>
        <w:rPr>
          <w:noProof/>
        </w:rPr>
        <w:t>239</w:t>
      </w:r>
      <w:r>
        <w:rPr>
          <w:noProof/>
        </w:rPr>
        <w:fldChar w:fldCharType="end"/>
      </w:r>
    </w:p>
    <w:p w14:paraId="0F7711FF" w14:textId="3364F5B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_Toc178243247 \h </w:instrText>
      </w:r>
      <w:r>
        <w:rPr>
          <w:noProof/>
        </w:rPr>
      </w:r>
      <w:r>
        <w:rPr>
          <w:noProof/>
        </w:rPr>
        <w:fldChar w:fldCharType="separate"/>
      </w:r>
      <w:r>
        <w:rPr>
          <w:noProof/>
        </w:rPr>
        <w:t>240</w:t>
      </w:r>
      <w:r>
        <w:rPr>
          <w:noProof/>
        </w:rPr>
        <w:fldChar w:fldCharType="end"/>
      </w:r>
    </w:p>
    <w:p w14:paraId="65FA2B57" w14:textId="06C395D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_Toc178243248 \h </w:instrText>
      </w:r>
      <w:r>
        <w:rPr>
          <w:noProof/>
        </w:rPr>
      </w:r>
      <w:r>
        <w:rPr>
          <w:noProof/>
        </w:rPr>
        <w:fldChar w:fldCharType="separate"/>
      </w:r>
      <w:r>
        <w:rPr>
          <w:noProof/>
        </w:rPr>
        <w:t>240</w:t>
      </w:r>
      <w:r>
        <w:rPr>
          <w:noProof/>
        </w:rPr>
        <w:fldChar w:fldCharType="end"/>
      </w:r>
    </w:p>
    <w:p w14:paraId="495DA24A" w14:textId="2B0C6F8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_Toc178243249 \h </w:instrText>
      </w:r>
      <w:r>
        <w:rPr>
          <w:noProof/>
        </w:rPr>
      </w:r>
      <w:r>
        <w:rPr>
          <w:noProof/>
        </w:rPr>
        <w:fldChar w:fldCharType="separate"/>
      </w:r>
      <w:r>
        <w:rPr>
          <w:noProof/>
        </w:rPr>
        <w:t>240</w:t>
      </w:r>
      <w:r>
        <w:rPr>
          <w:noProof/>
        </w:rPr>
        <w:fldChar w:fldCharType="end"/>
      </w:r>
    </w:p>
    <w:p w14:paraId="2827CA20" w14:textId="35BAED6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MCPTT client procedure</w:t>
      </w:r>
      <w:r>
        <w:rPr>
          <w:noProof/>
        </w:rPr>
        <w:tab/>
      </w:r>
      <w:r>
        <w:rPr>
          <w:noProof/>
        </w:rPr>
        <w:fldChar w:fldCharType="begin" w:fldLock="1"/>
      </w:r>
      <w:r>
        <w:rPr>
          <w:noProof/>
        </w:rPr>
        <w:instrText xml:space="preserve"> PAGEREF _Toc178243250 \h </w:instrText>
      </w:r>
      <w:r>
        <w:rPr>
          <w:noProof/>
        </w:rPr>
      </w:r>
      <w:r>
        <w:rPr>
          <w:noProof/>
        </w:rPr>
        <w:fldChar w:fldCharType="separate"/>
      </w:r>
      <w:r>
        <w:rPr>
          <w:noProof/>
        </w:rPr>
        <w:t>240</w:t>
      </w:r>
      <w:r>
        <w:rPr>
          <w:noProof/>
        </w:rPr>
        <w:fldChar w:fldCharType="end"/>
      </w:r>
    </w:p>
    <w:p w14:paraId="1981EDEB" w14:textId="1ED0B5B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_Toc178243251 \h </w:instrText>
      </w:r>
      <w:r>
        <w:rPr>
          <w:noProof/>
        </w:rPr>
      </w:r>
      <w:r>
        <w:rPr>
          <w:noProof/>
        </w:rPr>
        <w:fldChar w:fldCharType="separate"/>
      </w:r>
      <w:r>
        <w:rPr>
          <w:noProof/>
        </w:rPr>
        <w:t>243</w:t>
      </w:r>
      <w:r>
        <w:rPr>
          <w:noProof/>
        </w:rPr>
        <w:fldChar w:fldCharType="end"/>
      </w:r>
    </w:p>
    <w:p w14:paraId="2890FE01" w14:textId="668ADDE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_Toc178243252 \h </w:instrText>
      </w:r>
      <w:r>
        <w:rPr>
          <w:noProof/>
        </w:rPr>
      </w:r>
      <w:r>
        <w:rPr>
          <w:noProof/>
        </w:rPr>
        <w:fldChar w:fldCharType="separate"/>
      </w:r>
      <w:r>
        <w:rPr>
          <w:noProof/>
        </w:rPr>
        <w:t>244</w:t>
      </w:r>
      <w:r>
        <w:rPr>
          <w:noProof/>
        </w:rPr>
        <w:fldChar w:fldCharType="end"/>
      </w:r>
    </w:p>
    <w:p w14:paraId="5D6D3797" w14:textId="354500B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_Toc178243253 \h </w:instrText>
      </w:r>
      <w:r>
        <w:rPr>
          <w:noProof/>
        </w:rPr>
      </w:r>
      <w:r>
        <w:rPr>
          <w:noProof/>
        </w:rPr>
        <w:fldChar w:fldCharType="separate"/>
      </w:r>
      <w:r>
        <w:rPr>
          <w:noProof/>
        </w:rPr>
        <w:t>244</w:t>
      </w:r>
      <w:r>
        <w:rPr>
          <w:noProof/>
        </w:rPr>
        <w:fldChar w:fldCharType="end"/>
      </w:r>
    </w:p>
    <w:p w14:paraId="41FA83C8" w14:textId="02925FA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.2.2.2.</w:t>
      </w:r>
      <w:r w:rsidRPr="006C473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Functional alias</w:t>
      </w:r>
      <w:r>
        <w:rPr>
          <w:noProof/>
        </w:rPr>
        <w:t xml:space="preserve"> status determination </w:t>
      </w:r>
      <w:r w:rsidRPr="006C473C">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_Toc178243254 \h </w:instrText>
      </w:r>
      <w:r>
        <w:rPr>
          <w:noProof/>
        </w:rPr>
      </w:r>
      <w:r>
        <w:rPr>
          <w:noProof/>
        </w:rPr>
        <w:fldChar w:fldCharType="separate"/>
      </w:r>
      <w:r>
        <w:rPr>
          <w:noProof/>
        </w:rPr>
        <w:t>246</w:t>
      </w:r>
      <w:r>
        <w:rPr>
          <w:noProof/>
        </w:rPr>
        <w:fldChar w:fldCharType="end"/>
      </w:r>
    </w:p>
    <w:p w14:paraId="429E6706" w14:textId="2AC8365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.2.2.2.</w:t>
      </w:r>
      <w:r w:rsidRPr="006C473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Functional alias</w:t>
      </w:r>
      <w:r>
        <w:rPr>
          <w:noProof/>
        </w:rPr>
        <w:t xml:space="preserve"> resolution </w:t>
      </w:r>
      <w:r w:rsidRPr="006C473C">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_Toc178243255 \h </w:instrText>
      </w:r>
      <w:r>
        <w:rPr>
          <w:noProof/>
        </w:rPr>
      </w:r>
      <w:r>
        <w:rPr>
          <w:noProof/>
        </w:rPr>
        <w:fldChar w:fldCharType="separate"/>
      </w:r>
      <w:r>
        <w:rPr>
          <w:noProof/>
        </w:rPr>
        <w:t>248</w:t>
      </w:r>
      <w:r>
        <w:rPr>
          <w:noProof/>
        </w:rPr>
        <w:fldChar w:fldCharType="end"/>
      </w:r>
    </w:p>
    <w:p w14:paraId="51E32313" w14:textId="369B792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9A.2.2.2.9</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Forwarding subscription to functional alias status towards another </w:t>
      </w:r>
      <w:r>
        <w:rPr>
          <w:noProof/>
        </w:rPr>
        <w:t>MCPTT server</w:t>
      </w:r>
      <w:r w:rsidRPr="006C473C">
        <w:rPr>
          <w:noProof/>
          <w:lang w:val="en-US"/>
        </w:rPr>
        <w:t xml:space="preserve"> procedure</w:t>
      </w:r>
      <w:r>
        <w:rPr>
          <w:noProof/>
        </w:rPr>
        <w:tab/>
      </w:r>
      <w:r>
        <w:rPr>
          <w:noProof/>
        </w:rPr>
        <w:fldChar w:fldCharType="begin" w:fldLock="1"/>
      </w:r>
      <w:r>
        <w:rPr>
          <w:noProof/>
        </w:rPr>
        <w:instrText xml:space="preserve"> PAGEREF _Toc178243256 \h </w:instrText>
      </w:r>
      <w:r>
        <w:rPr>
          <w:noProof/>
        </w:rPr>
      </w:r>
      <w:r>
        <w:rPr>
          <w:noProof/>
        </w:rPr>
        <w:fldChar w:fldCharType="separate"/>
      </w:r>
      <w:r>
        <w:rPr>
          <w:noProof/>
        </w:rPr>
        <w:t>249</w:t>
      </w:r>
      <w:r>
        <w:rPr>
          <w:noProof/>
        </w:rPr>
        <w:fldChar w:fldCharType="end"/>
      </w:r>
    </w:p>
    <w:p w14:paraId="11C57E33" w14:textId="69A4C06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9A.2.2.3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Functional alias</w:t>
      </w:r>
      <w:r>
        <w:rPr>
          <w:noProof/>
        </w:rPr>
        <w:tab/>
      </w:r>
      <w:r>
        <w:rPr>
          <w:noProof/>
        </w:rPr>
        <w:fldChar w:fldCharType="begin" w:fldLock="1"/>
      </w:r>
      <w:r>
        <w:rPr>
          <w:noProof/>
        </w:rPr>
        <w:instrText xml:space="preserve"> PAGEREF _Toc178243257 \h </w:instrText>
      </w:r>
      <w:r>
        <w:rPr>
          <w:noProof/>
        </w:rPr>
      </w:r>
      <w:r>
        <w:rPr>
          <w:noProof/>
        </w:rPr>
        <w:fldChar w:fldCharType="separate"/>
      </w:r>
      <w:r>
        <w:rPr>
          <w:noProof/>
        </w:rPr>
        <w:t>250</w:t>
      </w:r>
      <w:r>
        <w:rPr>
          <w:noProof/>
        </w:rPr>
        <w:fldChar w:fldCharType="end"/>
      </w:r>
    </w:p>
    <w:p w14:paraId="60872C63" w14:textId="4DDEA43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.2.2.3.</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General</w:t>
      </w:r>
      <w:r>
        <w:rPr>
          <w:noProof/>
        </w:rPr>
        <w:tab/>
      </w:r>
      <w:r>
        <w:rPr>
          <w:noProof/>
        </w:rPr>
        <w:fldChar w:fldCharType="begin" w:fldLock="1"/>
      </w:r>
      <w:r>
        <w:rPr>
          <w:noProof/>
        </w:rPr>
        <w:instrText xml:space="preserve"> PAGEREF _Toc178243258 \h </w:instrText>
      </w:r>
      <w:r>
        <w:rPr>
          <w:noProof/>
        </w:rPr>
      </w:r>
      <w:r>
        <w:rPr>
          <w:noProof/>
        </w:rPr>
        <w:fldChar w:fldCharType="separate"/>
      </w:r>
      <w:r>
        <w:rPr>
          <w:noProof/>
        </w:rPr>
        <w:t>250</w:t>
      </w:r>
      <w:r>
        <w:rPr>
          <w:noProof/>
        </w:rPr>
        <w:fldChar w:fldCharType="end"/>
      </w:r>
    </w:p>
    <w:p w14:paraId="3CBEC535" w14:textId="4CB2B37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.2.2.3.</w:t>
      </w:r>
      <w:r w:rsidRPr="006C473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_Toc178243259 \h </w:instrText>
      </w:r>
      <w:r>
        <w:rPr>
          <w:noProof/>
        </w:rPr>
      </w:r>
      <w:r>
        <w:rPr>
          <w:noProof/>
        </w:rPr>
        <w:fldChar w:fldCharType="separate"/>
      </w:r>
      <w:r>
        <w:rPr>
          <w:noProof/>
        </w:rPr>
        <w:t>250</w:t>
      </w:r>
      <w:r>
        <w:rPr>
          <w:noProof/>
        </w:rPr>
        <w:fldChar w:fldCharType="end"/>
      </w:r>
    </w:p>
    <w:p w14:paraId="7DA043AA" w14:textId="4DFDFD3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6C473C">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_Toc178243260 \h </w:instrText>
      </w:r>
      <w:r>
        <w:rPr>
          <w:noProof/>
        </w:rPr>
      </w:r>
      <w:r>
        <w:rPr>
          <w:noProof/>
        </w:rPr>
        <w:fldChar w:fldCharType="separate"/>
      </w:r>
      <w:r>
        <w:rPr>
          <w:noProof/>
        </w:rPr>
        <w:t>251</w:t>
      </w:r>
      <w:r>
        <w:rPr>
          <w:noProof/>
        </w:rPr>
        <w:fldChar w:fldCharType="end"/>
      </w:r>
    </w:p>
    <w:p w14:paraId="0850C08E" w14:textId="7827213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w:t>
      </w:r>
      <w:r>
        <w:rPr>
          <w:noProof/>
        </w:rPr>
        <w:t>A.2.2.3.</w:t>
      </w:r>
      <w:r w:rsidRPr="006C473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_Toc178243261 \h </w:instrText>
      </w:r>
      <w:r>
        <w:rPr>
          <w:noProof/>
        </w:rPr>
      </w:r>
      <w:r>
        <w:rPr>
          <w:noProof/>
        </w:rPr>
        <w:fldChar w:fldCharType="separate"/>
      </w:r>
      <w:r>
        <w:rPr>
          <w:noProof/>
        </w:rPr>
        <w:t>252</w:t>
      </w:r>
      <w:r>
        <w:rPr>
          <w:noProof/>
        </w:rPr>
        <w:fldChar w:fldCharType="end"/>
      </w:r>
    </w:p>
    <w:p w14:paraId="1CF7BB5D" w14:textId="77C3A5F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.2.2.3.</w:t>
      </w:r>
      <w:r w:rsidRPr="006C473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_Toc178243262 \h </w:instrText>
      </w:r>
      <w:r>
        <w:rPr>
          <w:noProof/>
        </w:rPr>
      </w:r>
      <w:r>
        <w:rPr>
          <w:noProof/>
        </w:rPr>
        <w:fldChar w:fldCharType="separate"/>
      </w:r>
      <w:r>
        <w:rPr>
          <w:noProof/>
        </w:rPr>
        <w:t>253</w:t>
      </w:r>
      <w:r>
        <w:rPr>
          <w:noProof/>
        </w:rPr>
        <w:fldChar w:fldCharType="end"/>
      </w:r>
    </w:p>
    <w:p w14:paraId="66DBA5F7" w14:textId="6C7E8A3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9A.2.2.3.6</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Functional alias status automatic deactivation procedure</w:t>
      </w:r>
      <w:r>
        <w:rPr>
          <w:noProof/>
        </w:rPr>
        <w:tab/>
      </w:r>
      <w:r>
        <w:rPr>
          <w:noProof/>
        </w:rPr>
        <w:fldChar w:fldCharType="begin" w:fldLock="1"/>
      </w:r>
      <w:r>
        <w:rPr>
          <w:noProof/>
        </w:rPr>
        <w:instrText xml:space="preserve"> PAGEREF _Toc178243263 \h </w:instrText>
      </w:r>
      <w:r>
        <w:rPr>
          <w:noProof/>
        </w:rPr>
      </w:r>
      <w:r>
        <w:rPr>
          <w:noProof/>
        </w:rPr>
        <w:fldChar w:fldCharType="separate"/>
      </w:r>
      <w:r>
        <w:rPr>
          <w:noProof/>
        </w:rPr>
        <w:t>254</w:t>
      </w:r>
      <w:r>
        <w:rPr>
          <w:noProof/>
        </w:rPr>
        <w:fldChar w:fldCharType="end"/>
      </w:r>
    </w:p>
    <w:p w14:paraId="137AE401" w14:textId="48283DE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9A.2.2.3.7</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_Toc178243264 \h </w:instrText>
      </w:r>
      <w:r>
        <w:rPr>
          <w:noProof/>
        </w:rPr>
      </w:r>
      <w:r>
        <w:rPr>
          <w:noProof/>
        </w:rPr>
        <w:fldChar w:fldCharType="separate"/>
      </w:r>
      <w:r>
        <w:rPr>
          <w:noProof/>
        </w:rPr>
        <w:t>254</w:t>
      </w:r>
      <w:r>
        <w:rPr>
          <w:noProof/>
        </w:rPr>
        <w:fldChar w:fldCharType="end"/>
      </w:r>
    </w:p>
    <w:p w14:paraId="6C89A3B9" w14:textId="01C2D80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noProof/>
          <w:lang w:val="en-US"/>
        </w:rPr>
        <w:t>9A.2.2.3.8</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_Toc178243265 \h </w:instrText>
      </w:r>
      <w:r>
        <w:rPr>
          <w:noProof/>
        </w:rPr>
      </w:r>
      <w:r>
        <w:rPr>
          <w:noProof/>
        </w:rPr>
        <w:fldChar w:fldCharType="separate"/>
      </w:r>
      <w:r>
        <w:rPr>
          <w:noProof/>
        </w:rPr>
        <w:t>255</w:t>
      </w:r>
      <w:r>
        <w:rPr>
          <w:noProof/>
        </w:rPr>
        <w:fldChar w:fldCharType="end"/>
      </w:r>
    </w:p>
    <w:p w14:paraId="775AD43C" w14:textId="35E6105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9A.3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_Toc178243266 \h </w:instrText>
      </w:r>
      <w:r>
        <w:rPr>
          <w:noProof/>
        </w:rPr>
      </w:r>
      <w:r>
        <w:rPr>
          <w:noProof/>
        </w:rPr>
        <w:fldChar w:fldCharType="separate"/>
      </w:r>
      <w:r>
        <w:rPr>
          <w:noProof/>
        </w:rPr>
        <w:t>255</w:t>
      </w:r>
      <w:r>
        <w:rPr>
          <w:noProof/>
        </w:rPr>
        <w:fldChar w:fldCharType="end"/>
      </w:r>
    </w:p>
    <w:p w14:paraId="728CEE84" w14:textId="2DD670F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.3.</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6C473C">
        <w:rPr>
          <w:rFonts w:eastAsia="SimSun"/>
          <w:noProof/>
        </w:rPr>
        <w:t>application/pidf+xml MIME type</w:t>
      </w:r>
      <w:r>
        <w:rPr>
          <w:noProof/>
        </w:rPr>
        <w:tab/>
      </w:r>
      <w:r>
        <w:rPr>
          <w:noProof/>
        </w:rPr>
        <w:fldChar w:fldCharType="begin" w:fldLock="1"/>
      </w:r>
      <w:r>
        <w:rPr>
          <w:noProof/>
        </w:rPr>
        <w:instrText xml:space="preserve"> PAGEREF _Toc178243267 \h </w:instrText>
      </w:r>
      <w:r>
        <w:rPr>
          <w:noProof/>
        </w:rPr>
      </w:r>
      <w:r>
        <w:rPr>
          <w:noProof/>
        </w:rPr>
        <w:fldChar w:fldCharType="separate"/>
      </w:r>
      <w:r>
        <w:rPr>
          <w:noProof/>
        </w:rPr>
        <w:t>255</w:t>
      </w:r>
      <w:r>
        <w:rPr>
          <w:noProof/>
        </w:rPr>
        <w:fldChar w:fldCharType="end"/>
      </w:r>
    </w:p>
    <w:p w14:paraId="23A72D60" w14:textId="48058ED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_Toc178243268 \h </w:instrText>
      </w:r>
      <w:r>
        <w:rPr>
          <w:noProof/>
        </w:rPr>
      </w:r>
      <w:r>
        <w:rPr>
          <w:noProof/>
        </w:rPr>
        <w:fldChar w:fldCharType="separate"/>
      </w:r>
      <w:r>
        <w:rPr>
          <w:noProof/>
        </w:rPr>
        <w:t>255</w:t>
      </w:r>
      <w:r>
        <w:rPr>
          <w:noProof/>
        </w:rPr>
        <w:fldChar w:fldCharType="end"/>
      </w:r>
    </w:p>
    <w:p w14:paraId="5F84733F" w14:textId="1F1DA09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noProof/>
          <w:lang w:val="en-US"/>
        </w:rPr>
        <w:t>9A</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_Toc178243269 \h </w:instrText>
      </w:r>
      <w:r>
        <w:rPr>
          <w:noProof/>
        </w:rPr>
      </w:r>
      <w:r>
        <w:rPr>
          <w:noProof/>
        </w:rPr>
        <w:fldChar w:fldCharType="separate"/>
      </w:r>
      <w:r>
        <w:rPr>
          <w:noProof/>
        </w:rPr>
        <w:t>255</w:t>
      </w:r>
      <w:r>
        <w:rPr>
          <w:noProof/>
        </w:rPr>
        <w:fldChar w:fldCharType="end"/>
      </w:r>
    </w:p>
    <w:p w14:paraId="77461AA4" w14:textId="21D206D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9A.3.2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6C473C">
        <w:rPr>
          <w:rFonts w:eastAsia="SimSun"/>
          <w:noProof/>
        </w:rPr>
        <w:t>application/simple-filter+xml MIME type</w:t>
      </w:r>
      <w:r>
        <w:rPr>
          <w:noProof/>
        </w:rPr>
        <w:tab/>
      </w:r>
      <w:r>
        <w:rPr>
          <w:noProof/>
        </w:rPr>
        <w:fldChar w:fldCharType="begin" w:fldLock="1"/>
      </w:r>
      <w:r>
        <w:rPr>
          <w:noProof/>
        </w:rPr>
        <w:instrText xml:space="preserve"> PAGEREF _Toc178243270 \h </w:instrText>
      </w:r>
      <w:r>
        <w:rPr>
          <w:noProof/>
        </w:rPr>
      </w:r>
      <w:r>
        <w:rPr>
          <w:noProof/>
        </w:rPr>
        <w:fldChar w:fldCharType="separate"/>
      </w:r>
      <w:r>
        <w:rPr>
          <w:noProof/>
        </w:rPr>
        <w:t>257</w:t>
      </w:r>
      <w:r>
        <w:rPr>
          <w:noProof/>
        </w:rPr>
        <w:fldChar w:fldCharType="end"/>
      </w:r>
    </w:p>
    <w:p w14:paraId="5778EEDA" w14:textId="14586A7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6C473C">
        <w:rPr>
          <w:noProof/>
          <w:lang w:val="de-DE"/>
        </w:rPr>
        <w:t>A</w:t>
      </w:r>
      <w:r>
        <w:rPr>
          <w:noProof/>
        </w:rPr>
        <w:t>.3.2.1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_Toc178243271 \h </w:instrText>
      </w:r>
      <w:r>
        <w:rPr>
          <w:noProof/>
        </w:rPr>
      </w:r>
      <w:r>
        <w:rPr>
          <w:noProof/>
        </w:rPr>
        <w:fldChar w:fldCharType="separate"/>
      </w:r>
      <w:r>
        <w:rPr>
          <w:noProof/>
        </w:rPr>
        <w:t>257</w:t>
      </w:r>
      <w:r>
        <w:rPr>
          <w:noProof/>
        </w:rPr>
        <w:fldChar w:fldCharType="end"/>
      </w:r>
    </w:p>
    <w:p w14:paraId="557002FA" w14:textId="1F1EF16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6C473C">
        <w:rPr>
          <w:noProof/>
          <w:lang w:val="de-DE"/>
        </w:rPr>
        <w:t>A</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_Toc178243272 \h </w:instrText>
      </w:r>
      <w:r>
        <w:rPr>
          <w:noProof/>
        </w:rPr>
      </w:r>
      <w:r>
        <w:rPr>
          <w:noProof/>
        </w:rPr>
        <w:fldChar w:fldCharType="separate"/>
      </w:r>
      <w:r>
        <w:rPr>
          <w:noProof/>
        </w:rPr>
        <w:t>257</w:t>
      </w:r>
      <w:r>
        <w:rPr>
          <w:noProof/>
        </w:rPr>
        <w:fldChar w:fldCharType="end"/>
      </w:r>
    </w:p>
    <w:p w14:paraId="452F0C3C" w14:textId="02779D60"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lastRenderedPageBreak/>
        <w:t>9A.4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Functional alias to group binding for the MCPTT user procedures</w:t>
      </w:r>
      <w:r>
        <w:rPr>
          <w:noProof/>
        </w:rPr>
        <w:tab/>
      </w:r>
      <w:r>
        <w:rPr>
          <w:noProof/>
        </w:rPr>
        <w:fldChar w:fldCharType="begin" w:fldLock="1"/>
      </w:r>
      <w:r>
        <w:rPr>
          <w:noProof/>
        </w:rPr>
        <w:instrText xml:space="preserve"> PAGEREF _Toc178243273 \h </w:instrText>
      </w:r>
      <w:r>
        <w:rPr>
          <w:noProof/>
        </w:rPr>
      </w:r>
      <w:r>
        <w:rPr>
          <w:noProof/>
        </w:rPr>
        <w:fldChar w:fldCharType="separate"/>
      </w:r>
      <w:r>
        <w:rPr>
          <w:noProof/>
        </w:rPr>
        <w:t>258</w:t>
      </w:r>
      <w:r>
        <w:rPr>
          <w:noProof/>
        </w:rPr>
        <w:fldChar w:fldCharType="end"/>
      </w:r>
    </w:p>
    <w:p w14:paraId="38F5245A" w14:textId="713426C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_Toc178243274 \h </w:instrText>
      </w:r>
      <w:r>
        <w:rPr>
          <w:noProof/>
        </w:rPr>
      </w:r>
      <w:r>
        <w:rPr>
          <w:noProof/>
        </w:rPr>
        <w:fldChar w:fldCharType="separate"/>
      </w:r>
      <w:r>
        <w:rPr>
          <w:noProof/>
        </w:rPr>
        <w:t>258</w:t>
      </w:r>
      <w:r>
        <w:rPr>
          <w:noProof/>
        </w:rPr>
        <w:fldChar w:fldCharType="end"/>
      </w:r>
    </w:p>
    <w:p w14:paraId="2F806045" w14:textId="0381E24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On-network functional alias to group binding</w:t>
      </w:r>
      <w:r>
        <w:rPr>
          <w:noProof/>
        </w:rPr>
        <w:tab/>
      </w:r>
      <w:r>
        <w:rPr>
          <w:noProof/>
        </w:rPr>
        <w:fldChar w:fldCharType="begin" w:fldLock="1"/>
      </w:r>
      <w:r>
        <w:rPr>
          <w:noProof/>
        </w:rPr>
        <w:instrText xml:space="preserve"> PAGEREF _Toc178243275 \h </w:instrText>
      </w:r>
      <w:r>
        <w:rPr>
          <w:noProof/>
        </w:rPr>
      </w:r>
      <w:r>
        <w:rPr>
          <w:noProof/>
        </w:rPr>
        <w:fldChar w:fldCharType="separate"/>
      </w:r>
      <w:r>
        <w:rPr>
          <w:noProof/>
        </w:rPr>
        <w:t>259</w:t>
      </w:r>
      <w:r>
        <w:rPr>
          <w:noProof/>
        </w:rPr>
        <w:fldChar w:fldCharType="end"/>
      </w:r>
    </w:p>
    <w:p w14:paraId="6AFA0D28" w14:textId="5A34D05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Client procedures</w:t>
      </w:r>
      <w:r>
        <w:rPr>
          <w:noProof/>
        </w:rPr>
        <w:tab/>
      </w:r>
      <w:r>
        <w:rPr>
          <w:noProof/>
        </w:rPr>
        <w:fldChar w:fldCharType="begin" w:fldLock="1"/>
      </w:r>
      <w:r>
        <w:rPr>
          <w:noProof/>
        </w:rPr>
        <w:instrText xml:space="preserve"> PAGEREF _Toc178243276 \h </w:instrText>
      </w:r>
      <w:r>
        <w:rPr>
          <w:noProof/>
        </w:rPr>
      </w:r>
      <w:r>
        <w:rPr>
          <w:noProof/>
        </w:rPr>
        <w:fldChar w:fldCharType="separate"/>
      </w:r>
      <w:r>
        <w:rPr>
          <w:noProof/>
        </w:rPr>
        <w:t>259</w:t>
      </w:r>
      <w:r>
        <w:rPr>
          <w:noProof/>
        </w:rPr>
        <w:fldChar w:fldCharType="end"/>
      </w:r>
    </w:p>
    <w:p w14:paraId="15D7AC6C" w14:textId="741F3F2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_Toc178243277 \h </w:instrText>
      </w:r>
      <w:r>
        <w:rPr>
          <w:noProof/>
        </w:rPr>
      </w:r>
      <w:r>
        <w:rPr>
          <w:noProof/>
        </w:rPr>
        <w:fldChar w:fldCharType="separate"/>
      </w:r>
      <w:r>
        <w:rPr>
          <w:noProof/>
        </w:rPr>
        <w:t>259</w:t>
      </w:r>
      <w:r>
        <w:rPr>
          <w:noProof/>
        </w:rPr>
        <w:fldChar w:fldCharType="end"/>
      </w:r>
    </w:p>
    <w:p w14:paraId="0DFE6C80" w14:textId="0EC8735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Functional alias to group binding</w:t>
      </w:r>
      <w:r>
        <w:rPr>
          <w:noProof/>
        </w:rPr>
        <w:tab/>
      </w:r>
      <w:r>
        <w:rPr>
          <w:noProof/>
        </w:rPr>
        <w:fldChar w:fldCharType="begin" w:fldLock="1"/>
      </w:r>
      <w:r>
        <w:rPr>
          <w:noProof/>
        </w:rPr>
        <w:instrText xml:space="preserve"> PAGEREF _Toc178243278 \h </w:instrText>
      </w:r>
      <w:r>
        <w:rPr>
          <w:noProof/>
        </w:rPr>
      </w:r>
      <w:r>
        <w:rPr>
          <w:noProof/>
        </w:rPr>
        <w:fldChar w:fldCharType="separate"/>
      </w:r>
      <w:r>
        <w:rPr>
          <w:noProof/>
        </w:rPr>
        <w:t>259</w:t>
      </w:r>
      <w:r>
        <w:rPr>
          <w:noProof/>
        </w:rPr>
        <w:fldChar w:fldCharType="end"/>
      </w:r>
    </w:p>
    <w:p w14:paraId="749525FD" w14:textId="28AE99A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Functional alias to group unbinding</w:t>
      </w:r>
      <w:r>
        <w:rPr>
          <w:noProof/>
        </w:rPr>
        <w:tab/>
      </w:r>
      <w:r>
        <w:rPr>
          <w:noProof/>
        </w:rPr>
        <w:fldChar w:fldCharType="begin" w:fldLock="1"/>
      </w:r>
      <w:r>
        <w:rPr>
          <w:noProof/>
        </w:rPr>
        <w:instrText xml:space="preserve"> PAGEREF _Toc178243279 \h </w:instrText>
      </w:r>
      <w:r>
        <w:rPr>
          <w:noProof/>
        </w:rPr>
      </w:r>
      <w:r>
        <w:rPr>
          <w:noProof/>
        </w:rPr>
        <w:fldChar w:fldCharType="separate"/>
      </w:r>
      <w:r>
        <w:rPr>
          <w:noProof/>
        </w:rPr>
        <w:t>260</w:t>
      </w:r>
      <w:r>
        <w:rPr>
          <w:noProof/>
        </w:rPr>
        <w:fldChar w:fldCharType="end"/>
      </w:r>
    </w:p>
    <w:p w14:paraId="18DF63A8" w14:textId="3860716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_Toc178243280 \h </w:instrText>
      </w:r>
      <w:r>
        <w:rPr>
          <w:noProof/>
        </w:rPr>
      </w:r>
      <w:r>
        <w:rPr>
          <w:noProof/>
        </w:rPr>
        <w:fldChar w:fldCharType="separate"/>
      </w:r>
      <w:r>
        <w:rPr>
          <w:noProof/>
        </w:rPr>
        <w:t>261</w:t>
      </w:r>
      <w:r>
        <w:rPr>
          <w:noProof/>
        </w:rPr>
        <w:fldChar w:fldCharType="end"/>
      </w:r>
    </w:p>
    <w:p w14:paraId="4CFEEA8A" w14:textId="4E6140D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_Toc178243281 \h </w:instrText>
      </w:r>
      <w:r>
        <w:rPr>
          <w:noProof/>
        </w:rPr>
      </w:r>
      <w:r>
        <w:rPr>
          <w:noProof/>
        </w:rPr>
        <w:fldChar w:fldCharType="separate"/>
      </w:r>
      <w:r>
        <w:rPr>
          <w:noProof/>
        </w:rPr>
        <w:t>261</w:t>
      </w:r>
      <w:r>
        <w:rPr>
          <w:noProof/>
        </w:rPr>
        <w:fldChar w:fldCharType="end"/>
      </w:r>
    </w:p>
    <w:p w14:paraId="6A78870C" w14:textId="5DB3E96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_Toc178243282 \h </w:instrText>
      </w:r>
      <w:r>
        <w:rPr>
          <w:noProof/>
        </w:rPr>
      </w:r>
      <w:r>
        <w:rPr>
          <w:noProof/>
        </w:rPr>
        <w:fldChar w:fldCharType="separate"/>
      </w:r>
      <w:r>
        <w:rPr>
          <w:noProof/>
        </w:rPr>
        <w:t>261</w:t>
      </w:r>
      <w:r>
        <w:rPr>
          <w:noProof/>
        </w:rPr>
        <w:fldChar w:fldCharType="end"/>
      </w:r>
    </w:p>
    <w:p w14:paraId="2CE1CC2D" w14:textId="18255E0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Controlling MCPTT function procedures</w:t>
      </w:r>
      <w:r>
        <w:rPr>
          <w:noProof/>
        </w:rPr>
        <w:tab/>
      </w:r>
      <w:r>
        <w:rPr>
          <w:noProof/>
        </w:rPr>
        <w:fldChar w:fldCharType="begin" w:fldLock="1"/>
      </w:r>
      <w:r>
        <w:rPr>
          <w:noProof/>
        </w:rPr>
        <w:instrText xml:space="preserve"> PAGEREF _Toc178243283 \h </w:instrText>
      </w:r>
      <w:r>
        <w:rPr>
          <w:noProof/>
        </w:rPr>
      </w:r>
      <w:r>
        <w:rPr>
          <w:noProof/>
        </w:rPr>
        <w:fldChar w:fldCharType="separate"/>
      </w:r>
      <w:r>
        <w:rPr>
          <w:noProof/>
        </w:rPr>
        <w:t>262</w:t>
      </w:r>
      <w:r>
        <w:rPr>
          <w:noProof/>
        </w:rPr>
        <w:fldChar w:fldCharType="end"/>
      </w:r>
    </w:p>
    <w:p w14:paraId="6D6294A4" w14:textId="56F914F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_Toc178243284 \h </w:instrText>
      </w:r>
      <w:r>
        <w:rPr>
          <w:noProof/>
        </w:rPr>
      </w:r>
      <w:r>
        <w:rPr>
          <w:noProof/>
        </w:rPr>
        <w:fldChar w:fldCharType="separate"/>
      </w:r>
      <w:r>
        <w:rPr>
          <w:noProof/>
        </w:rPr>
        <w:t>262</w:t>
      </w:r>
      <w:r>
        <w:rPr>
          <w:noProof/>
        </w:rPr>
        <w:fldChar w:fldCharType="end"/>
      </w:r>
    </w:p>
    <w:p w14:paraId="79ED3D8D" w14:textId="3D1896E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9A.4.2.3.2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_Toc178243285 \h </w:instrText>
      </w:r>
      <w:r>
        <w:rPr>
          <w:noProof/>
        </w:rPr>
      </w:r>
      <w:r>
        <w:rPr>
          <w:noProof/>
        </w:rPr>
        <w:fldChar w:fldCharType="separate"/>
      </w:r>
      <w:r>
        <w:rPr>
          <w:noProof/>
        </w:rPr>
        <w:t>262</w:t>
      </w:r>
      <w:r>
        <w:rPr>
          <w:noProof/>
        </w:rPr>
        <w:fldChar w:fldCharType="end"/>
      </w:r>
    </w:p>
    <w:p w14:paraId="1D5F52AB" w14:textId="0FF00C57" w:rsidR="00F754D0" w:rsidRDefault="00F754D0">
      <w:pPr>
        <w:pStyle w:val="TOC1"/>
        <w:rPr>
          <w:rFonts w:asciiTheme="minorHAnsi" w:eastAsiaTheme="minorEastAsia" w:hAnsiTheme="minorHAnsi" w:cstheme="minorBidi"/>
          <w:noProof/>
          <w:kern w:val="2"/>
          <w:szCs w:val="22"/>
          <w:lang w:eastAsia="en-GB"/>
          <w14:ligatures w14:val="standardContextual"/>
        </w:rPr>
      </w:pPr>
      <w:r w:rsidRPr="006C473C">
        <w:rPr>
          <w:rFonts w:eastAsia="맑은 고딕"/>
          <w:noProof/>
        </w:rPr>
        <w:t>10</w:t>
      </w:r>
      <w:r>
        <w:rPr>
          <w:rFonts w:asciiTheme="minorHAnsi" w:eastAsiaTheme="minorEastAsia" w:hAnsiTheme="minorHAnsi" w:cstheme="minorBidi"/>
          <w:noProof/>
          <w:kern w:val="2"/>
          <w:szCs w:val="22"/>
          <w:lang w:eastAsia="en-GB"/>
          <w14:ligatures w14:val="standardContextual"/>
        </w:rPr>
        <w:tab/>
      </w:r>
      <w:r w:rsidRPr="006C473C">
        <w:rPr>
          <w:rFonts w:eastAsia="맑은 고딕"/>
          <w:noProof/>
        </w:rPr>
        <w:t>Group call</w:t>
      </w:r>
      <w:r>
        <w:rPr>
          <w:noProof/>
        </w:rPr>
        <w:tab/>
      </w:r>
      <w:r>
        <w:rPr>
          <w:noProof/>
        </w:rPr>
        <w:fldChar w:fldCharType="begin" w:fldLock="1"/>
      </w:r>
      <w:r>
        <w:rPr>
          <w:noProof/>
        </w:rPr>
        <w:instrText xml:space="preserve"> PAGEREF _Toc178243286 \h </w:instrText>
      </w:r>
      <w:r>
        <w:rPr>
          <w:noProof/>
        </w:rPr>
      </w:r>
      <w:r>
        <w:rPr>
          <w:noProof/>
        </w:rPr>
        <w:fldChar w:fldCharType="separate"/>
      </w:r>
      <w:r>
        <w:rPr>
          <w:noProof/>
        </w:rPr>
        <w:t>263</w:t>
      </w:r>
      <w:r>
        <w:rPr>
          <w:noProof/>
        </w:rPr>
        <w:fldChar w:fldCharType="end"/>
      </w:r>
    </w:p>
    <w:p w14:paraId="6CF33B1E" w14:textId="3715B29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_Toc178243287 \h </w:instrText>
      </w:r>
      <w:r>
        <w:rPr>
          <w:noProof/>
        </w:rPr>
      </w:r>
      <w:r>
        <w:rPr>
          <w:noProof/>
        </w:rPr>
        <w:fldChar w:fldCharType="separate"/>
      </w:r>
      <w:r>
        <w:rPr>
          <w:noProof/>
        </w:rPr>
        <w:t>263</w:t>
      </w:r>
      <w:r>
        <w:rPr>
          <w:noProof/>
        </w:rPr>
        <w:fldChar w:fldCharType="end"/>
      </w:r>
    </w:p>
    <w:p w14:paraId="4A2FD54D" w14:textId="502CF9C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On-network group call</w:t>
      </w:r>
      <w:r>
        <w:rPr>
          <w:noProof/>
        </w:rPr>
        <w:tab/>
      </w:r>
      <w:r>
        <w:rPr>
          <w:noProof/>
        </w:rPr>
        <w:fldChar w:fldCharType="begin" w:fldLock="1"/>
      </w:r>
      <w:r>
        <w:rPr>
          <w:noProof/>
        </w:rPr>
        <w:instrText xml:space="preserve"> PAGEREF _Toc178243288 \h </w:instrText>
      </w:r>
      <w:r>
        <w:rPr>
          <w:noProof/>
        </w:rPr>
      </w:r>
      <w:r>
        <w:rPr>
          <w:noProof/>
        </w:rPr>
        <w:fldChar w:fldCharType="separate"/>
      </w:r>
      <w:r>
        <w:rPr>
          <w:noProof/>
        </w:rPr>
        <w:t>264</w:t>
      </w:r>
      <w:r>
        <w:rPr>
          <w:noProof/>
        </w:rPr>
        <w:fldChar w:fldCharType="end"/>
      </w:r>
    </w:p>
    <w:p w14:paraId="2816B7ED" w14:textId="477EA51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Prearranged group call</w:t>
      </w:r>
      <w:r>
        <w:rPr>
          <w:noProof/>
        </w:rPr>
        <w:tab/>
      </w:r>
      <w:r>
        <w:rPr>
          <w:noProof/>
        </w:rPr>
        <w:fldChar w:fldCharType="begin" w:fldLock="1"/>
      </w:r>
      <w:r>
        <w:rPr>
          <w:noProof/>
        </w:rPr>
        <w:instrText xml:space="preserve"> PAGEREF _Toc178243289 \h </w:instrText>
      </w:r>
      <w:r>
        <w:rPr>
          <w:noProof/>
        </w:rPr>
      </w:r>
      <w:r>
        <w:rPr>
          <w:noProof/>
        </w:rPr>
        <w:fldChar w:fldCharType="separate"/>
      </w:r>
      <w:r>
        <w:rPr>
          <w:noProof/>
        </w:rPr>
        <w:t>264</w:t>
      </w:r>
      <w:r>
        <w:rPr>
          <w:noProof/>
        </w:rPr>
        <w:fldChar w:fldCharType="end"/>
      </w:r>
    </w:p>
    <w:p w14:paraId="0A9AC77B" w14:textId="31D802F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_Toc178243290 \h </w:instrText>
      </w:r>
      <w:r>
        <w:rPr>
          <w:noProof/>
        </w:rPr>
      </w:r>
      <w:r>
        <w:rPr>
          <w:noProof/>
        </w:rPr>
        <w:fldChar w:fldCharType="separate"/>
      </w:r>
      <w:r>
        <w:rPr>
          <w:noProof/>
        </w:rPr>
        <w:t>264</w:t>
      </w:r>
      <w:r>
        <w:rPr>
          <w:noProof/>
        </w:rPr>
        <w:fldChar w:fldCharType="end"/>
      </w:r>
    </w:p>
    <w:p w14:paraId="6EE37EFD" w14:textId="058512D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_Toc178243291 \h </w:instrText>
      </w:r>
      <w:r>
        <w:rPr>
          <w:noProof/>
        </w:rPr>
      </w:r>
      <w:r>
        <w:rPr>
          <w:noProof/>
        </w:rPr>
        <w:fldChar w:fldCharType="separate"/>
      </w:r>
      <w:r>
        <w:rPr>
          <w:noProof/>
        </w:rPr>
        <w:t>264</w:t>
      </w:r>
      <w:r>
        <w:rPr>
          <w:noProof/>
        </w:rPr>
        <w:fldChar w:fldCharType="end"/>
      </w:r>
    </w:p>
    <w:p w14:paraId="288BB0CA" w14:textId="085B25A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On-demand prearranged group call</w:t>
      </w:r>
      <w:r>
        <w:rPr>
          <w:noProof/>
        </w:rPr>
        <w:tab/>
      </w:r>
      <w:r>
        <w:rPr>
          <w:noProof/>
        </w:rPr>
        <w:fldChar w:fldCharType="begin" w:fldLock="1"/>
      </w:r>
      <w:r>
        <w:rPr>
          <w:noProof/>
        </w:rPr>
        <w:instrText xml:space="preserve"> PAGEREF _Toc178243292 \h </w:instrText>
      </w:r>
      <w:r>
        <w:rPr>
          <w:noProof/>
        </w:rPr>
      </w:r>
      <w:r>
        <w:rPr>
          <w:noProof/>
        </w:rPr>
        <w:fldChar w:fldCharType="separate"/>
      </w:r>
      <w:r>
        <w:rPr>
          <w:noProof/>
        </w:rPr>
        <w:t>264</w:t>
      </w:r>
      <w:r>
        <w:rPr>
          <w:noProof/>
        </w:rPr>
        <w:fldChar w:fldCharType="end"/>
      </w:r>
    </w:p>
    <w:p w14:paraId="1209F90C" w14:textId="21D5761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_Toc178243293 \h </w:instrText>
      </w:r>
      <w:r>
        <w:rPr>
          <w:noProof/>
        </w:rPr>
      </w:r>
      <w:r>
        <w:rPr>
          <w:noProof/>
        </w:rPr>
        <w:fldChar w:fldCharType="separate"/>
      </w:r>
      <w:r>
        <w:rPr>
          <w:noProof/>
        </w:rPr>
        <w:t>264</w:t>
      </w:r>
      <w:r>
        <w:rPr>
          <w:noProof/>
        </w:rPr>
        <w:fldChar w:fldCharType="end"/>
      </w:r>
    </w:p>
    <w:p w14:paraId="23A3F5A9" w14:textId="3FC9631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_Toc178243294 \h </w:instrText>
      </w:r>
      <w:r>
        <w:rPr>
          <w:noProof/>
        </w:rPr>
      </w:r>
      <w:r>
        <w:rPr>
          <w:noProof/>
        </w:rPr>
        <w:fldChar w:fldCharType="separate"/>
      </w:r>
      <w:r>
        <w:rPr>
          <w:noProof/>
        </w:rPr>
        <w:t>266</w:t>
      </w:r>
      <w:r>
        <w:rPr>
          <w:noProof/>
        </w:rPr>
        <w:fldChar w:fldCharType="end"/>
      </w:r>
    </w:p>
    <w:p w14:paraId="641425FD" w14:textId="580C551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10.1.1.2.1.3</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_Toc178243295 \h </w:instrText>
      </w:r>
      <w:r>
        <w:rPr>
          <w:noProof/>
        </w:rPr>
      </w:r>
      <w:r>
        <w:rPr>
          <w:noProof/>
        </w:rPr>
        <w:fldChar w:fldCharType="separate"/>
      </w:r>
      <w:r>
        <w:rPr>
          <w:noProof/>
        </w:rPr>
        <w:t>268</w:t>
      </w:r>
      <w:r>
        <w:rPr>
          <w:noProof/>
        </w:rPr>
        <w:fldChar w:fldCharType="end"/>
      </w:r>
    </w:p>
    <w:p w14:paraId="740253B1" w14:textId="3181642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_Toc178243296 \h </w:instrText>
      </w:r>
      <w:r>
        <w:rPr>
          <w:noProof/>
        </w:rPr>
      </w:r>
      <w:r>
        <w:rPr>
          <w:noProof/>
        </w:rPr>
        <w:fldChar w:fldCharType="separate"/>
      </w:r>
      <w:r>
        <w:rPr>
          <w:noProof/>
        </w:rPr>
        <w:t>269</w:t>
      </w:r>
      <w:r>
        <w:rPr>
          <w:noProof/>
        </w:rPr>
        <w:fldChar w:fldCharType="end"/>
      </w:r>
    </w:p>
    <w:p w14:paraId="1851A603" w14:textId="6394AD8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_Toc178243297 \h </w:instrText>
      </w:r>
      <w:r>
        <w:rPr>
          <w:noProof/>
        </w:rPr>
      </w:r>
      <w:r>
        <w:rPr>
          <w:noProof/>
        </w:rPr>
        <w:fldChar w:fldCharType="separate"/>
      </w:r>
      <w:r>
        <w:rPr>
          <w:noProof/>
        </w:rPr>
        <w:t>270</w:t>
      </w:r>
      <w:r>
        <w:rPr>
          <w:noProof/>
        </w:rPr>
        <w:fldChar w:fldCharType="end"/>
      </w:r>
    </w:p>
    <w:p w14:paraId="0F5A8C8C" w14:textId="79D4B42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10.1.1.2.1.6</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_Toc178243298 \h </w:instrText>
      </w:r>
      <w:r>
        <w:rPr>
          <w:noProof/>
        </w:rPr>
      </w:r>
      <w:r>
        <w:rPr>
          <w:noProof/>
        </w:rPr>
        <w:fldChar w:fldCharType="separate"/>
      </w:r>
      <w:r>
        <w:rPr>
          <w:noProof/>
        </w:rPr>
        <w:t>271</w:t>
      </w:r>
      <w:r>
        <w:rPr>
          <w:noProof/>
        </w:rPr>
        <w:fldChar w:fldCharType="end"/>
      </w:r>
    </w:p>
    <w:p w14:paraId="1FCE86F7" w14:textId="3D60354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Prearranged group call using pre-established session</w:t>
      </w:r>
      <w:r>
        <w:rPr>
          <w:noProof/>
        </w:rPr>
        <w:tab/>
      </w:r>
      <w:r>
        <w:rPr>
          <w:noProof/>
        </w:rPr>
        <w:fldChar w:fldCharType="begin" w:fldLock="1"/>
      </w:r>
      <w:r>
        <w:rPr>
          <w:noProof/>
        </w:rPr>
        <w:instrText xml:space="preserve"> PAGEREF _Toc178243299 \h </w:instrText>
      </w:r>
      <w:r>
        <w:rPr>
          <w:noProof/>
        </w:rPr>
      </w:r>
      <w:r>
        <w:rPr>
          <w:noProof/>
        </w:rPr>
        <w:fldChar w:fldCharType="separate"/>
      </w:r>
      <w:r>
        <w:rPr>
          <w:noProof/>
        </w:rPr>
        <w:t>273</w:t>
      </w:r>
      <w:r>
        <w:rPr>
          <w:noProof/>
        </w:rPr>
        <w:fldChar w:fldCharType="end"/>
      </w:r>
    </w:p>
    <w:p w14:paraId="511C7CBC" w14:textId="27F4798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10.1.1.2.2.1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_Toc178243300 \h </w:instrText>
      </w:r>
      <w:r>
        <w:rPr>
          <w:noProof/>
        </w:rPr>
      </w:r>
      <w:r>
        <w:rPr>
          <w:noProof/>
        </w:rPr>
        <w:fldChar w:fldCharType="separate"/>
      </w:r>
      <w:r>
        <w:rPr>
          <w:noProof/>
        </w:rPr>
        <w:t>273</w:t>
      </w:r>
      <w:r>
        <w:rPr>
          <w:noProof/>
        </w:rPr>
        <w:fldChar w:fldCharType="end"/>
      </w:r>
    </w:p>
    <w:p w14:paraId="4CEA0B51" w14:textId="76177EF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10.1.1.2.2.2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_Toc178243301 \h </w:instrText>
      </w:r>
      <w:r>
        <w:rPr>
          <w:noProof/>
        </w:rPr>
      </w:r>
      <w:r>
        <w:rPr>
          <w:noProof/>
        </w:rPr>
        <w:fldChar w:fldCharType="separate"/>
      </w:r>
      <w:r>
        <w:rPr>
          <w:noProof/>
        </w:rPr>
        <w:t>273</w:t>
      </w:r>
      <w:r>
        <w:rPr>
          <w:noProof/>
        </w:rPr>
        <w:fldChar w:fldCharType="end"/>
      </w:r>
    </w:p>
    <w:p w14:paraId="49C10628" w14:textId="44C1EB5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End group call</w:t>
      </w:r>
      <w:r>
        <w:rPr>
          <w:noProof/>
        </w:rPr>
        <w:tab/>
      </w:r>
      <w:r>
        <w:rPr>
          <w:noProof/>
        </w:rPr>
        <w:fldChar w:fldCharType="begin" w:fldLock="1"/>
      </w:r>
      <w:r>
        <w:rPr>
          <w:noProof/>
        </w:rPr>
        <w:instrText xml:space="preserve"> PAGEREF _Toc178243302 \h </w:instrText>
      </w:r>
      <w:r>
        <w:rPr>
          <w:noProof/>
        </w:rPr>
      </w:r>
      <w:r>
        <w:rPr>
          <w:noProof/>
        </w:rPr>
        <w:fldChar w:fldCharType="separate"/>
      </w:r>
      <w:r>
        <w:rPr>
          <w:noProof/>
        </w:rPr>
        <w:t>274</w:t>
      </w:r>
      <w:r>
        <w:rPr>
          <w:noProof/>
        </w:rPr>
        <w:fldChar w:fldCharType="end"/>
      </w:r>
    </w:p>
    <w:p w14:paraId="0D15FD4F" w14:textId="5812FFC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_Toc178243303 \h </w:instrText>
      </w:r>
      <w:r>
        <w:rPr>
          <w:noProof/>
        </w:rPr>
      </w:r>
      <w:r>
        <w:rPr>
          <w:noProof/>
        </w:rPr>
        <w:fldChar w:fldCharType="separate"/>
      </w:r>
      <w:r>
        <w:rPr>
          <w:noProof/>
        </w:rPr>
        <w:t>274</w:t>
      </w:r>
      <w:r>
        <w:rPr>
          <w:noProof/>
        </w:rPr>
        <w:fldChar w:fldCharType="end"/>
      </w:r>
    </w:p>
    <w:p w14:paraId="1FA36BD6" w14:textId="6458B6B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_Toc178243304 \h </w:instrText>
      </w:r>
      <w:r>
        <w:rPr>
          <w:noProof/>
        </w:rPr>
      </w:r>
      <w:r>
        <w:rPr>
          <w:noProof/>
        </w:rPr>
        <w:fldChar w:fldCharType="separate"/>
      </w:r>
      <w:r>
        <w:rPr>
          <w:noProof/>
        </w:rPr>
        <w:t>274</w:t>
      </w:r>
      <w:r>
        <w:rPr>
          <w:noProof/>
        </w:rPr>
        <w:fldChar w:fldCharType="end"/>
      </w:r>
    </w:p>
    <w:p w14:paraId="5B6CA3B1" w14:textId="68EB9C0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_Toc178243305 \h </w:instrText>
      </w:r>
      <w:r>
        <w:rPr>
          <w:noProof/>
        </w:rPr>
      </w:r>
      <w:r>
        <w:rPr>
          <w:noProof/>
        </w:rPr>
        <w:fldChar w:fldCharType="separate"/>
      </w:r>
      <w:r>
        <w:rPr>
          <w:noProof/>
        </w:rPr>
        <w:t>274</w:t>
      </w:r>
      <w:r>
        <w:rPr>
          <w:noProof/>
        </w:rPr>
        <w:fldChar w:fldCharType="end"/>
      </w:r>
    </w:p>
    <w:p w14:paraId="71D0AAEB" w14:textId="6950F58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Rejoin procedure</w:t>
      </w:r>
      <w:r>
        <w:rPr>
          <w:noProof/>
        </w:rPr>
        <w:tab/>
      </w:r>
      <w:r>
        <w:rPr>
          <w:noProof/>
        </w:rPr>
        <w:fldChar w:fldCharType="begin" w:fldLock="1"/>
      </w:r>
      <w:r>
        <w:rPr>
          <w:noProof/>
        </w:rPr>
        <w:instrText xml:space="preserve"> PAGEREF _Toc178243306 \h </w:instrText>
      </w:r>
      <w:r>
        <w:rPr>
          <w:noProof/>
        </w:rPr>
      </w:r>
      <w:r>
        <w:rPr>
          <w:noProof/>
        </w:rPr>
        <w:fldChar w:fldCharType="separate"/>
      </w:r>
      <w:r>
        <w:rPr>
          <w:noProof/>
        </w:rPr>
        <w:t>274</w:t>
      </w:r>
      <w:r>
        <w:rPr>
          <w:noProof/>
        </w:rPr>
        <w:fldChar w:fldCharType="end"/>
      </w:r>
    </w:p>
    <w:p w14:paraId="6D39EF9B" w14:textId="0A0A2E0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_Toc178243307 \h </w:instrText>
      </w:r>
      <w:r>
        <w:rPr>
          <w:noProof/>
        </w:rPr>
      </w:r>
      <w:r>
        <w:rPr>
          <w:noProof/>
        </w:rPr>
        <w:fldChar w:fldCharType="separate"/>
      </w:r>
      <w:r>
        <w:rPr>
          <w:noProof/>
        </w:rPr>
        <w:t>274</w:t>
      </w:r>
      <w:r>
        <w:rPr>
          <w:noProof/>
        </w:rPr>
        <w:fldChar w:fldCharType="end"/>
      </w:r>
    </w:p>
    <w:p w14:paraId="62A9FF6C" w14:textId="6BED46A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10.1.1.2.4.2</w:t>
      </w:r>
      <w:r>
        <w:rPr>
          <w:rFonts w:asciiTheme="minorHAnsi" w:eastAsiaTheme="minorEastAsia" w:hAnsiTheme="minorHAnsi" w:cstheme="minorBidi"/>
          <w:noProof/>
          <w:kern w:val="2"/>
          <w:sz w:val="22"/>
          <w:szCs w:val="22"/>
          <w:lang w:eastAsia="en-GB"/>
          <w14:ligatures w14:val="standardContextual"/>
        </w:rPr>
        <w:tab/>
      </w:r>
      <w:r>
        <w:rPr>
          <w:noProof/>
          <w:lang w:eastAsia="ko-KR"/>
        </w:rPr>
        <w:t>Pre-established session</w:t>
      </w:r>
      <w:r>
        <w:rPr>
          <w:noProof/>
        </w:rPr>
        <w:tab/>
      </w:r>
      <w:r>
        <w:rPr>
          <w:noProof/>
        </w:rPr>
        <w:fldChar w:fldCharType="begin" w:fldLock="1"/>
      </w:r>
      <w:r>
        <w:rPr>
          <w:noProof/>
        </w:rPr>
        <w:instrText xml:space="preserve"> PAGEREF _Toc178243308 \h </w:instrText>
      </w:r>
      <w:r>
        <w:rPr>
          <w:noProof/>
        </w:rPr>
      </w:r>
      <w:r>
        <w:rPr>
          <w:noProof/>
        </w:rPr>
        <w:fldChar w:fldCharType="separate"/>
      </w:r>
      <w:r>
        <w:rPr>
          <w:noProof/>
        </w:rPr>
        <w:t>274</w:t>
      </w:r>
      <w:r>
        <w:rPr>
          <w:noProof/>
        </w:rPr>
        <w:fldChar w:fldCharType="end"/>
      </w:r>
    </w:p>
    <w:p w14:paraId="2EB8C4A7" w14:textId="007A979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_Toc178243309 \h </w:instrText>
      </w:r>
      <w:r>
        <w:rPr>
          <w:noProof/>
        </w:rPr>
      </w:r>
      <w:r>
        <w:rPr>
          <w:noProof/>
        </w:rPr>
        <w:fldChar w:fldCharType="separate"/>
      </w:r>
      <w:r>
        <w:rPr>
          <w:noProof/>
        </w:rPr>
        <w:t>274</w:t>
      </w:r>
      <w:r>
        <w:rPr>
          <w:noProof/>
        </w:rPr>
        <w:fldChar w:fldCharType="end"/>
      </w:r>
    </w:p>
    <w:p w14:paraId="015CFC29" w14:textId="3F90769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Originating procedures</w:t>
      </w:r>
      <w:r>
        <w:rPr>
          <w:noProof/>
        </w:rPr>
        <w:tab/>
      </w:r>
      <w:r>
        <w:rPr>
          <w:noProof/>
        </w:rPr>
        <w:fldChar w:fldCharType="begin" w:fldLock="1"/>
      </w:r>
      <w:r>
        <w:rPr>
          <w:noProof/>
        </w:rPr>
        <w:instrText xml:space="preserve"> PAGEREF _Toc178243310 \h </w:instrText>
      </w:r>
      <w:r>
        <w:rPr>
          <w:noProof/>
        </w:rPr>
      </w:r>
      <w:r>
        <w:rPr>
          <w:noProof/>
        </w:rPr>
        <w:fldChar w:fldCharType="separate"/>
      </w:r>
      <w:r>
        <w:rPr>
          <w:noProof/>
        </w:rPr>
        <w:t>274</w:t>
      </w:r>
      <w:r>
        <w:rPr>
          <w:noProof/>
        </w:rPr>
        <w:fldChar w:fldCharType="end"/>
      </w:r>
    </w:p>
    <w:p w14:paraId="67425AED" w14:textId="5B8C9D5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_Toc178243311 \h </w:instrText>
      </w:r>
      <w:r>
        <w:rPr>
          <w:noProof/>
        </w:rPr>
      </w:r>
      <w:r>
        <w:rPr>
          <w:noProof/>
        </w:rPr>
        <w:fldChar w:fldCharType="separate"/>
      </w:r>
      <w:r>
        <w:rPr>
          <w:noProof/>
        </w:rPr>
        <w:t>274</w:t>
      </w:r>
      <w:r>
        <w:rPr>
          <w:noProof/>
        </w:rPr>
        <w:fldChar w:fldCharType="end"/>
      </w:r>
    </w:p>
    <w:p w14:paraId="77A7327A" w14:textId="16F1254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10.1.1.3.1.2</w:t>
      </w:r>
      <w:r>
        <w:rPr>
          <w:rFonts w:asciiTheme="minorHAnsi" w:eastAsiaTheme="minorEastAsia" w:hAnsiTheme="minorHAnsi" w:cstheme="minorBidi"/>
          <w:noProof/>
          <w:kern w:val="2"/>
          <w:sz w:val="22"/>
          <w:szCs w:val="22"/>
          <w:lang w:eastAsia="en-GB"/>
          <w14:ligatures w14:val="standardContextual"/>
        </w:rPr>
        <w:tab/>
      </w:r>
      <w:r>
        <w:rPr>
          <w:noProof/>
        </w:rPr>
        <w:t>Prearranged group call using pre-established session</w:t>
      </w:r>
      <w:r>
        <w:rPr>
          <w:noProof/>
        </w:rPr>
        <w:tab/>
      </w:r>
      <w:r>
        <w:rPr>
          <w:noProof/>
        </w:rPr>
        <w:fldChar w:fldCharType="begin" w:fldLock="1"/>
      </w:r>
      <w:r>
        <w:rPr>
          <w:noProof/>
        </w:rPr>
        <w:instrText xml:space="preserve"> PAGEREF _Toc178243312 \h </w:instrText>
      </w:r>
      <w:r>
        <w:rPr>
          <w:noProof/>
        </w:rPr>
      </w:r>
      <w:r>
        <w:rPr>
          <w:noProof/>
        </w:rPr>
        <w:fldChar w:fldCharType="separate"/>
      </w:r>
      <w:r>
        <w:rPr>
          <w:noProof/>
        </w:rPr>
        <w:t>278</w:t>
      </w:r>
      <w:r>
        <w:rPr>
          <w:noProof/>
        </w:rPr>
        <w:fldChar w:fldCharType="end"/>
      </w:r>
    </w:p>
    <w:p w14:paraId="64486BB4" w14:textId="727A4B7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_Toc178243313 \h </w:instrText>
      </w:r>
      <w:r>
        <w:rPr>
          <w:noProof/>
        </w:rPr>
      </w:r>
      <w:r>
        <w:rPr>
          <w:noProof/>
        </w:rPr>
        <w:fldChar w:fldCharType="separate"/>
      </w:r>
      <w:r>
        <w:rPr>
          <w:noProof/>
        </w:rPr>
        <w:t>282</w:t>
      </w:r>
      <w:r>
        <w:rPr>
          <w:noProof/>
        </w:rPr>
        <w:fldChar w:fldCharType="end"/>
      </w:r>
    </w:p>
    <w:p w14:paraId="4958BC1F" w14:textId="082EA21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Terminating Procedures</w:t>
      </w:r>
      <w:r>
        <w:rPr>
          <w:noProof/>
        </w:rPr>
        <w:tab/>
      </w:r>
      <w:r>
        <w:rPr>
          <w:noProof/>
        </w:rPr>
        <w:fldChar w:fldCharType="begin" w:fldLock="1"/>
      </w:r>
      <w:r>
        <w:rPr>
          <w:noProof/>
        </w:rPr>
        <w:instrText xml:space="preserve"> PAGEREF _Toc178243314 \h </w:instrText>
      </w:r>
      <w:r>
        <w:rPr>
          <w:noProof/>
        </w:rPr>
      </w:r>
      <w:r>
        <w:rPr>
          <w:noProof/>
        </w:rPr>
        <w:fldChar w:fldCharType="separate"/>
      </w:r>
      <w:r>
        <w:rPr>
          <w:noProof/>
        </w:rPr>
        <w:t>283</w:t>
      </w:r>
      <w:r>
        <w:rPr>
          <w:noProof/>
        </w:rPr>
        <w:fldChar w:fldCharType="end"/>
      </w:r>
    </w:p>
    <w:p w14:paraId="6C35C208" w14:textId="2234BED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10.1.1.3.3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_Toc178243315 \h </w:instrText>
      </w:r>
      <w:r>
        <w:rPr>
          <w:noProof/>
        </w:rPr>
      </w:r>
      <w:r>
        <w:rPr>
          <w:noProof/>
        </w:rPr>
        <w:fldChar w:fldCharType="separate"/>
      </w:r>
      <w:r>
        <w:rPr>
          <w:noProof/>
        </w:rPr>
        <w:t>284</w:t>
      </w:r>
      <w:r>
        <w:rPr>
          <w:noProof/>
        </w:rPr>
        <w:fldChar w:fldCharType="end"/>
      </w:r>
    </w:p>
    <w:p w14:paraId="6561A5C3" w14:textId="35521F3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_Toc178243316 \h </w:instrText>
      </w:r>
      <w:r>
        <w:rPr>
          <w:noProof/>
        </w:rPr>
      </w:r>
      <w:r>
        <w:rPr>
          <w:noProof/>
        </w:rPr>
        <w:fldChar w:fldCharType="separate"/>
      </w:r>
      <w:r>
        <w:rPr>
          <w:noProof/>
        </w:rPr>
        <w:t>284</w:t>
      </w:r>
      <w:r>
        <w:rPr>
          <w:noProof/>
        </w:rPr>
        <w:fldChar w:fldCharType="end"/>
      </w:r>
    </w:p>
    <w:p w14:paraId="6E212997" w14:textId="0AE4CB0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_Toc178243317 \h </w:instrText>
      </w:r>
      <w:r>
        <w:rPr>
          <w:noProof/>
        </w:rPr>
      </w:r>
      <w:r>
        <w:rPr>
          <w:noProof/>
        </w:rPr>
        <w:fldChar w:fldCharType="separate"/>
      </w:r>
      <w:r>
        <w:rPr>
          <w:noProof/>
        </w:rPr>
        <w:t>285</w:t>
      </w:r>
      <w:r>
        <w:rPr>
          <w:noProof/>
        </w:rPr>
        <w:fldChar w:fldCharType="end"/>
      </w:r>
    </w:p>
    <w:p w14:paraId="09457A73" w14:textId="3C3C965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_Toc178243318 \h </w:instrText>
      </w:r>
      <w:r>
        <w:rPr>
          <w:noProof/>
        </w:rPr>
      </w:r>
      <w:r>
        <w:rPr>
          <w:noProof/>
        </w:rPr>
        <w:fldChar w:fldCharType="separate"/>
      </w:r>
      <w:r>
        <w:rPr>
          <w:noProof/>
        </w:rPr>
        <w:t>285</w:t>
      </w:r>
      <w:r>
        <w:rPr>
          <w:noProof/>
        </w:rPr>
        <w:fldChar w:fldCharType="end"/>
      </w:r>
    </w:p>
    <w:p w14:paraId="4977332B" w14:textId="139FDFA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group call on-demand</w:t>
      </w:r>
      <w:r>
        <w:rPr>
          <w:noProof/>
        </w:rPr>
        <w:tab/>
      </w:r>
      <w:r>
        <w:rPr>
          <w:noProof/>
        </w:rPr>
        <w:fldChar w:fldCharType="begin" w:fldLock="1"/>
      </w:r>
      <w:r>
        <w:rPr>
          <w:noProof/>
        </w:rPr>
        <w:instrText xml:space="preserve"> PAGEREF _Toc178243319 \h </w:instrText>
      </w:r>
      <w:r>
        <w:rPr>
          <w:noProof/>
        </w:rPr>
      </w:r>
      <w:r>
        <w:rPr>
          <w:noProof/>
        </w:rPr>
        <w:fldChar w:fldCharType="separate"/>
      </w:r>
      <w:r>
        <w:rPr>
          <w:noProof/>
        </w:rPr>
        <w:t>285</w:t>
      </w:r>
      <w:r>
        <w:rPr>
          <w:noProof/>
        </w:rPr>
        <w:fldChar w:fldCharType="end"/>
      </w:r>
    </w:p>
    <w:p w14:paraId="7CF2C498" w14:textId="42A2D16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_Toc178243320 \h </w:instrText>
      </w:r>
      <w:r>
        <w:rPr>
          <w:noProof/>
        </w:rPr>
      </w:r>
      <w:r>
        <w:rPr>
          <w:noProof/>
        </w:rPr>
        <w:fldChar w:fldCharType="separate"/>
      </w:r>
      <w:r>
        <w:rPr>
          <w:noProof/>
        </w:rPr>
        <w:t>285</w:t>
      </w:r>
      <w:r>
        <w:rPr>
          <w:noProof/>
        </w:rPr>
        <w:fldChar w:fldCharType="end"/>
      </w:r>
    </w:p>
    <w:p w14:paraId="086D0278" w14:textId="6832DAF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10.1.1.3.5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_Toc178243321 \h </w:instrText>
      </w:r>
      <w:r>
        <w:rPr>
          <w:noProof/>
        </w:rPr>
      </w:r>
      <w:r>
        <w:rPr>
          <w:noProof/>
        </w:rPr>
        <w:fldChar w:fldCharType="separate"/>
      </w:r>
      <w:r>
        <w:rPr>
          <w:noProof/>
        </w:rPr>
        <w:t>285</w:t>
      </w:r>
      <w:r>
        <w:rPr>
          <w:noProof/>
        </w:rPr>
        <w:fldChar w:fldCharType="end"/>
      </w:r>
    </w:p>
    <w:p w14:paraId="590463D3" w14:textId="77415E5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_Toc178243322 \h </w:instrText>
      </w:r>
      <w:r>
        <w:rPr>
          <w:noProof/>
        </w:rPr>
      </w:r>
      <w:r>
        <w:rPr>
          <w:noProof/>
        </w:rPr>
        <w:fldChar w:fldCharType="separate"/>
      </w:r>
      <w:r>
        <w:rPr>
          <w:noProof/>
        </w:rPr>
        <w:t>285</w:t>
      </w:r>
      <w:r>
        <w:rPr>
          <w:noProof/>
        </w:rPr>
        <w:fldChar w:fldCharType="end"/>
      </w:r>
    </w:p>
    <w:p w14:paraId="18767244" w14:textId="5582BD6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_Toc178243323 \h </w:instrText>
      </w:r>
      <w:r>
        <w:rPr>
          <w:noProof/>
        </w:rPr>
      </w:r>
      <w:r>
        <w:rPr>
          <w:noProof/>
        </w:rPr>
        <w:fldChar w:fldCharType="separate"/>
      </w:r>
      <w:r>
        <w:rPr>
          <w:noProof/>
        </w:rPr>
        <w:t>285</w:t>
      </w:r>
      <w:r>
        <w:rPr>
          <w:noProof/>
        </w:rPr>
        <w:fldChar w:fldCharType="end"/>
      </w:r>
    </w:p>
    <w:p w14:paraId="130A61AA" w14:textId="7E47959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_Toc178243324 \h </w:instrText>
      </w:r>
      <w:r>
        <w:rPr>
          <w:noProof/>
        </w:rPr>
      </w:r>
      <w:r>
        <w:rPr>
          <w:noProof/>
        </w:rPr>
        <w:fldChar w:fldCharType="separate"/>
      </w:r>
      <w:r>
        <w:rPr>
          <w:noProof/>
        </w:rPr>
        <w:t>285</w:t>
      </w:r>
      <w:r>
        <w:rPr>
          <w:noProof/>
        </w:rPr>
        <w:fldChar w:fldCharType="end"/>
      </w:r>
    </w:p>
    <w:p w14:paraId="10516AC3" w14:textId="0B0F363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_Toc178243325 \h </w:instrText>
      </w:r>
      <w:r>
        <w:rPr>
          <w:noProof/>
        </w:rPr>
      </w:r>
      <w:r>
        <w:rPr>
          <w:noProof/>
        </w:rPr>
        <w:fldChar w:fldCharType="separate"/>
      </w:r>
      <w:r>
        <w:rPr>
          <w:noProof/>
        </w:rPr>
        <w:t>286</w:t>
      </w:r>
      <w:r>
        <w:rPr>
          <w:noProof/>
        </w:rPr>
        <w:fldChar w:fldCharType="end"/>
      </w:r>
    </w:p>
    <w:p w14:paraId="1E797091" w14:textId="237EEF8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_Toc178243326 \h </w:instrText>
      </w:r>
      <w:r>
        <w:rPr>
          <w:noProof/>
        </w:rPr>
      </w:r>
      <w:r>
        <w:rPr>
          <w:noProof/>
        </w:rPr>
        <w:fldChar w:fldCharType="separate"/>
      </w:r>
      <w:r>
        <w:rPr>
          <w:noProof/>
        </w:rPr>
        <w:t>286</w:t>
      </w:r>
      <w:r>
        <w:rPr>
          <w:noProof/>
        </w:rPr>
        <w:fldChar w:fldCharType="end"/>
      </w:r>
    </w:p>
    <w:p w14:paraId="33E02738" w14:textId="696B23F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10.1.1.4.1.1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_Toc178243327 \h </w:instrText>
      </w:r>
      <w:r>
        <w:rPr>
          <w:noProof/>
        </w:rPr>
      </w:r>
      <w:r>
        <w:rPr>
          <w:noProof/>
        </w:rPr>
        <w:fldChar w:fldCharType="separate"/>
      </w:r>
      <w:r>
        <w:rPr>
          <w:noProof/>
        </w:rPr>
        <w:t>286</w:t>
      </w:r>
      <w:r>
        <w:rPr>
          <w:noProof/>
        </w:rPr>
        <w:fldChar w:fldCharType="end"/>
      </w:r>
    </w:p>
    <w:p w14:paraId="394D6031" w14:textId="4C85B74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MCPTT function of an MCPTT group</w:t>
      </w:r>
      <w:r>
        <w:rPr>
          <w:noProof/>
        </w:rPr>
        <w:tab/>
      </w:r>
      <w:r>
        <w:rPr>
          <w:noProof/>
        </w:rPr>
        <w:fldChar w:fldCharType="begin" w:fldLock="1"/>
      </w:r>
      <w:r>
        <w:rPr>
          <w:noProof/>
        </w:rPr>
        <w:instrText xml:space="preserve"> PAGEREF _Toc178243328 \h </w:instrText>
      </w:r>
      <w:r>
        <w:rPr>
          <w:noProof/>
        </w:rPr>
      </w:r>
      <w:r>
        <w:rPr>
          <w:noProof/>
        </w:rPr>
        <w:fldChar w:fldCharType="separate"/>
      </w:r>
      <w:r>
        <w:rPr>
          <w:noProof/>
        </w:rPr>
        <w:t>288</w:t>
      </w:r>
      <w:r>
        <w:rPr>
          <w:noProof/>
        </w:rPr>
        <w:fldChar w:fldCharType="end"/>
      </w:r>
    </w:p>
    <w:p w14:paraId="68701143" w14:textId="60B4E34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_Toc178243329 \h </w:instrText>
      </w:r>
      <w:r>
        <w:rPr>
          <w:noProof/>
        </w:rPr>
      </w:r>
      <w:r>
        <w:rPr>
          <w:noProof/>
        </w:rPr>
        <w:fldChar w:fldCharType="separate"/>
      </w:r>
      <w:r>
        <w:rPr>
          <w:noProof/>
        </w:rPr>
        <w:t>289</w:t>
      </w:r>
      <w:r>
        <w:rPr>
          <w:noProof/>
        </w:rPr>
        <w:fldChar w:fldCharType="end"/>
      </w:r>
    </w:p>
    <w:p w14:paraId="2E5332E6" w14:textId="08048F6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_Toc178243330 \h </w:instrText>
      </w:r>
      <w:r>
        <w:rPr>
          <w:noProof/>
        </w:rPr>
      </w:r>
      <w:r>
        <w:rPr>
          <w:noProof/>
        </w:rPr>
        <w:fldChar w:fldCharType="separate"/>
      </w:r>
      <w:r>
        <w:rPr>
          <w:noProof/>
        </w:rPr>
        <w:t>298</w:t>
      </w:r>
      <w:r>
        <w:rPr>
          <w:noProof/>
        </w:rPr>
        <w:fldChar w:fldCharType="end"/>
      </w:r>
    </w:p>
    <w:p w14:paraId="48D46930" w14:textId="03919C4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_Toc178243331 \h </w:instrText>
      </w:r>
      <w:r>
        <w:rPr>
          <w:noProof/>
        </w:rPr>
      </w:r>
      <w:r>
        <w:rPr>
          <w:noProof/>
        </w:rPr>
        <w:fldChar w:fldCharType="separate"/>
      </w:r>
      <w:r>
        <w:rPr>
          <w:noProof/>
        </w:rPr>
        <w:t>298</w:t>
      </w:r>
      <w:r>
        <w:rPr>
          <w:noProof/>
        </w:rPr>
        <w:fldChar w:fldCharType="end"/>
      </w:r>
    </w:p>
    <w:p w14:paraId="17D422CB" w14:textId="0C866EE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10.1.1.4.4.1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_Toc178243332 \h </w:instrText>
      </w:r>
      <w:r>
        <w:rPr>
          <w:noProof/>
        </w:rPr>
      </w:r>
      <w:r>
        <w:rPr>
          <w:noProof/>
        </w:rPr>
        <w:fldChar w:fldCharType="separate"/>
      </w:r>
      <w:r>
        <w:rPr>
          <w:noProof/>
        </w:rPr>
        <w:t>298</w:t>
      </w:r>
      <w:r>
        <w:rPr>
          <w:noProof/>
        </w:rPr>
        <w:fldChar w:fldCharType="end"/>
      </w:r>
    </w:p>
    <w:p w14:paraId="40477CBE" w14:textId="5B73058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_Toc178243333 \h </w:instrText>
      </w:r>
      <w:r>
        <w:rPr>
          <w:noProof/>
        </w:rPr>
      </w:r>
      <w:r>
        <w:rPr>
          <w:noProof/>
        </w:rPr>
        <w:fldChar w:fldCharType="separate"/>
      </w:r>
      <w:r>
        <w:rPr>
          <w:noProof/>
        </w:rPr>
        <w:t>298</w:t>
      </w:r>
      <w:r>
        <w:rPr>
          <w:noProof/>
        </w:rPr>
        <w:fldChar w:fldCharType="end"/>
      </w:r>
    </w:p>
    <w:p w14:paraId="11896B4E" w14:textId="0ABBE16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_Toc178243334 \h </w:instrText>
      </w:r>
      <w:r>
        <w:rPr>
          <w:noProof/>
        </w:rPr>
      </w:r>
      <w:r>
        <w:rPr>
          <w:noProof/>
        </w:rPr>
        <w:fldChar w:fldCharType="separate"/>
      </w:r>
      <w:r>
        <w:rPr>
          <w:noProof/>
        </w:rPr>
        <w:t>298</w:t>
      </w:r>
      <w:r>
        <w:rPr>
          <w:noProof/>
        </w:rPr>
        <w:fldChar w:fldCharType="end"/>
      </w:r>
    </w:p>
    <w:p w14:paraId="5FE6407D" w14:textId="153B188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_Toc178243335 \h </w:instrText>
      </w:r>
      <w:r>
        <w:rPr>
          <w:noProof/>
        </w:rPr>
      </w:r>
      <w:r>
        <w:rPr>
          <w:noProof/>
        </w:rPr>
        <w:fldChar w:fldCharType="separate"/>
      </w:r>
      <w:r>
        <w:rPr>
          <w:noProof/>
        </w:rPr>
        <w:t>299</w:t>
      </w:r>
      <w:r>
        <w:rPr>
          <w:noProof/>
        </w:rPr>
        <w:fldChar w:fldCharType="end"/>
      </w:r>
    </w:p>
    <w:p w14:paraId="1F44DB3F" w14:textId="5D9666C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_Toc178243336 \h </w:instrText>
      </w:r>
      <w:r>
        <w:rPr>
          <w:noProof/>
        </w:rPr>
      </w:r>
      <w:r>
        <w:rPr>
          <w:noProof/>
        </w:rPr>
        <w:fldChar w:fldCharType="separate"/>
      </w:r>
      <w:r>
        <w:rPr>
          <w:noProof/>
        </w:rPr>
        <w:t>299</w:t>
      </w:r>
      <w:r>
        <w:rPr>
          <w:noProof/>
        </w:rPr>
        <w:fldChar w:fldCharType="end"/>
      </w:r>
    </w:p>
    <w:p w14:paraId="2F9BBF94" w14:textId="7B3E32B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MCPTT function</w:t>
      </w:r>
      <w:r>
        <w:rPr>
          <w:noProof/>
        </w:rPr>
        <w:tab/>
      </w:r>
      <w:r>
        <w:rPr>
          <w:noProof/>
        </w:rPr>
        <w:fldChar w:fldCharType="begin" w:fldLock="1"/>
      </w:r>
      <w:r>
        <w:rPr>
          <w:noProof/>
        </w:rPr>
        <w:instrText xml:space="preserve"> PAGEREF _Toc178243337 \h </w:instrText>
      </w:r>
      <w:r>
        <w:rPr>
          <w:noProof/>
        </w:rPr>
      </w:r>
      <w:r>
        <w:rPr>
          <w:noProof/>
        </w:rPr>
        <w:fldChar w:fldCharType="separate"/>
      </w:r>
      <w:r>
        <w:rPr>
          <w:noProof/>
        </w:rPr>
        <w:t>300</w:t>
      </w:r>
      <w:r>
        <w:rPr>
          <w:noProof/>
        </w:rPr>
        <w:fldChar w:fldCharType="end"/>
      </w:r>
    </w:p>
    <w:p w14:paraId="05115361" w14:textId="79BD74E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_Toc178243338 \h </w:instrText>
      </w:r>
      <w:r>
        <w:rPr>
          <w:noProof/>
        </w:rPr>
      </w:r>
      <w:r>
        <w:rPr>
          <w:noProof/>
        </w:rPr>
        <w:fldChar w:fldCharType="separate"/>
      </w:r>
      <w:r>
        <w:rPr>
          <w:noProof/>
        </w:rPr>
        <w:t>300</w:t>
      </w:r>
      <w:r>
        <w:rPr>
          <w:noProof/>
        </w:rPr>
        <w:fldChar w:fldCharType="end"/>
      </w:r>
    </w:p>
    <w:p w14:paraId="04B87613" w14:textId="62F171A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_Toc178243339 \h </w:instrText>
      </w:r>
      <w:r>
        <w:rPr>
          <w:noProof/>
        </w:rPr>
      </w:r>
      <w:r>
        <w:rPr>
          <w:noProof/>
        </w:rPr>
        <w:fldChar w:fldCharType="separate"/>
      </w:r>
      <w:r>
        <w:rPr>
          <w:noProof/>
        </w:rPr>
        <w:t>304</w:t>
      </w:r>
      <w:r>
        <w:rPr>
          <w:noProof/>
        </w:rPr>
        <w:fldChar w:fldCharType="end"/>
      </w:r>
    </w:p>
    <w:p w14:paraId="33967578" w14:textId="06C6823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_Toc178243340 \h </w:instrText>
      </w:r>
      <w:r>
        <w:rPr>
          <w:noProof/>
        </w:rPr>
      </w:r>
      <w:r>
        <w:rPr>
          <w:noProof/>
        </w:rPr>
        <w:fldChar w:fldCharType="separate"/>
      </w:r>
      <w:r>
        <w:rPr>
          <w:noProof/>
        </w:rPr>
        <w:t>306</w:t>
      </w:r>
      <w:r>
        <w:rPr>
          <w:noProof/>
        </w:rPr>
        <w:fldChar w:fldCharType="end"/>
      </w:r>
    </w:p>
    <w:p w14:paraId="2E2549C5" w14:textId="380C443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_Toc178243341 \h </w:instrText>
      </w:r>
      <w:r>
        <w:rPr>
          <w:noProof/>
        </w:rPr>
      </w:r>
      <w:r>
        <w:rPr>
          <w:noProof/>
        </w:rPr>
        <w:fldChar w:fldCharType="separate"/>
      </w:r>
      <w:r>
        <w:rPr>
          <w:noProof/>
        </w:rPr>
        <w:t>306</w:t>
      </w:r>
      <w:r>
        <w:rPr>
          <w:noProof/>
        </w:rPr>
        <w:fldChar w:fldCharType="end"/>
      </w:r>
    </w:p>
    <w:p w14:paraId="678BE7DA" w14:textId="394830D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10.1.1.5.2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_Toc178243342 \h </w:instrText>
      </w:r>
      <w:r>
        <w:rPr>
          <w:noProof/>
        </w:rPr>
      </w:r>
      <w:r>
        <w:rPr>
          <w:noProof/>
        </w:rPr>
        <w:fldChar w:fldCharType="separate"/>
      </w:r>
      <w:r>
        <w:rPr>
          <w:noProof/>
        </w:rPr>
        <w:t>306</w:t>
      </w:r>
      <w:r>
        <w:rPr>
          <w:noProof/>
        </w:rPr>
        <w:fldChar w:fldCharType="end"/>
      </w:r>
    </w:p>
    <w:p w14:paraId="7D4A7580" w14:textId="6C1E3D0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_Toc178243343 \h </w:instrText>
      </w:r>
      <w:r>
        <w:rPr>
          <w:noProof/>
        </w:rPr>
      </w:r>
      <w:r>
        <w:rPr>
          <w:noProof/>
        </w:rPr>
        <w:fldChar w:fldCharType="separate"/>
      </w:r>
      <w:r>
        <w:rPr>
          <w:noProof/>
        </w:rPr>
        <w:t>306</w:t>
      </w:r>
      <w:r>
        <w:rPr>
          <w:noProof/>
        </w:rPr>
        <w:fldChar w:fldCharType="end"/>
      </w:r>
    </w:p>
    <w:p w14:paraId="2C8AB181" w14:textId="70E3F0B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_Toc178243344 \h </w:instrText>
      </w:r>
      <w:r>
        <w:rPr>
          <w:noProof/>
        </w:rPr>
      </w:r>
      <w:r>
        <w:rPr>
          <w:noProof/>
        </w:rPr>
        <w:fldChar w:fldCharType="separate"/>
      </w:r>
      <w:r>
        <w:rPr>
          <w:noProof/>
        </w:rPr>
        <w:t>307</w:t>
      </w:r>
      <w:r>
        <w:rPr>
          <w:noProof/>
        </w:rPr>
        <w:fldChar w:fldCharType="end"/>
      </w:r>
    </w:p>
    <w:p w14:paraId="5FC85B08" w14:textId="79C345E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10.1.1.5.2.3</w:t>
      </w:r>
      <w:r>
        <w:rPr>
          <w:rFonts w:asciiTheme="minorHAnsi" w:eastAsiaTheme="minorEastAsia" w:hAnsiTheme="minorHAnsi" w:cstheme="minorBidi"/>
          <w:noProof/>
          <w:kern w:val="2"/>
          <w:sz w:val="22"/>
          <w:szCs w:val="22"/>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_Toc178243345 \h </w:instrText>
      </w:r>
      <w:r>
        <w:rPr>
          <w:noProof/>
        </w:rPr>
      </w:r>
      <w:r>
        <w:rPr>
          <w:noProof/>
        </w:rPr>
        <w:fldChar w:fldCharType="separate"/>
      </w:r>
      <w:r>
        <w:rPr>
          <w:noProof/>
        </w:rPr>
        <w:t>309</w:t>
      </w:r>
      <w:r>
        <w:rPr>
          <w:noProof/>
        </w:rPr>
        <w:fldChar w:fldCharType="end"/>
      </w:r>
    </w:p>
    <w:p w14:paraId="24593273" w14:textId="1079FF7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10.1.1.5.2.4</w:t>
      </w:r>
      <w:r>
        <w:rPr>
          <w:rFonts w:asciiTheme="minorHAnsi" w:eastAsiaTheme="minorEastAsia" w:hAnsiTheme="minorHAnsi" w:cstheme="minorBidi"/>
          <w:noProof/>
          <w:kern w:val="2"/>
          <w:sz w:val="22"/>
          <w:szCs w:val="22"/>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_Toc178243346 \h </w:instrText>
      </w:r>
      <w:r>
        <w:rPr>
          <w:noProof/>
        </w:rPr>
      </w:r>
      <w:r>
        <w:rPr>
          <w:noProof/>
        </w:rPr>
        <w:fldChar w:fldCharType="separate"/>
      </w:r>
      <w:r>
        <w:rPr>
          <w:noProof/>
        </w:rPr>
        <w:t>310</w:t>
      </w:r>
      <w:r>
        <w:rPr>
          <w:noProof/>
        </w:rPr>
        <w:fldChar w:fldCharType="end"/>
      </w:r>
    </w:p>
    <w:p w14:paraId="0CF138E0" w14:textId="1410D34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val="en-US"/>
        </w:rPr>
        <w:t>10.1.1.5.3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val="en-US"/>
        </w:rPr>
        <w:t>Rejoin procedures</w:t>
      </w:r>
      <w:r>
        <w:rPr>
          <w:noProof/>
        </w:rPr>
        <w:tab/>
      </w:r>
      <w:r>
        <w:rPr>
          <w:noProof/>
        </w:rPr>
        <w:fldChar w:fldCharType="begin" w:fldLock="1"/>
      </w:r>
      <w:r>
        <w:rPr>
          <w:noProof/>
        </w:rPr>
        <w:instrText xml:space="preserve"> PAGEREF _Toc178243347 \h </w:instrText>
      </w:r>
      <w:r>
        <w:rPr>
          <w:noProof/>
        </w:rPr>
      </w:r>
      <w:r>
        <w:rPr>
          <w:noProof/>
        </w:rPr>
        <w:fldChar w:fldCharType="separate"/>
      </w:r>
      <w:r>
        <w:rPr>
          <w:noProof/>
        </w:rPr>
        <w:t>310</w:t>
      </w:r>
      <w:r>
        <w:rPr>
          <w:noProof/>
        </w:rPr>
        <w:fldChar w:fldCharType="end"/>
      </w:r>
    </w:p>
    <w:p w14:paraId="1D1FADB6" w14:textId="7913A2E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noProof/>
          <w:lang w:val="en-US"/>
        </w:rPr>
        <w:t>10.1.1.5.3.1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Terminating procedures</w:t>
      </w:r>
      <w:r>
        <w:rPr>
          <w:noProof/>
        </w:rPr>
        <w:tab/>
      </w:r>
      <w:r>
        <w:rPr>
          <w:noProof/>
        </w:rPr>
        <w:fldChar w:fldCharType="begin" w:fldLock="1"/>
      </w:r>
      <w:r>
        <w:rPr>
          <w:noProof/>
        </w:rPr>
        <w:instrText xml:space="preserve"> PAGEREF _Toc178243348 \h </w:instrText>
      </w:r>
      <w:r>
        <w:rPr>
          <w:noProof/>
        </w:rPr>
      </w:r>
      <w:r>
        <w:rPr>
          <w:noProof/>
        </w:rPr>
        <w:fldChar w:fldCharType="separate"/>
      </w:r>
      <w:r>
        <w:rPr>
          <w:noProof/>
        </w:rPr>
        <w:t>310</w:t>
      </w:r>
      <w:r>
        <w:rPr>
          <w:noProof/>
        </w:rPr>
        <w:fldChar w:fldCharType="end"/>
      </w:r>
    </w:p>
    <w:p w14:paraId="6357EBC4" w14:textId="2BCE8F4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sidRPr="006C473C">
        <w:rPr>
          <w:noProof/>
          <w:lang w:val="en-US"/>
        </w:rPr>
        <w:t>10.1.1.5.3.2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MCPTT function</w:t>
      </w:r>
      <w:r>
        <w:rPr>
          <w:noProof/>
        </w:rPr>
        <w:tab/>
      </w:r>
      <w:r>
        <w:rPr>
          <w:noProof/>
        </w:rPr>
        <w:fldChar w:fldCharType="begin" w:fldLock="1"/>
      </w:r>
      <w:r>
        <w:rPr>
          <w:noProof/>
        </w:rPr>
        <w:instrText xml:space="preserve"> PAGEREF _Toc178243349 \h </w:instrText>
      </w:r>
      <w:r>
        <w:rPr>
          <w:noProof/>
        </w:rPr>
      </w:r>
      <w:r>
        <w:rPr>
          <w:noProof/>
        </w:rPr>
        <w:fldChar w:fldCharType="separate"/>
      </w:r>
      <w:r>
        <w:rPr>
          <w:noProof/>
        </w:rPr>
        <w:t>310</w:t>
      </w:r>
      <w:r>
        <w:rPr>
          <w:noProof/>
        </w:rPr>
        <w:fldChar w:fldCharType="end"/>
      </w:r>
    </w:p>
    <w:p w14:paraId="3EFCB770" w14:textId="00405AA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val="en-US"/>
        </w:rPr>
        <w:t>10.1.1.5.4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val="en-US"/>
        </w:rPr>
        <w:t>void</w:t>
      </w:r>
      <w:r>
        <w:rPr>
          <w:noProof/>
        </w:rPr>
        <w:tab/>
      </w:r>
      <w:r>
        <w:rPr>
          <w:noProof/>
        </w:rPr>
        <w:fldChar w:fldCharType="begin" w:fldLock="1"/>
      </w:r>
      <w:r>
        <w:rPr>
          <w:noProof/>
        </w:rPr>
        <w:instrText xml:space="preserve"> PAGEREF _Toc178243350 \h </w:instrText>
      </w:r>
      <w:r>
        <w:rPr>
          <w:noProof/>
        </w:rPr>
      </w:r>
      <w:r>
        <w:rPr>
          <w:noProof/>
        </w:rPr>
        <w:fldChar w:fldCharType="separate"/>
      </w:r>
      <w:r>
        <w:rPr>
          <w:noProof/>
        </w:rPr>
        <w:t>310</w:t>
      </w:r>
      <w:r>
        <w:rPr>
          <w:noProof/>
        </w:rPr>
        <w:fldChar w:fldCharType="end"/>
      </w:r>
    </w:p>
    <w:p w14:paraId="0016197C" w14:textId="26BF3E4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val="en-US"/>
        </w:rPr>
        <w:t>10.1.1.5.5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val="en-US"/>
        </w:rPr>
        <w:t>Initiating a temporary group session</w:t>
      </w:r>
      <w:r>
        <w:rPr>
          <w:noProof/>
        </w:rPr>
        <w:tab/>
      </w:r>
      <w:r>
        <w:rPr>
          <w:noProof/>
        </w:rPr>
        <w:fldChar w:fldCharType="begin" w:fldLock="1"/>
      </w:r>
      <w:r>
        <w:rPr>
          <w:noProof/>
        </w:rPr>
        <w:instrText xml:space="preserve"> PAGEREF _Toc178243351 \h </w:instrText>
      </w:r>
      <w:r>
        <w:rPr>
          <w:noProof/>
        </w:rPr>
      </w:r>
      <w:r>
        <w:rPr>
          <w:noProof/>
        </w:rPr>
        <w:fldChar w:fldCharType="separate"/>
      </w:r>
      <w:r>
        <w:rPr>
          <w:noProof/>
        </w:rPr>
        <w:t>310</w:t>
      </w:r>
      <w:r>
        <w:rPr>
          <w:noProof/>
        </w:rPr>
        <w:fldChar w:fldCharType="end"/>
      </w:r>
    </w:p>
    <w:p w14:paraId="6ADC5CB2" w14:textId="0D5BC04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Chat group (restricted) call</w:t>
      </w:r>
      <w:r>
        <w:rPr>
          <w:noProof/>
        </w:rPr>
        <w:tab/>
      </w:r>
      <w:r>
        <w:rPr>
          <w:noProof/>
        </w:rPr>
        <w:fldChar w:fldCharType="begin" w:fldLock="1"/>
      </w:r>
      <w:r>
        <w:rPr>
          <w:noProof/>
        </w:rPr>
        <w:instrText xml:space="preserve"> PAGEREF _Toc178243352 \h </w:instrText>
      </w:r>
      <w:r>
        <w:rPr>
          <w:noProof/>
        </w:rPr>
      </w:r>
      <w:r>
        <w:rPr>
          <w:noProof/>
        </w:rPr>
        <w:fldChar w:fldCharType="separate"/>
      </w:r>
      <w:r>
        <w:rPr>
          <w:noProof/>
        </w:rPr>
        <w:t>312</w:t>
      </w:r>
      <w:r>
        <w:rPr>
          <w:noProof/>
        </w:rPr>
        <w:fldChar w:fldCharType="end"/>
      </w:r>
    </w:p>
    <w:p w14:paraId="22DD10C7" w14:textId="35D4A1A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_Toc178243353 \h </w:instrText>
      </w:r>
      <w:r>
        <w:rPr>
          <w:noProof/>
        </w:rPr>
      </w:r>
      <w:r>
        <w:rPr>
          <w:noProof/>
        </w:rPr>
        <w:fldChar w:fldCharType="separate"/>
      </w:r>
      <w:r>
        <w:rPr>
          <w:noProof/>
        </w:rPr>
        <w:t>312</w:t>
      </w:r>
      <w:r>
        <w:rPr>
          <w:noProof/>
        </w:rPr>
        <w:fldChar w:fldCharType="end"/>
      </w:r>
    </w:p>
    <w:p w14:paraId="15D96A01" w14:textId="10F6DD8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_Toc178243354 \h </w:instrText>
      </w:r>
      <w:r>
        <w:rPr>
          <w:noProof/>
        </w:rPr>
      </w:r>
      <w:r>
        <w:rPr>
          <w:noProof/>
        </w:rPr>
        <w:fldChar w:fldCharType="separate"/>
      </w:r>
      <w:r>
        <w:rPr>
          <w:noProof/>
        </w:rPr>
        <w:t>312</w:t>
      </w:r>
      <w:r>
        <w:rPr>
          <w:noProof/>
        </w:rPr>
        <w:fldChar w:fldCharType="end"/>
      </w:r>
    </w:p>
    <w:p w14:paraId="50C45552" w14:textId="2FF9D16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_Toc178243355 \h </w:instrText>
      </w:r>
      <w:r>
        <w:rPr>
          <w:noProof/>
        </w:rPr>
      </w:r>
      <w:r>
        <w:rPr>
          <w:noProof/>
        </w:rPr>
        <w:fldChar w:fldCharType="separate"/>
      </w:r>
      <w:r>
        <w:rPr>
          <w:noProof/>
        </w:rPr>
        <w:t>312</w:t>
      </w:r>
      <w:r>
        <w:rPr>
          <w:noProof/>
        </w:rPr>
        <w:fldChar w:fldCharType="end"/>
      </w:r>
    </w:p>
    <w:p w14:paraId="170A0408" w14:textId="3E24A0B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10.1.2.2.1.2</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_Toc178243356 \h </w:instrText>
      </w:r>
      <w:r>
        <w:rPr>
          <w:noProof/>
        </w:rPr>
      </w:r>
      <w:r>
        <w:rPr>
          <w:noProof/>
        </w:rPr>
        <w:fldChar w:fldCharType="separate"/>
      </w:r>
      <w:r>
        <w:rPr>
          <w:noProof/>
        </w:rPr>
        <w:t>314</w:t>
      </w:r>
      <w:r>
        <w:rPr>
          <w:noProof/>
        </w:rPr>
        <w:fldChar w:fldCharType="end"/>
      </w:r>
    </w:p>
    <w:p w14:paraId="76496731" w14:textId="5D80888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10.1.2.2.1.3</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_Toc178243357 \h </w:instrText>
      </w:r>
      <w:r>
        <w:rPr>
          <w:noProof/>
        </w:rPr>
      </w:r>
      <w:r>
        <w:rPr>
          <w:noProof/>
        </w:rPr>
        <w:fldChar w:fldCharType="separate"/>
      </w:r>
      <w:r>
        <w:rPr>
          <w:noProof/>
        </w:rPr>
        <w:t>316</w:t>
      </w:r>
      <w:r>
        <w:rPr>
          <w:noProof/>
        </w:rPr>
        <w:fldChar w:fldCharType="end"/>
      </w:r>
    </w:p>
    <w:p w14:paraId="7908BD28" w14:textId="16C9774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10.1.2.2.1.4</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_Toc178243358 \h </w:instrText>
      </w:r>
      <w:r>
        <w:rPr>
          <w:noProof/>
        </w:rPr>
      </w:r>
      <w:r>
        <w:rPr>
          <w:noProof/>
        </w:rPr>
        <w:fldChar w:fldCharType="separate"/>
      </w:r>
      <w:r>
        <w:rPr>
          <w:noProof/>
        </w:rPr>
        <w:t>317</w:t>
      </w:r>
      <w:r>
        <w:rPr>
          <w:noProof/>
        </w:rPr>
        <w:fldChar w:fldCharType="end"/>
      </w:r>
    </w:p>
    <w:p w14:paraId="5F4D9932" w14:textId="2609C78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_Toc178243359 \h </w:instrText>
      </w:r>
      <w:r>
        <w:rPr>
          <w:noProof/>
        </w:rPr>
      </w:r>
      <w:r>
        <w:rPr>
          <w:noProof/>
        </w:rPr>
        <w:fldChar w:fldCharType="separate"/>
      </w:r>
      <w:r>
        <w:rPr>
          <w:noProof/>
        </w:rPr>
        <w:t>318</w:t>
      </w:r>
      <w:r>
        <w:rPr>
          <w:noProof/>
        </w:rPr>
        <w:fldChar w:fldCharType="end"/>
      </w:r>
    </w:p>
    <w:p w14:paraId="3EFB0222" w14:textId="5D97234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10.1.2.2.1.6</w:t>
      </w:r>
      <w:r>
        <w:rPr>
          <w:rFonts w:asciiTheme="minorHAnsi" w:eastAsiaTheme="minorEastAsia" w:hAnsiTheme="minorHAnsi" w:cstheme="minorBidi"/>
          <w:noProof/>
          <w:kern w:val="2"/>
          <w:sz w:val="22"/>
          <w:szCs w:val="22"/>
          <w:lang w:eastAsia="en-GB"/>
          <w14:ligatures w14:val="standardContextual"/>
        </w:rPr>
        <w:tab/>
      </w:r>
      <w:r>
        <w:rPr>
          <w:noProof/>
        </w:rPr>
        <w:t>MCPTT client receives a SIP INVITE request for an MCPTT group call</w:t>
      </w:r>
      <w:r>
        <w:rPr>
          <w:noProof/>
        </w:rPr>
        <w:tab/>
      </w:r>
      <w:r>
        <w:rPr>
          <w:noProof/>
        </w:rPr>
        <w:fldChar w:fldCharType="begin" w:fldLock="1"/>
      </w:r>
      <w:r>
        <w:rPr>
          <w:noProof/>
        </w:rPr>
        <w:instrText xml:space="preserve"> PAGEREF _Toc178243360 \h </w:instrText>
      </w:r>
      <w:r>
        <w:rPr>
          <w:noProof/>
        </w:rPr>
      </w:r>
      <w:r>
        <w:rPr>
          <w:noProof/>
        </w:rPr>
        <w:fldChar w:fldCharType="separate"/>
      </w:r>
      <w:r>
        <w:rPr>
          <w:noProof/>
        </w:rPr>
        <w:t>319</w:t>
      </w:r>
      <w:r>
        <w:rPr>
          <w:noProof/>
        </w:rPr>
        <w:fldChar w:fldCharType="end"/>
      </w:r>
    </w:p>
    <w:p w14:paraId="3E8DAC91" w14:textId="565C048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10.1.2.2.2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_Toc178243361 \h </w:instrText>
      </w:r>
      <w:r>
        <w:rPr>
          <w:noProof/>
        </w:rPr>
      </w:r>
      <w:r>
        <w:rPr>
          <w:noProof/>
        </w:rPr>
        <w:fldChar w:fldCharType="separate"/>
      </w:r>
      <w:r>
        <w:rPr>
          <w:noProof/>
        </w:rPr>
        <w:t>321</w:t>
      </w:r>
      <w:r>
        <w:rPr>
          <w:noProof/>
        </w:rPr>
        <w:fldChar w:fldCharType="end"/>
      </w:r>
    </w:p>
    <w:p w14:paraId="5C2204D3" w14:textId="5FB2E59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10.1.2.2.2.1</w:t>
      </w:r>
      <w:r>
        <w:rPr>
          <w:rFonts w:asciiTheme="minorHAnsi" w:eastAsiaTheme="minorEastAsia" w:hAnsiTheme="minorHAnsi" w:cstheme="minorBidi"/>
          <w:noProof/>
          <w:kern w:val="2"/>
          <w:sz w:val="22"/>
          <w:szCs w:val="22"/>
          <w:lang w:eastAsia="en-GB"/>
          <w14:ligatures w14:val="standardContextual"/>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_Toc178243362 \h </w:instrText>
      </w:r>
      <w:r>
        <w:rPr>
          <w:noProof/>
        </w:rPr>
      </w:r>
      <w:r>
        <w:rPr>
          <w:noProof/>
        </w:rPr>
        <w:fldChar w:fldCharType="separate"/>
      </w:r>
      <w:r>
        <w:rPr>
          <w:noProof/>
        </w:rPr>
        <w:t>321</w:t>
      </w:r>
      <w:r>
        <w:rPr>
          <w:noProof/>
        </w:rPr>
        <w:fldChar w:fldCharType="end"/>
      </w:r>
    </w:p>
    <w:p w14:paraId="201FFDCD" w14:textId="07CD4E5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_Toc178243363 \h </w:instrText>
      </w:r>
      <w:r>
        <w:rPr>
          <w:noProof/>
        </w:rPr>
      </w:r>
      <w:r>
        <w:rPr>
          <w:noProof/>
        </w:rPr>
        <w:fldChar w:fldCharType="separate"/>
      </w:r>
      <w:r>
        <w:rPr>
          <w:noProof/>
        </w:rPr>
        <w:t>323</w:t>
      </w:r>
      <w:r>
        <w:rPr>
          <w:noProof/>
        </w:rPr>
        <w:fldChar w:fldCharType="end"/>
      </w:r>
    </w:p>
    <w:p w14:paraId="06587193" w14:textId="44EDA75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_Toc178243364 \h </w:instrText>
      </w:r>
      <w:r>
        <w:rPr>
          <w:noProof/>
        </w:rPr>
      </w:r>
      <w:r>
        <w:rPr>
          <w:noProof/>
        </w:rPr>
        <w:fldChar w:fldCharType="separate"/>
      </w:r>
      <w:r>
        <w:rPr>
          <w:noProof/>
        </w:rPr>
        <w:t>323</w:t>
      </w:r>
      <w:r>
        <w:rPr>
          <w:noProof/>
        </w:rPr>
        <w:fldChar w:fldCharType="end"/>
      </w:r>
    </w:p>
    <w:p w14:paraId="0A09CE8D" w14:textId="5276246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_Toc178243365 \h </w:instrText>
      </w:r>
      <w:r>
        <w:rPr>
          <w:noProof/>
        </w:rPr>
      </w:r>
      <w:r>
        <w:rPr>
          <w:noProof/>
        </w:rPr>
        <w:fldChar w:fldCharType="separate"/>
      </w:r>
      <w:r>
        <w:rPr>
          <w:noProof/>
        </w:rPr>
        <w:t>324</w:t>
      </w:r>
      <w:r>
        <w:rPr>
          <w:noProof/>
        </w:rPr>
        <w:fldChar w:fldCharType="end"/>
      </w:r>
    </w:p>
    <w:p w14:paraId="3545A8E7" w14:textId="5C34B55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_Toc178243366 \h </w:instrText>
      </w:r>
      <w:r>
        <w:rPr>
          <w:noProof/>
        </w:rPr>
      </w:r>
      <w:r>
        <w:rPr>
          <w:noProof/>
        </w:rPr>
        <w:fldChar w:fldCharType="separate"/>
      </w:r>
      <w:r>
        <w:rPr>
          <w:noProof/>
        </w:rPr>
        <w:t>324</w:t>
      </w:r>
      <w:r>
        <w:rPr>
          <w:noProof/>
        </w:rPr>
        <w:fldChar w:fldCharType="end"/>
      </w:r>
    </w:p>
    <w:p w14:paraId="4C6D69CD" w14:textId="3C6E7A7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_Toc178243367 \h </w:instrText>
      </w:r>
      <w:r>
        <w:rPr>
          <w:noProof/>
        </w:rPr>
      </w:r>
      <w:r>
        <w:rPr>
          <w:noProof/>
        </w:rPr>
        <w:fldChar w:fldCharType="separate"/>
      </w:r>
      <w:r>
        <w:rPr>
          <w:noProof/>
        </w:rPr>
        <w:t>324</w:t>
      </w:r>
      <w:r>
        <w:rPr>
          <w:noProof/>
        </w:rPr>
        <w:fldChar w:fldCharType="end"/>
      </w:r>
    </w:p>
    <w:p w14:paraId="1C80CD0B" w14:textId="56FF921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_Toc178243368 \h </w:instrText>
      </w:r>
      <w:r>
        <w:rPr>
          <w:noProof/>
        </w:rPr>
      </w:r>
      <w:r>
        <w:rPr>
          <w:noProof/>
        </w:rPr>
        <w:fldChar w:fldCharType="separate"/>
      </w:r>
      <w:r>
        <w:rPr>
          <w:noProof/>
        </w:rPr>
        <w:t>324</w:t>
      </w:r>
      <w:r>
        <w:rPr>
          <w:noProof/>
        </w:rPr>
        <w:fldChar w:fldCharType="end"/>
      </w:r>
    </w:p>
    <w:p w14:paraId="1446E43C" w14:textId="4238328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10.1.2.3.1.1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_Toc178243369 \h </w:instrText>
      </w:r>
      <w:r>
        <w:rPr>
          <w:noProof/>
        </w:rPr>
      </w:r>
      <w:r>
        <w:rPr>
          <w:noProof/>
        </w:rPr>
        <w:fldChar w:fldCharType="separate"/>
      </w:r>
      <w:r>
        <w:rPr>
          <w:noProof/>
        </w:rPr>
        <w:t>324</w:t>
      </w:r>
      <w:r>
        <w:rPr>
          <w:noProof/>
        </w:rPr>
        <w:fldChar w:fldCharType="end"/>
      </w:r>
    </w:p>
    <w:p w14:paraId="7EAE7EFA" w14:textId="069668D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_Toc178243370 \h </w:instrText>
      </w:r>
      <w:r>
        <w:rPr>
          <w:noProof/>
        </w:rPr>
      </w:r>
      <w:r>
        <w:rPr>
          <w:noProof/>
        </w:rPr>
        <w:fldChar w:fldCharType="separate"/>
      </w:r>
      <w:r>
        <w:rPr>
          <w:noProof/>
        </w:rPr>
        <w:t>327</w:t>
      </w:r>
      <w:r>
        <w:rPr>
          <w:noProof/>
        </w:rPr>
        <w:fldChar w:fldCharType="end"/>
      </w:r>
    </w:p>
    <w:p w14:paraId="074A2AF8" w14:textId="533A463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MCPTT client</w:t>
      </w:r>
      <w:r>
        <w:rPr>
          <w:noProof/>
        </w:rPr>
        <w:tab/>
      </w:r>
      <w:r>
        <w:rPr>
          <w:noProof/>
        </w:rPr>
        <w:fldChar w:fldCharType="begin" w:fldLock="1"/>
      </w:r>
      <w:r>
        <w:rPr>
          <w:noProof/>
        </w:rPr>
        <w:instrText xml:space="preserve"> PAGEREF _Toc178243371 \h </w:instrText>
      </w:r>
      <w:r>
        <w:rPr>
          <w:noProof/>
        </w:rPr>
      </w:r>
      <w:r>
        <w:rPr>
          <w:noProof/>
        </w:rPr>
        <w:fldChar w:fldCharType="separate"/>
      </w:r>
      <w:r>
        <w:rPr>
          <w:noProof/>
        </w:rPr>
        <w:t>328</w:t>
      </w:r>
      <w:r>
        <w:rPr>
          <w:noProof/>
        </w:rPr>
        <w:fldChar w:fldCharType="end"/>
      </w:r>
    </w:p>
    <w:p w14:paraId="435F202B" w14:textId="20AA15B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w:t>
      </w:r>
      <w:r>
        <w:rPr>
          <w:noProof/>
        </w:rPr>
        <w:tab/>
      </w:r>
      <w:r>
        <w:rPr>
          <w:noProof/>
        </w:rPr>
        <w:fldChar w:fldCharType="begin" w:fldLock="1"/>
      </w:r>
      <w:r>
        <w:rPr>
          <w:noProof/>
        </w:rPr>
        <w:instrText xml:space="preserve"> PAGEREF _Toc178243372 \h </w:instrText>
      </w:r>
      <w:r>
        <w:rPr>
          <w:noProof/>
        </w:rPr>
      </w:r>
      <w:r>
        <w:rPr>
          <w:noProof/>
        </w:rPr>
        <w:fldChar w:fldCharType="separate"/>
      </w:r>
      <w:r>
        <w:rPr>
          <w:noProof/>
        </w:rPr>
        <w:t>330</w:t>
      </w:r>
      <w:r>
        <w:rPr>
          <w:noProof/>
        </w:rPr>
        <w:fldChar w:fldCharType="end"/>
      </w:r>
    </w:p>
    <w:p w14:paraId="3361F4AD" w14:textId="0DA381F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10.1.2.3.2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_Toc178243373 \h </w:instrText>
      </w:r>
      <w:r>
        <w:rPr>
          <w:noProof/>
        </w:rPr>
      </w:r>
      <w:r>
        <w:rPr>
          <w:noProof/>
        </w:rPr>
        <w:fldChar w:fldCharType="separate"/>
      </w:r>
      <w:r>
        <w:rPr>
          <w:noProof/>
        </w:rPr>
        <w:t>330</w:t>
      </w:r>
      <w:r>
        <w:rPr>
          <w:noProof/>
        </w:rPr>
        <w:fldChar w:fldCharType="end"/>
      </w:r>
    </w:p>
    <w:p w14:paraId="4FF46FA2" w14:textId="07D1E8E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10.1.2.3.2.1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_Toc178243374 \h </w:instrText>
      </w:r>
      <w:r>
        <w:rPr>
          <w:noProof/>
        </w:rPr>
      </w:r>
      <w:r>
        <w:rPr>
          <w:noProof/>
        </w:rPr>
        <w:fldChar w:fldCharType="separate"/>
      </w:r>
      <w:r>
        <w:rPr>
          <w:noProof/>
        </w:rPr>
        <w:t>330</w:t>
      </w:r>
      <w:r>
        <w:rPr>
          <w:noProof/>
        </w:rPr>
        <w:fldChar w:fldCharType="end"/>
      </w:r>
    </w:p>
    <w:p w14:paraId="6F6B6B12" w14:textId="05B9E66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10.1.2.3.2.2</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_Toc178243375 \h </w:instrText>
      </w:r>
      <w:r>
        <w:rPr>
          <w:noProof/>
        </w:rPr>
      </w:r>
      <w:r>
        <w:rPr>
          <w:noProof/>
        </w:rPr>
        <w:fldChar w:fldCharType="separate"/>
      </w:r>
      <w:r>
        <w:rPr>
          <w:noProof/>
        </w:rPr>
        <w:t>335</w:t>
      </w:r>
      <w:r>
        <w:rPr>
          <w:noProof/>
        </w:rPr>
        <w:fldChar w:fldCharType="end"/>
      </w:r>
    </w:p>
    <w:p w14:paraId="06F78DD9" w14:textId="5583158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10.1.2.3.3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_Toc178243376 \h </w:instrText>
      </w:r>
      <w:r>
        <w:rPr>
          <w:noProof/>
        </w:rPr>
      </w:r>
      <w:r>
        <w:rPr>
          <w:noProof/>
        </w:rPr>
        <w:fldChar w:fldCharType="separate"/>
      </w:r>
      <w:r>
        <w:rPr>
          <w:noProof/>
        </w:rPr>
        <w:t>335</w:t>
      </w:r>
      <w:r>
        <w:rPr>
          <w:noProof/>
        </w:rPr>
        <w:fldChar w:fldCharType="end"/>
      </w:r>
    </w:p>
    <w:p w14:paraId="62097E7E" w14:textId="20449FA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on-demand chat session</w:t>
      </w:r>
      <w:r>
        <w:rPr>
          <w:noProof/>
        </w:rPr>
        <w:tab/>
      </w:r>
      <w:r>
        <w:rPr>
          <w:noProof/>
        </w:rPr>
        <w:fldChar w:fldCharType="begin" w:fldLock="1"/>
      </w:r>
      <w:r>
        <w:rPr>
          <w:noProof/>
        </w:rPr>
        <w:instrText xml:space="preserve"> PAGEREF _Toc178243377 \h </w:instrText>
      </w:r>
      <w:r>
        <w:rPr>
          <w:noProof/>
        </w:rPr>
      </w:r>
      <w:r>
        <w:rPr>
          <w:noProof/>
        </w:rPr>
        <w:fldChar w:fldCharType="separate"/>
      </w:r>
      <w:r>
        <w:rPr>
          <w:noProof/>
        </w:rPr>
        <w:t>335</w:t>
      </w:r>
      <w:r>
        <w:rPr>
          <w:noProof/>
        </w:rPr>
        <w:fldChar w:fldCharType="end"/>
      </w:r>
    </w:p>
    <w:p w14:paraId="21469E9D" w14:textId="40F0F5B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_Toc178243378 \h </w:instrText>
      </w:r>
      <w:r>
        <w:rPr>
          <w:noProof/>
        </w:rPr>
      </w:r>
      <w:r>
        <w:rPr>
          <w:noProof/>
        </w:rPr>
        <w:fldChar w:fldCharType="separate"/>
      </w:r>
      <w:r>
        <w:rPr>
          <w:noProof/>
        </w:rPr>
        <w:t>335</w:t>
      </w:r>
      <w:r>
        <w:rPr>
          <w:noProof/>
        </w:rPr>
        <w:fldChar w:fldCharType="end"/>
      </w:r>
    </w:p>
    <w:p w14:paraId="2D3FA3A9" w14:textId="3806768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_Toc178243379 \h </w:instrText>
      </w:r>
      <w:r>
        <w:rPr>
          <w:noProof/>
        </w:rPr>
      </w:r>
      <w:r>
        <w:rPr>
          <w:noProof/>
        </w:rPr>
        <w:fldChar w:fldCharType="separate"/>
      </w:r>
      <w:r>
        <w:rPr>
          <w:noProof/>
        </w:rPr>
        <w:t>336</w:t>
      </w:r>
      <w:r>
        <w:rPr>
          <w:noProof/>
        </w:rPr>
        <w:fldChar w:fldCharType="end"/>
      </w:r>
    </w:p>
    <w:p w14:paraId="7D764DD4" w14:textId="6B92A15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chat session</w:t>
      </w:r>
      <w:r>
        <w:rPr>
          <w:noProof/>
        </w:rPr>
        <w:tab/>
      </w:r>
      <w:r>
        <w:rPr>
          <w:noProof/>
        </w:rPr>
        <w:fldChar w:fldCharType="begin" w:fldLock="1"/>
      </w:r>
      <w:r>
        <w:rPr>
          <w:noProof/>
        </w:rPr>
        <w:instrText xml:space="preserve"> PAGEREF _Toc178243380 \h </w:instrText>
      </w:r>
      <w:r>
        <w:rPr>
          <w:noProof/>
        </w:rPr>
      </w:r>
      <w:r>
        <w:rPr>
          <w:noProof/>
        </w:rPr>
        <w:fldChar w:fldCharType="separate"/>
      </w:r>
      <w:r>
        <w:rPr>
          <w:noProof/>
        </w:rPr>
        <w:t>336</w:t>
      </w:r>
      <w:r>
        <w:rPr>
          <w:noProof/>
        </w:rPr>
        <w:fldChar w:fldCharType="end"/>
      </w:r>
    </w:p>
    <w:p w14:paraId="3E94AA23" w14:textId="3D406D4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_Toc178243381 \h </w:instrText>
      </w:r>
      <w:r>
        <w:rPr>
          <w:noProof/>
        </w:rPr>
      </w:r>
      <w:r>
        <w:rPr>
          <w:noProof/>
        </w:rPr>
        <w:fldChar w:fldCharType="separate"/>
      </w:r>
      <w:r>
        <w:rPr>
          <w:noProof/>
        </w:rPr>
        <w:t>336</w:t>
      </w:r>
      <w:r>
        <w:rPr>
          <w:noProof/>
        </w:rPr>
        <w:fldChar w:fldCharType="end"/>
      </w:r>
    </w:p>
    <w:p w14:paraId="684FDEBF" w14:textId="1A6A37D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10.1.2.4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Controlling MCPTT function procedures</w:t>
      </w:r>
      <w:r>
        <w:rPr>
          <w:noProof/>
        </w:rPr>
        <w:tab/>
      </w:r>
      <w:r>
        <w:rPr>
          <w:noProof/>
        </w:rPr>
        <w:fldChar w:fldCharType="begin" w:fldLock="1"/>
      </w:r>
      <w:r>
        <w:rPr>
          <w:noProof/>
        </w:rPr>
        <w:instrText xml:space="preserve"> PAGEREF _Toc178243382 \h </w:instrText>
      </w:r>
      <w:r>
        <w:rPr>
          <w:noProof/>
        </w:rPr>
      </w:r>
      <w:r>
        <w:rPr>
          <w:noProof/>
        </w:rPr>
        <w:fldChar w:fldCharType="separate"/>
      </w:r>
      <w:r>
        <w:rPr>
          <w:noProof/>
        </w:rPr>
        <w:t>336</w:t>
      </w:r>
      <w:r>
        <w:rPr>
          <w:noProof/>
        </w:rPr>
        <w:fldChar w:fldCharType="end"/>
      </w:r>
    </w:p>
    <w:p w14:paraId="5B214404" w14:textId="1ED1068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_Toc178243383 \h </w:instrText>
      </w:r>
      <w:r>
        <w:rPr>
          <w:noProof/>
        </w:rPr>
      </w:r>
      <w:r>
        <w:rPr>
          <w:noProof/>
        </w:rPr>
        <w:fldChar w:fldCharType="separate"/>
      </w:r>
      <w:r>
        <w:rPr>
          <w:noProof/>
        </w:rPr>
        <w:t>336</w:t>
      </w:r>
      <w:r>
        <w:rPr>
          <w:noProof/>
        </w:rPr>
        <w:fldChar w:fldCharType="end"/>
      </w:r>
    </w:p>
    <w:p w14:paraId="263B263F" w14:textId="58394C9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10.1.2.4.1.1</w:t>
      </w:r>
      <w:r>
        <w:rPr>
          <w:rFonts w:asciiTheme="minorHAnsi" w:eastAsiaTheme="minorEastAsia" w:hAnsiTheme="minorHAnsi" w:cstheme="minorBidi"/>
          <w:noProof/>
          <w:kern w:val="2"/>
          <w:sz w:val="22"/>
          <w:szCs w:val="22"/>
          <w:lang w:eastAsia="en-GB"/>
          <w14:ligatures w14:val="standardContextual"/>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_Toc178243384 \h </w:instrText>
      </w:r>
      <w:r>
        <w:rPr>
          <w:noProof/>
        </w:rPr>
      </w:r>
      <w:r>
        <w:rPr>
          <w:noProof/>
        </w:rPr>
        <w:fldChar w:fldCharType="separate"/>
      </w:r>
      <w:r>
        <w:rPr>
          <w:noProof/>
        </w:rPr>
        <w:t>336</w:t>
      </w:r>
      <w:r>
        <w:rPr>
          <w:noProof/>
        </w:rPr>
        <w:fldChar w:fldCharType="end"/>
      </w:r>
    </w:p>
    <w:p w14:paraId="4636FBBA" w14:textId="12D6002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_Toc178243385 \h </w:instrText>
      </w:r>
      <w:r>
        <w:rPr>
          <w:noProof/>
        </w:rPr>
      </w:r>
      <w:r>
        <w:rPr>
          <w:noProof/>
        </w:rPr>
        <w:fldChar w:fldCharType="separate"/>
      </w:r>
      <w:r>
        <w:rPr>
          <w:noProof/>
        </w:rPr>
        <w:t>341</w:t>
      </w:r>
      <w:r>
        <w:rPr>
          <w:noProof/>
        </w:rPr>
        <w:fldChar w:fldCharType="end"/>
      </w:r>
    </w:p>
    <w:p w14:paraId="4663FB4B" w14:textId="3C29DB0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_Toc178243386 \h </w:instrText>
      </w:r>
      <w:r>
        <w:rPr>
          <w:noProof/>
        </w:rPr>
      </w:r>
      <w:r>
        <w:rPr>
          <w:noProof/>
        </w:rPr>
        <w:fldChar w:fldCharType="separate"/>
      </w:r>
      <w:r>
        <w:rPr>
          <w:noProof/>
        </w:rPr>
        <w:t>342</w:t>
      </w:r>
      <w:r>
        <w:rPr>
          <w:noProof/>
        </w:rPr>
        <w:fldChar w:fldCharType="end"/>
      </w:r>
    </w:p>
    <w:p w14:paraId="04AC353B" w14:textId="46BD7E0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_Toc178243387 \h </w:instrText>
      </w:r>
      <w:r>
        <w:rPr>
          <w:noProof/>
        </w:rPr>
      </w:r>
      <w:r>
        <w:rPr>
          <w:noProof/>
        </w:rPr>
        <w:fldChar w:fldCharType="separate"/>
      </w:r>
      <w:r>
        <w:rPr>
          <w:noProof/>
        </w:rPr>
        <w:t>346</w:t>
      </w:r>
      <w:r>
        <w:rPr>
          <w:noProof/>
        </w:rPr>
        <w:fldChar w:fldCharType="end"/>
      </w:r>
    </w:p>
    <w:p w14:paraId="5D82C8C3" w14:textId="15569D1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_Toc178243388 \h </w:instrText>
      </w:r>
      <w:r>
        <w:rPr>
          <w:noProof/>
        </w:rPr>
      </w:r>
      <w:r>
        <w:rPr>
          <w:noProof/>
        </w:rPr>
        <w:fldChar w:fldCharType="separate"/>
      </w:r>
      <w:r>
        <w:rPr>
          <w:noProof/>
        </w:rPr>
        <w:t>348</w:t>
      </w:r>
      <w:r>
        <w:rPr>
          <w:noProof/>
        </w:rPr>
        <w:fldChar w:fldCharType="end"/>
      </w:r>
    </w:p>
    <w:p w14:paraId="7D5CC0BF" w14:textId="294CD73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_Toc178243389 \h </w:instrText>
      </w:r>
      <w:r>
        <w:rPr>
          <w:noProof/>
        </w:rPr>
      </w:r>
      <w:r>
        <w:rPr>
          <w:noProof/>
        </w:rPr>
        <w:fldChar w:fldCharType="separate"/>
      </w:r>
      <w:r>
        <w:rPr>
          <w:noProof/>
        </w:rPr>
        <w:t>348</w:t>
      </w:r>
      <w:r>
        <w:rPr>
          <w:noProof/>
        </w:rPr>
        <w:fldChar w:fldCharType="end"/>
      </w:r>
    </w:p>
    <w:p w14:paraId="6A5B4C68" w14:textId="234484C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10.1.2.4.3.1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_Toc178243390 \h </w:instrText>
      </w:r>
      <w:r>
        <w:rPr>
          <w:noProof/>
        </w:rPr>
      </w:r>
      <w:r>
        <w:rPr>
          <w:noProof/>
        </w:rPr>
        <w:fldChar w:fldCharType="separate"/>
      </w:r>
      <w:r>
        <w:rPr>
          <w:noProof/>
        </w:rPr>
        <w:t>348</w:t>
      </w:r>
      <w:r>
        <w:rPr>
          <w:noProof/>
        </w:rPr>
        <w:fldChar w:fldCharType="end"/>
      </w:r>
    </w:p>
    <w:p w14:paraId="4B8F16B6" w14:textId="64CCBFB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_Toc178243391 \h </w:instrText>
      </w:r>
      <w:r>
        <w:rPr>
          <w:noProof/>
        </w:rPr>
      </w:r>
      <w:r>
        <w:rPr>
          <w:noProof/>
        </w:rPr>
        <w:fldChar w:fldCharType="separate"/>
      </w:r>
      <w:r>
        <w:rPr>
          <w:noProof/>
        </w:rPr>
        <w:t>348</w:t>
      </w:r>
      <w:r>
        <w:rPr>
          <w:noProof/>
        </w:rPr>
        <w:fldChar w:fldCharType="end"/>
      </w:r>
    </w:p>
    <w:p w14:paraId="4B67114B" w14:textId="3072B9A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_Toc178243392 \h </w:instrText>
      </w:r>
      <w:r>
        <w:rPr>
          <w:noProof/>
        </w:rPr>
      </w:r>
      <w:r>
        <w:rPr>
          <w:noProof/>
        </w:rPr>
        <w:fldChar w:fldCharType="separate"/>
      </w:r>
      <w:r>
        <w:rPr>
          <w:noProof/>
        </w:rPr>
        <w:t>348</w:t>
      </w:r>
      <w:r>
        <w:rPr>
          <w:noProof/>
        </w:rPr>
        <w:fldChar w:fldCharType="end"/>
      </w:r>
    </w:p>
    <w:p w14:paraId="4C0F4788" w14:textId="2F32DC8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_Toc178243393 \h </w:instrText>
      </w:r>
      <w:r>
        <w:rPr>
          <w:noProof/>
        </w:rPr>
      </w:r>
      <w:r>
        <w:rPr>
          <w:noProof/>
        </w:rPr>
        <w:fldChar w:fldCharType="separate"/>
      </w:r>
      <w:r>
        <w:rPr>
          <w:noProof/>
        </w:rPr>
        <w:t>348</w:t>
      </w:r>
      <w:r>
        <w:rPr>
          <w:noProof/>
        </w:rPr>
        <w:fldChar w:fldCharType="end"/>
      </w:r>
    </w:p>
    <w:p w14:paraId="01380BB8" w14:textId="57E6432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_Toc178243394 \h </w:instrText>
      </w:r>
      <w:r>
        <w:rPr>
          <w:noProof/>
        </w:rPr>
      </w:r>
      <w:r>
        <w:rPr>
          <w:noProof/>
        </w:rPr>
        <w:fldChar w:fldCharType="separate"/>
      </w:r>
      <w:r>
        <w:rPr>
          <w:noProof/>
        </w:rPr>
        <w:t>348</w:t>
      </w:r>
      <w:r>
        <w:rPr>
          <w:noProof/>
        </w:rPr>
        <w:fldChar w:fldCharType="end"/>
      </w:r>
    </w:p>
    <w:p w14:paraId="5E26471E" w14:textId="6B6FD56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_Toc178243395 \h </w:instrText>
      </w:r>
      <w:r>
        <w:rPr>
          <w:noProof/>
        </w:rPr>
      </w:r>
      <w:r>
        <w:rPr>
          <w:noProof/>
        </w:rPr>
        <w:fldChar w:fldCharType="separate"/>
      </w:r>
      <w:r>
        <w:rPr>
          <w:noProof/>
        </w:rPr>
        <w:t>348</w:t>
      </w:r>
      <w:r>
        <w:rPr>
          <w:noProof/>
        </w:rPr>
        <w:fldChar w:fldCharType="end"/>
      </w:r>
    </w:p>
    <w:p w14:paraId="7D83295B" w14:textId="7A3A9A7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_Toc178243396 \h </w:instrText>
      </w:r>
      <w:r>
        <w:rPr>
          <w:noProof/>
        </w:rPr>
      </w:r>
      <w:r>
        <w:rPr>
          <w:noProof/>
        </w:rPr>
        <w:fldChar w:fldCharType="separate"/>
      </w:r>
      <w:r>
        <w:rPr>
          <w:noProof/>
        </w:rPr>
        <w:t>349</w:t>
      </w:r>
      <w:r>
        <w:rPr>
          <w:noProof/>
        </w:rPr>
        <w:fldChar w:fldCharType="end"/>
      </w:r>
    </w:p>
    <w:p w14:paraId="2BD67D19" w14:textId="0F09F7C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_Toc178243397 \h </w:instrText>
      </w:r>
      <w:r>
        <w:rPr>
          <w:noProof/>
        </w:rPr>
      </w:r>
      <w:r>
        <w:rPr>
          <w:noProof/>
        </w:rPr>
        <w:fldChar w:fldCharType="separate"/>
      </w:r>
      <w:r>
        <w:rPr>
          <w:noProof/>
        </w:rPr>
        <w:t>349</w:t>
      </w:r>
      <w:r>
        <w:rPr>
          <w:noProof/>
        </w:rPr>
        <w:fldChar w:fldCharType="end"/>
      </w:r>
    </w:p>
    <w:p w14:paraId="5E89F76E" w14:textId="4B71C4E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_Toc178243398 \h </w:instrText>
      </w:r>
      <w:r>
        <w:rPr>
          <w:noProof/>
        </w:rPr>
      </w:r>
      <w:r>
        <w:rPr>
          <w:noProof/>
        </w:rPr>
        <w:fldChar w:fldCharType="separate"/>
      </w:r>
      <w:r>
        <w:rPr>
          <w:noProof/>
        </w:rPr>
        <w:t>350</w:t>
      </w:r>
      <w:r>
        <w:rPr>
          <w:noProof/>
        </w:rPr>
        <w:fldChar w:fldCharType="end"/>
      </w:r>
    </w:p>
    <w:p w14:paraId="6DE61E82" w14:textId="701EBBF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10.1.2.5.1.5</w:t>
      </w:r>
      <w:r>
        <w:rPr>
          <w:rFonts w:asciiTheme="minorHAnsi" w:eastAsiaTheme="minorEastAsia" w:hAnsiTheme="minorHAnsi" w:cstheme="minorBidi"/>
          <w:noProof/>
          <w:kern w:val="2"/>
          <w:sz w:val="22"/>
          <w:szCs w:val="22"/>
          <w:lang w:eastAsia="en-GB"/>
          <w14:ligatures w14:val="standardContextual"/>
        </w:rPr>
        <w:tab/>
      </w:r>
      <w:r>
        <w:rPr>
          <w:noProof/>
        </w:rPr>
        <w:t>MCPTT client joining the temporary group chat session</w:t>
      </w:r>
      <w:r>
        <w:rPr>
          <w:noProof/>
        </w:rPr>
        <w:tab/>
      </w:r>
      <w:r>
        <w:rPr>
          <w:noProof/>
        </w:rPr>
        <w:fldChar w:fldCharType="begin" w:fldLock="1"/>
      </w:r>
      <w:r>
        <w:rPr>
          <w:noProof/>
        </w:rPr>
        <w:instrText xml:space="preserve"> PAGEREF _Toc178243399 \h </w:instrText>
      </w:r>
      <w:r>
        <w:rPr>
          <w:noProof/>
        </w:rPr>
      </w:r>
      <w:r>
        <w:rPr>
          <w:noProof/>
        </w:rPr>
        <w:fldChar w:fldCharType="separate"/>
      </w:r>
      <w:r>
        <w:rPr>
          <w:noProof/>
        </w:rPr>
        <w:t>351</w:t>
      </w:r>
      <w:r>
        <w:rPr>
          <w:noProof/>
        </w:rPr>
        <w:fldChar w:fldCharType="end"/>
      </w:r>
    </w:p>
    <w:p w14:paraId="302D627B" w14:textId="2CE6FB0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6C473C">
        <w:rPr>
          <w:noProof/>
          <w:lang w:val="en-US"/>
        </w:rPr>
        <w:t>5</w:t>
      </w:r>
      <w:r>
        <w:rPr>
          <w:noProof/>
        </w:rPr>
        <w:t>.1.</w:t>
      </w:r>
      <w:r w:rsidRPr="006C473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6C473C">
        <w:rPr>
          <w:noProof/>
          <w:lang w:val="en-US"/>
        </w:rPr>
        <w:t xml:space="preserve"> from an MCPTT client</w:t>
      </w:r>
      <w:r>
        <w:rPr>
          <w:noProof/>
        </w:rPr>
        <w:tab/>
      </w:r>
      <w:r>
        <w:rPr>
          <w:noProof/>
        </w:rPr>
        <w:fldChar w:fldCharType="begin" w:fldLock="1"/>
      </w:r>
      <w:r>
        <w:rPr>
          <w:noProof/>
        </w:rPr>
        <w:instrText xml:space="preserve"> PAGEREF _Toc178243400 \h </w:instrText>
      </w:r>
      <w:r>
        <w:rPr>
          <w:noProof/>
        </w:rPr>
      </w:r>
      <w:r>
        <w:rPr>
          <w:noProof/>
        </w:rPr>
        <w:fldChar w:fldCharType="separate"/>
      </w:r>
      <w:r>
        <w:rPr>
          <w:noProof/>
        </w:rPr>
        <w:t>351</w:t>
      </w:r>
      <w:r>
        <w:rPr>
          <w:noProof/>
        </w:rPr>
        <w:fldChar w:fldCharType="end"/>
      </w:r>
    </w:p>
    <w:p w14:paraId="5827C8E5" w14:textId="1AD1E0B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_Toc178243401 \h </w:instrText>
      </w:r>
      <w:r>
        <w:rPr>
          <w:noProof/>
        </w:rPr>
      </w:r>
      <w:r>
        <w:rPr>
          <w:noProof/>
        </w:rPr>
        <w:fldChar w:fldCharType="separate"/>
      </w:r>
      <w:r>
        <w:rPr>
          <w:noProof/>
        </w:rPr>
        <w:t>351</w:t>
      </w:r>
      <w:r>
        <w:rPr>
          <w:noProof/>
        </w:rPr>
        <w:fldChar w:fldCharType="end"/>
      </w:r>
    </w:p>
    <w:p w14:paraId="0952EC96" w14:textId="531E56B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6C473C">
        <w:rPr>
          <w:noProof/>
          <w:lang w:val="en-US"/>
        </w:rPr>
        <w:t>5</w:t>
      </w:r>
      <w:r>
        <w:rPr>
          <w:noProof/>
        </w:rPr>
        <w:t>.1.</w:t>
      </w:r>
      <w:r w:rsidRPr="006C473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Initiating a temporary group session</w:t>
      </w:r>
      <w:r>
        <w:rPr>
          <w:noProof/>
        </w:rPr>
        <w:tab/>
      </w:r>
      <w:r>
        <w:rPr>
          <w:noProof/>
        </w:rPr>
        <w:fldChar w:fldCharType="begin" w:fldLock="1"/>
      </w:r>
      <w:r>
        <w:rPr>
          <w:noProof/>
        </w:rPr>
        <w:instrText xml:space="preserve"> PAGEREF _Toc178243402 \h </w:instrText>
      </w:r>
      <w:r>
        <w:rPr>
          <w:noProof/>
        </w:rPr>
      </w:r>
      <w:r>
        <w:rPr>
          <w:noProof/>
        </w:rPr>
        <w:fldChar w:fldCharType="separate"/>
      </w:r>
      <w:r>
        <w:rPr>
          <w:noProof/>
        </w:rPr>
        <w:t>351</w:t>
      </w:r>
      <w:r>
        <w:rPr>
          <w:noProof/>
        </w:rPr>
        <w:fldChar w:fldCharType="end"/>
      </w:r>
    </w:p>
    <w:p w14:paraId="4D4ADF7A" w14:textId="256FD90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val="en-US"/>
        </w:rPr>
        <w:t>10.1.3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val="en-US"/>
        </w:rPr>
        <w:t>Subscription to the conference event package</w:t>
      </w:r>
      <w:r>
        <w:rPr>
          <w:noProof/>
        </w:rPr>
        <w:tab/>
      </w:r>
      <w:r>
        <w:rPr>
          <w:noProof/>
        </w:rPr>
        <w:fldChar w:fldCharType="begin" w:fldLock="1"/>
      </w:r>
      <w:r>
        <w:rPr>
          <w:noProof/>
        </w:rPr>
        <w:instrText xml:space="preserve"> PAGEREF _Toc178243403 \h </w:instrText>
      </w:r>
      <w:r>
        <w:rPr>
          <w:noProof/>
        </w:rPr>
      </w:r>
      <w:r>
        <w:rPr>
          <w:noProof/>
        </w:rPr>
        <w:fldChar w:fldCharType="separate"/>
      </w:r>
      <w:r>
        <w:rPr>
          <w:noProof/>
        </w:rPr>
        <w:t>352</w:t>
      </w:r>
      <w:r>
        <w:rPr>
          <w:noProof/>
        </w:rPr>
        <w:fldChar w:fldCharType="end"/>
      </w:r>
    </w:p>
    <w:p w14:paraId="4C6C32DF" w14:textId="324B16D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val="en-US"/>
        </w:rPr>
        <w:t>10.1.3.1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val="en-US"/>
        </w:rPr>
        <w:t>General</w:t>
      </w:r>
      <w:r>
        <w:rPr>
          <w:noProof/>
        </w:rPr>
        <w:tab/>
      </w:r>
      <w:r>
        <w:rPr>
          <w:noProof/>
        </w:rPr>
        <w:fldChar w:fldCharType="begin" w:fldLock="1"/>
      </w:r>
      <w:r>
        <w:rPr>
          <w:noProof/>
        </w:rPr>
        <w:instrText xml:space="preserve"> PAGEREF _Toc178243404 \h </w:instrText>
      </w:r>
      <w:r>
        <w:rPr>
          <w:noProof/>
        </w:rPr>
      </w:r>
      <w:r>
        <w:rPr>
          <w:noProof/>
        </w:rPr>
        <w:fldChar w:fldCharType="separate"/>
      </w:r>
      <w:r>
        <w:rPr>
          <w:noProof/>
        </w:rPr>
        <w:t>352</w:t>
      </w:r>
      <w:r>
        <w:rPr>
          <w:noProof/>
        </w:rPr>
        <w:fldChar w:fldCharType="end"/>
      </w:r>
    </w:p>
    <w:p w14:paraId="6DE86FE6" w14:textId="777367B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val="en-US"/>
        </w:rPr>
        <w:t>10.1.3.2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val="en-US"/>
        </w:rPr>
        <w:t>MCPTT client</w:t>
      </w:r>
      <w:r>
        <w:rPr>
          <w:noProof/>
        </w:rPr>
        <w:tab/>
      </w:r>
      <w:r>
        <w:rPr>
          <w:noProof/>
        </w:rPr>
        <w:fldChar w:fldCharType="begin" w:fldLock="1"/>
      </w:r>
      <w:r>
        <w:rPr>
          <w:noProof/>
        </w:rPr>
        <w:instrText xml:space="preserve"> PAGEREF _Toc178243405 \h </w:instrText>
      </w:r>
      <w:r>
        <w:rPr>
          <w:noProof/>
        </w:rPr>
      </w:r>
      <w:r>
        <w:rPr>
          <w:noProof/>
        </w:rPr>
        <w:fldChar w:fldCharType="separate"/>
      </w:r>
      <w:r>
        <w:rPr>
          <w:noProof/>
        </w:rPr>
        <w:t>353</w:t>
      </w:r>
      <w:r>
        <w:rPr>
          <w:noProof/>
        </w:rPr>
        <w:fldChar w:fldCharType="end"/>
      </w:r>
    </w:p>
    <w:p w14:paraId="0919B10F" w14:textId="7761A67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Participating MCPTT function</w:t>
      </w:r>
      <w:r>
        <w:rPr>
          <w:noProof/>
        </w:rPr>
        <w:tab/>
      </w:r>
      <w:r>
        <w:rPr>
          <w:noProof/>
        </w:rPr>
        <w:fldChar w:fldCharType="begin" w:fldLock="1"/>
      </w:r>
      <w:r>
        <w:rPr>
          <w:noProof/>
        </w:rPr>
        <w:instrText xml:space="preserve"> PAGEREF _Toc178243406 \h </w:instrText>
      </w:r>
      <w:r>
        <w:rPr>
          <w:noProof/>
        </w:rPr>
      </w:r>
      <w:r>
        <w:rPr>
          <w:noProof/>
        </w:rPr>
        <w:fldChar w:fldCharType="separate"/>
      </w:r>
      <w:r>
        <w:rPr>
          <w:noProof/>
        </w:rPr>
        <w:t>354</w:t>
      </w:r>
      <w:r>
        <w:rPr>
          <w:noProof/>
        </w:rPr>
        <w:fldChar w:fldCharType="end"/>
      </w:r>
    </w:p>
    <w:p w14:paraId="39AA5282" w14:textId="702486A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val="en-US"/>
        </w:rPr>
        <w:t>10.1.3.4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Controlling</w:t>
      </w:r>
      <w:r w:rsidRPr="006C473C">
        <w:rPr>
          <w:rFonts w:eastAsia="SimSun"/>
          <w:noProof/>
          <w:lang w:val="en-US"/>
        </w:rPr>
        <w:t xml:space="preserve"> MCPTT function</w:t>
      </w:r>
      <w:r>
        <w:rPr>
          <w:noProof/>
        </w:rPr>
        <w:tab/>
      </w:r>
      <w:r>
        <w:rPr>
          <w:noProof/>
        </w:rPr>
        <w:fldChar w:fldCharType="begin" w:fldLock="1"/>
      </w:r>
      <w:r>
        <w:rPr>
          <w:noProof/>
        </w:rPr>
        <w:instrText xml:space="preserve"> PAGEREF _Toc178243407 \h </w:instrText>
      </w:r>
      <w:r>
        <w:rPr>
          <w:noProof/>
        </w:rPr>
      </w:r>
      <w:r>
        <w:rPr>
          <w:noProof/>
        </w:rPr>
        <w:fldChar w:fldCharType="separate"/>
      </w:r>
      <w:r>
        <w:rPr>
          <w:noProof/>
        </w:rPr>
        <w:t>355</w:t>
      </w:r>
      <w:r>
        <w:rPr>
          <w:noProof/>
        </w:rPr>
        <w:fldChar w:fldCharType="end"/>
      </w:r>
    </w:p>
    <w:p w14:paraId="562C18B2" w14:textId="1C36FD8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10.1.3.4.</w:t>
      </w:r>
      <w:r w:rsidRPr="006C473C">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Receiving a subscription to the conference event package</w:t>
      </w:r>
      <w:r>
        <w:rPr>
          <w:noProof/>
        </w:rPr>
        <w:tab/>
      </w:r>
      <w:r>
        <w:rPr>
          <w:noProof/>
        </w:rPr>
        <w:fldChar w:fldCharType="begin" w:fldLock="1"/>
      </w:r>
      <w:r>
        <w:rPr>
          <w:noProof/>
        </w:rPr>
        <w:instrText xml:space="preserve"> PAGEREF _Toc178243408 \h </w:instrText>
      </w:r>
      <w:r>
        <w:rPr>
          <w:noProof/>
        </w:rPr>
      </w:r>
      <w:r>
        <w:rPr>
          <w:noProof/>
        </w:rPr>
        <w:fldChar w:fldCharType="separate"/>
      </w:r>
      <w:r>
        <w:rPr>
          <w:noProof/>
        </w:rPr>
        <w:t>355</w:t>
      </w:r>
      <w:r>
        <w:rPr>
          <w:noProof/>
        </w:rPr>
        <w:fldChar w:fldCharType="end"/>
      </w:r>
    </w:p>
    <w:p w14:paraId="74BC4BD6" w14:textId="1B37268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10.1.3.4.</w:t>
      </w:r>
      <w:r w:rsidRPr="006C473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Sending notifications to the conference event package</w:t>
      </w:r>
      <w:r>
        <w:rPr>
          <w:noProof/>
        </w:rPr>
        <w:tab/>
      </w:r>
      <w:r>
        <w:rPr>
          <w:noProof/>
        </w:rPr>
        <w:fldChar w:fldCharType="begin" w:fldLock="1"/>
      </w:r>
      <w:r>
        <w:rPr>
          <w:noProof/>
        </w:rPr>
        <w:instrText xml:space="preserve"> PAGEREF _Toc178243409 \h </w:instrText>
      </w:r>
      <w:r>
        <w:rPr>
          <w:noProof/>
        </w:rPr>
      </w:r>
      <w:r>
        <w:rPr>
          <w:noProof/>
        </w:rPr>
        <w:fldChar w:fldCharType="separate"/>
      </w:r>
      <w:r>
        <w:rPr>
          <w:noProof/>
        </w:rPr>
        <w:t>355</w:t>
      </w:r>
      <w:r>
        <w:rPr>
          <w:noProof/>
        </w:rPr>
        <w:fldChar w:fldCharType="end"/>
      </w:r>
    </w:p>
    <w:p w14:paraId="76B65583" w14:textId="3EEB53A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10.1.3.4.3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Sending subscriptions to the conference event package</w:t>
      </w:r>
      <w:r>
        <w:rPr>
          <w:noProof/>
        </w:rPr>
        <w:tab/>
      </w:r>
      <w:r>
        <w:rPr>
          <w:noProof/>
        </w:rPr>
        <w:fldChar w:fldCharType="begin" w:fldLock="1"/>
      </w:r>
      <w:r>
        <w:rPr>
          <w:noProof/>
        </w:rPr>
        <w:instrText xml:space="preserve"> PAGEREF _Toc178243410 \h </w:instrText>
      </w:r>
      <w:r>
        <w:rPr>
          <w:noProof/>
        </w:rPr>
      </w:r>
      <w:r>
        <w:rPr>
          <w:noProof/>
        </w:rPr>
        <w:fldChar w:fldCharType="separate"/>
      </w:r>
      <w:r>
        <w:rPr>
          <w:noProof/>
        </w:rPr>
        <w:t>356</w:t>
      </w:r>
      <w:r>
        <w:rPr>
          <w:noProof/>
        </w:rPr>
        <w:fldChar w:fldCharType="end"/>
      </w:r>
    </w:p>
    <w:p w14:paraId="4BFB7DB2" w14:textId="007CB5C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10.1.3.4.4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_Toc178243411 \h </w:instrText>
      </w:r>
      <w:r>
        <w:rPr>
          <w:noProof/>
        </w:rPr>
      </w:r>
      <w:r>
        <w:rPr>
          <w:noProof/>
        </w:rPr>
        <w:fldChar w:fldCharType="separate"/>
      </w:r>
      <w:r>
        <w:rPr>
          <w:noProof/>
        </w:rPr>
        <w:t>357</w:t>
      </w:r>
      <w:r>
        <w:rPr>
          <w:noProof/>
        </w:rPr>
        <w:fldChar w:fldCharType="end"/>
      </w:r>
    </w:p>
    <w:p w14:paraId="0A12004A" w14:textId="5A4C4DC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val="en-US"/>
        </w:rPr>
        <w:t>10.1.3.5</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val="en-US"/>
        </w:rPr>
        <w:t>Non-controlling MCPTT function</w:t>
      </w:r>
      <w:r>
        <w:rPr>
          <w:noProof/>
        </w:rPr>
        <w:tab/>
      </w:r>
      <w:r>
        <w:rPr>
          <w:noProof/>
        </w:rPr>
        <w:fldChar w:fldCharType="begin" w:fldLock="1"/>
      </w:r>
      <w:r>
        <w:rPr>
          <w:noProof/>
        </w:rPr>
        <w:instrText xml:space="preserve"> PAGEREF _Toc178243412 \h </w:instrText>
      </w:r>
      <w:r>
        <w:rPr>
          <w:noProof/>
        </w:rPr>
      </w:r>
      <w:r>
        <w:rPr>
          <w:noProof/>
        </w:rPr>
        <w:fldChar w:fldCharType="separate"/>
      </w:r>
      <w:r>
        <w:rPr>
          <w:noProof/>
        </w:rPr>
        <w:t>357</w:t>
      </w:r>
      <w:r>
        <w:rPr>
          <w:noProof/>
        </w:rPr>
        <w:fldChar w:fldCharType="end"/>
      </w:r>
    </w:p>
    <w:p w14:paraId="6FA1DC90" w14:textId="1873B9E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w:t>
      </w:r>
      <w:r w:rsidRPr="006C473C">
        <w:rPr>
          <w:rFonts w:eastAsia="SimSun"/>
          <w:noProof/>
          <w:lang w:val="en-US"/>
        </w:rPr>
        <w:t>5</w:t>
      </w:r>
      <w:r w:rsidRPr="006C473C">
        <w:rPr>
          <w:rFonts w:eastAsia="SimSun"/>
          <w:noProof/>
        </w:rPr>
        <w:t>.</w:t>
      </w:r>
      <w:r w:rsidRPr="006C473C">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Receiving subscriptions to the conference event package</w:t>
      </w:r>
      <w:r>
        <w:rPr>
          <w:noProof/>
        </w:rPr>
        <w:tab/>
      </w:r>
      <w:r>
        <w:rPr>
          <w:noProof/>
        </w:rPr>
        <w:fldChar w:fldCharType="begin" w:fldLock="1"/>
      </w:r>
      <w:r>
        <w:rPr>
          <w:noProof/>
        </w:rPr>
        <w:instrText xml:space="preserve"> PAGEREF _Toc178243413 \h </w:instrText>
      </w:r>
      <w:r>
        <w:rPr>
          <w:noProof/>
        </w:rPr>
      </w:r>
      <w:r>
        <w:rPr>
          <w:noProof/>
        </w:rPr>
        <w:fldChar w:fldCharType="separate"/>
      </w:r>
      <w:r>
        <w:rPr>
          <w:noProof/>
        </w:rPr>
        <w:t>357</w:t>
      </w:r>
      <w:r>
        <w:rPr>
          <w:noProof/>
        </w:rPr>
        <w:fldChar w:fldCharType="end"/>
      </w:r>
    </w:p>
    <w:p w14:paraId="2F977DAB" w14:textId="639A5DE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w:t>
      </w:r>
      <w:r w:rsidRPr="006C473C">
        <w:rPr>
          <w:rFonts w:eastAsia="SimSun"/>
          <w:noProof/>
          <w:lang w:val="en-US"/>
        </w:rPr>
        <w:t>5</w:t>
      </w:r>
      <w:r w:rsidRPr="006C473C">
        <w:rPr>
          <w:rFonts w:eastAsia="SimSun"/>
          <w:noProof/>
        </w:rPr>
        <w:t>.</w:t>
      </w:r>
      <w:r w:rsidRPr="006C473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Sending notifications to the conference event package</w:t>
      </w:r>
      <w:r>
        <w:rPr>
          <w:noProof/>
        </w:rPr>
        <w:tab/>
      </w:r>
      <w:r>
        <w:rPr>
          <w:noProof/>
        </w:rPr>
        <w:fldChar w:fldCharType="begin" w:fldLock="1"/>
      </w:r>
      <w:r>
        <w:rPr>
          <w:noProof/>
        </w:rPr>
        <w:instrText xml:space="preserve"> PAGEREF _Toc178243414 \h </w:instrText>
      </w:r>
      <w:r>
        <w:rPr>
          <w:noProof/>
        </w:rPr>
      </w:r>
      <w:r>
        <w:rPr>
          <w:noProof/>
        </w:rPr>
        <w:fldChar w:fldCharType="separate"/>
      </w:r>
      <w:r>
        <w:rPr>
          <w:noProof/>
        </w:rPr>
        <w:t>358</w:t>
      </w:r>
      <w:r>
        <w:rPr>
          <w:noProof/>
        </w:rPr>
        <w:fldChar w:fldCharType="end"/>
      </w:r>
    </w:p>
    <w:p w14:paraId="61BCDE9D" w14:textId="6F67583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10.1.3.5.</w:t>
      </w:r>
      <w:r w:rsidRPr="006C473C">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val="en-US"/>
        </w:rPr>
        <w:t>Sending</w:t>
      </w:r>
      <w:r w:rsidRPr="006C473C">
        <w:rPr>
          <w:rFonts w:eastAsia="SimSun"/>
          <w:noProof/>
        </w:rPr>
        <w:t xml:space="preserve"> a subscription to the conference event package</w:t>
      </w:r>
      <w:r>
        <w:rPr>
          <w:noProof/>
        </w:rPr>
        <w:tab/>
      </w:r>
      <w:r>
        <w:rPr>
          <w:noProof/>
        </w:rPr>
        <w:fldChar w:fldCharType="begin" w:fldLock="1"/>
      </w:r>
      <w:r>
        <w:rPr>
          <w:noProof/>
        </w:rPr>
        <w:instrText xml:space="preserve"> PAGEREF _Toc178243415 \h </w:instrText>
      </w:r>
      <w:r>
        <w:rPr>
          <w:noProof/>
        </w:rPr>
      </w:r>
      <w:r>
        <w:rPr>
          <w:noProof/>
        </w:rPr>
        <w:fldChar w:fldCharType="separate"/>
      </w:r>
      <w:r>
        <w:rPr>
          <w:noProof/>
        </w:rPr>
        <w:t>358</w:t>
      </w:r>
      <w:r>
        <w:rPr>
          <w:noProof/>
        </w:rPr>
        <w:fldChar w:fldCharType="end"/>
      </w:r>
    </w:p>
    <w:p w14:paraId="25B5108B" w14:textId="0E5A9AA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10.1.3.5.4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_Toc178243416 \h </w:instrText>
      </w:r>
      <w:r>
        <w:rPr>
          <w:noProof/>
        </w:rPr>
      </w:r>
      <w:r>
        <w:rPr>
          <w:noProof/>
        </w:rPr>
        <w:fldChar w:fldCharType="separate"/>
      </w:r>
      <w:r>
        <w:rPr>
          <w:noProof/>
        </w:rPr>
        <w:t>359</w:t>
      </w:r>
      <w:r>
        <w:rPr>
          <w:noProof/>
        </w:rPr>
        <w:fldChar w:fldCharType="end"/>
      </w:r>
    </w:p>
    <w:p w14:paraId="2E48605D" w14:textId="1EDF19F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_Toc178243417 \h </w:instrText>
      </w:r>
      <w:r>
        <w:rPr>
          <w:noProof/>
        </w:rPr>
      </w:r>
      <w:r>
        <w:rPr>
          <w:noProof/>
        </w:rPr>
        <w:fldChar w:fldCharType="separate"/>
      </w:r>
      <w:r>
        <w:rPr>
          <w:noProof/>
        </w:rPr>
        <w:t>359</w:t>
      </w:r>
      <w:r>
        <w:rPr>
          <w:noProof/>
        </w:rPr>
        <w:fldChar w:fldCharType="end"/>
      </w:r>
    </w:p>
    <w:p w14:paraId="29A5AEA5" w14:textId="1B793E3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6C473C">
        <w:rPr>
          <w:rFonts w:eastAsia="SimSun"/>
          <w:noProof/>
        </w:rPr>
        <w:t>MIME type</w:t>
      </w:r>
      <w:r>
        <w:rPr>
          <w:noProof/>
        </w:rPr>
        <w:tab/>
      </w:r>
      <w:r>
        <w:rPr>
          <w:noProof/>
        </w:rPr>
        <w:fldChar w:fldCharType="begin" w:fldLock="1"/>
      </w:r>
      <w:r>
        <w:rPr>
          <w:noProof/>
        </w:rPr>
        <w:instrText xml:space="preserve"> PAGEREF _Toc178243418 \h </w:instrText>
      </w:r>
      <w:r>
        <w:rPr>
          <w:noProof/>
        </w:rPr>
      </w:r>
      <w:r>
        <w:rPr>
          <w:noProof/>
        </w:rPr>
        <w:fldChar w:fldCharType="separate"/>
      </w:r>
      <w:r>
        <w:rPr>
          <w:noProof/>
        </w:rPr>
        <w:t>359</w:t>
      </w:r>
      <w:r>
        <w:rPr>
          <w:noProof/>
        </w:rPr>
        <w:fldChar w:fldCharType="end"/>
      </w:r>
    </w:p>
    <w:p w14:paraId="5429C822" w14:textId="2F49289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10.1.3.6.1.1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_Toc178243419 \h </w:instrText>
      </w:r>
      <w:r>
        <w:rPr>
          <w:noProof/>
        </w:rPr>
      </w:r>
      <w:r>
        <w:rPr>
          <w:noProof/>
        </w:rPr>
        <w:fldChar w:fldCharType="separate"/>
      </w:r>
      <w:r>
        <w:rPr>
          <w:noProof/>
        </w:rPr>
        <w:t>359</w:t>
      </w:r>
      <w:r>
        <w:rPr>
          <w:noProof/>
        </w:rPr>
        <w:fldChar w:fldCharType="end"/>
      </w:r>
    </w:p>
    <w:p w14:paraId="61EF922C" w14:textId="7B5135D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10.1.3.6.1.2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_Toc178243420 \h </w:instrText>
      </w:r>
      <w:r>
        <w:rPr>
          <w:noProof/>
        </w:rPr>
      </w:r>
      <w:r>
        <w:rPr>
          <w:noProof/>
        </w:rPr>
        <w:fldChar w:fldCharType="separate"/>
      </w:r>
      <w:r>
        <w:rPr>
          <w:noProof/>
        </w:rPr>
        <w:t>359</w:t>
      </w:r>
      <w:r>
        <w:rPr>
          <w:noProof/>
        </w:rPr>
        <w:fldChar w:fldCharType="end"/>
      </w:r>
    </w:p>
    <w:p w14:paraId="3EC78950" w14:textId="1587F88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Remote change of an MCPTT user's selected group</w:t>
      </w:r>
      <w:r>
        <w:rPr>
          <w:noProof/>
        </w:rPr>
        <w:tab/>
      </w:r>
      <w:r>
        <w:rPr>
          <w:noProof/>
        </w:rPr>
        <w:fldChar w:fldCharType="begin" w:fldLock="1"/>
      </w:r>
      <w:r>
        <w:rPr>
          <w:noProof/>
        </w:rPr>
        <w:instrText xml:space="preserve"> PAGEREF _Toc178243421 \h </w:instrText>
      </w:r>
      <w:r>
        <w:rPr>
          <w:noProof/>
        </w:rPr>
      </w:r>
      <w:r>
        <w:rPr>
          <w:noProof/>
        </w:rPr>
        <w:fldChar w:fldCharType="separate"/>
      </w:r>
      <w:r>
        <w:rPr>
          <w:noProof/>
        </w:rPr>
        <w:t>360</w:t>
      </w:r>
      <w:r>
        <w:rPr>
          <w:noProof/>
        </w:rPr>
        <w:fldChar w:fldCharType="end"/>
      </w:r>
    </w:p>
    <w:p w14:paraId="07EB880D" w14:textId="2133368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_Toc178243422 \h </w:instrText>
      </w:r>
      <w:r>
        <w:rPr>
          <w:noProof/>
        </w:rPr>
      </w:r>
      <w:r>
        <w:rPr>
          <w:noProof/>
        </w:rPr>
        <w:fldChar w:fldCharType="separate"/>
      </w:r>
      <w:r>
        <w:rPr>
          <w:noProof/>
        </w:rPr>
        <w:t>360</w:t>
      </w:r>
      <w:r>
        <w:rPr>
          <w:noProof/>
        </w:rPr>
        <w:fldChar w:fldCharType="end"/>
      </w:r>
    </w:p>
    <w:p w14:paraId="71CF00DC" w14:textId="056F113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_Toc178243423 \h </w:instrText>
      </w:r>
      <w:r>
        <w:rPr>
          <w:noProof/>
        </w:rPr>
      </w:r>
      <w:r>
        <w:rPr>
          <w:noProof/>
        </w:rPr>
        <w:fldChar w:fldCharType="separate"/>
      </w:r>
      <w:r>
        <w:rPr>
          <w:noProof/>
        </w:rPr>
        <w:t>360</w:t>
      </w:r>
      <w:r>
        <w:rPr>
          <w:noProof/>
        </w:rPr>
        <w:fldChar w:fldCharType="end"/>
      </w:r>
    </w:p>
    <w:p w14:paraId="2D60E338" w14:textId="52E6AC7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_Toc178243424 \h </w:instrText>
      </w:r>
      <w:r>
        <w:rPr>
          <w:noProof/>
        </w:rPr>
      </w:r>
      <w:r>
        <w:rPr>
          <w:noProof/>
        </w:rPr>
        <w:fldChar w:fldCharType="separate"/>
      </w:r>
      <w:r>
        <w:rPr>
          <w:noProof/>
        </w:rPr>
        <w:t>360</w:t>
      </w:r>
      <w:r>
        <w:rPr>
          <w:noProof/>
        </w:rPr>
        <w:fldChar w:fldCharType="end"/>
      </w:r>
    </w:p>
    <w:p w14:paraId="78F9B960" w14:textId="7AFD028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_Toc178243425 \h </w:instrText>
      </w:r>
      <w:r>
        <w:rPr>
          <w:noProof/>
        </w:rPr>
      </w:r>
      <w:r>
        <w:rPr>
          <w:noProof/>
        </w:rPr>
        <w:fldChar w:fldCharType="separate"/>
      </w:r>
      <w:r>
        <w:rPr>
          <w:noProof/>
        </w:rPr>
        <w:t>361</w:t>
      </w:r>
      <w:r>
        <w:rPr>
          <w:noProof/>
        </w:rPr>
        <w:fldChar w:fldCharType="end"/>
      </w:r>
    </w:p>
    <w:p w14:paraId="1F499682" w14:textId="0081154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_Toc178243426 \h </w:instrText>
      </w:r>
      <w:r>
        <w:rPr>
          <w:noProof/>
        </w:rPr>
      </w:r>
      <w:r>
        <w:rPr>
          <w:noProof/>
        </w:rPr>
        <w:fldChar w:fldCharType="separate"/>
      </w:r>
      <w:r>
        <w:rPr>
          <w:noProof/>
        </w:rPr>
        <w:t>362</w:t>
      </w:r>
      <w:r>
        <w:rPr>
          <w:noProof/>
        </w:rPr>
        <w:fldChar w:fldCharType="end"/>
      </w:r>
    </w:p>
    <w:p w14:paraId="651FABCD" w14:textId="15FF872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_Toc178243427 \h </w:instrText>
      </w:r>
      <w:r>
        <w:rPr>
          <w:noProof/>
        </w:rPr>
      </w:r>
      <w:r>
        <w:rPr>
          <w:noProof/>
        </w:rPr>
        <w:fldChar w:fldCharType="separate"/>
      </w:r>
      <w:r>
        <w:rPr>
          <w:noProof/>
        </w:rPr>
        <w:t>362</w:t>
      </w:r>
      <w:r>
        <w:rPr>
          <w:noProof/>
        </w:rPr>
        <w:fldChar w:fldCharType="end"/>
      </w:r>
    </w:p>
    <w:p w14:paraId="0B0EC89E" w14:textId="3290135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_Toc178243428 \h </w:instrText>
      </w:r>
      <w:r>
        <w:rPr>
          <w:noProof/>
        </w:rPr>
      </w:r>
      <w:r>
        <w:rPr>
          <w:noProof/>
        </w:rPr>
        <w:fldChar w:fldCharType="separate"/>
      </w:r>
      <w:r>
        <w:rPr>
          <w:noProof/>
        </w:rPr>
        <w:t>364</w:t>
      </w:r>
      <w:r>
        <w:rPr>
          <w:noProof/>
        </w:rPr>
        <w:fldChar w:fldCharType="end"/>
      </w:r>
    </w:p>
    <w:p w14:paraId="51331383" w14:textId="370D564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_Toc178243429 \h </w:instrText>
      </w:r>
      <w:r>
        <w:rPr>
          <w:noProof/>
        </w:rPr>
      </w:r>
      <w:r>
        <w:rPr>
          <w:noProof/>
        </w:rPr>
        <w:fldChar w:fldCharType="separate"/>
      </w:r>
      <w:r>
        <w:rPr>
          <w:noProof/>
        </w:rPr>
        <w:t>364</w:t>
      </w:r>
      <w:r>
        <w:rPr>
          <w:noProof/>
        </w:rPr>
        <w:fldChar w:fldCharType="end"/>
      </w:r>
    </w:p>
    <w:p w14:paraId="2F8078AF" w14:textId="01E4CF8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w:t>
      </w:r>
      <w:r>
        <w:rPr>
          <w:noProof/>
        </w:rPr>
        <w:tab/>
      </w:r>
      <w:r>
        <w:rPr>
          <w:noProof/>
        </w:rPr>
        <w:fldChar w:fldCharType="begin" w:fldLock="1"/>
      </w:r>
      <w:r>
        <w:rPr>
          <w:noProof/>
        </w:rPr>
        <w:instrText xml:space="preserve"> PAGEREF _Toc178243430 \h </w:instrText>
      </w:r>
      <w:r>
        <w:rPr>
          <w:noProof/>
        </w:rPr>
      </w:r>
      <w:r>
        <w:rPr>
          <w:noProof/>
        </w:rPr>
        <w:fldChar w:fldCharType="separate"/>
      </w:r>
      <w:r>
        <w:rPr>
          <w:noProof/>
        </w:rPr>
        <w:t>366</w:t>
      </w:r>
      <w:r>
        <w:rPr>
          <w:noProof/>
        </w:rPr>
        <w:fldChar w:fldCharType="end"/>
      </w:r>
    </w:p>
    <w:p w14:paraId="6EA2A138" w14:textId="74DAB8E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_Toc178243431 \h </w:instrText>
      </w:r>
      <w:r>
        <w:rPr>
          <w:noProof/>
        </w:rPr>
      </w:r>
      <w:r>
        <w:rPr>
          <w:noProof/>
        </w:rPr>
        <w:fldChar w:fldCharType="separate"/>
      </w:r>
      <w:r>
        <w:rPr>
          <w:noProof/>
        </w:rPr>
        <w:t>366</w:t>
      </w:r>
      <w:r>
        <w:rPr>
          <w:noProof/>
        </w:rPr>
        <w:fldChar w:fldCharType="end"/>
      </w:r>
    </w:p>
    <w:p w14:paraId="700FE4C4" w14:textId="76D2313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_Toc178243432 \h </w:instrText>
      </w:r>
      <w:r>
        <w:rPr>
          <w:noProof/>
        </w:rPr>
      </w:r>
      <w:r>
        <w:rPr>
          <w:noProof/>
        </w:rPr>
        <w:fldChar w:fldCharType="separate"/>
      </w:r>
      <w:r>
        <w:rPr>
          <w:noProof/>
        </w:rPr>
        <w:t>366</w:t>
      </w:r>
      <w:r>
        <w:rPr>
          <w:noProof/>
        </w:rPr>
        <w:fldChar w:fldCharType="end"/>
      </w:r>
    </w:p>
    <w:p w14:paraId="2CC8241F" w14:textId="0A9A6A6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10.1.5.2.1</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 initiation request procedures</w:t>
      </w:r>
      <w:r>
        <w:rPr>
          <w:noProof/>
        </w:rPr>
        <w:tab/>
      </w:r>
      <w:r>
        <w:rPr>
          <w:noProof/>
        </w:rPr>
        <w:fldChar w:fldCharType="begin" w:fldLock="1"/>
      </w:r>
      <w:r>
        <w:rPr>
          <w:noProof/>
        </w:rPr>
        <w:instrText xml:space="preserve"> PAGEREF _Toc178243433 \h </w:instrText>
      </w:r>
      <w:r>
        <w:rPr>
          <w:noProof/>
        </w:rPr>
      </w:r>
      <w:r>
        <w:rPr>
          <w:noProof/>
        </w:rPr>
        <w:fldChar w:fldCharType="separate"/>
      </w:r>
      <w:r>
        <w:rPr>
          <w:noProof/>
        </w:rPr>
        <w:t>366</w:t>
      </w:r>
      <w:r>
        <w:rPr>
          <w:noProof/>
        </w:rPr>
        <w:fldChar w:fldCharType="end"/>
      </w:r>
    </w:p>
    <w:p w14:paraId="151E88EA" w14:textId="4B82164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10.1.5.2.2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group call request</w:t>
      </w:r>
      <w:r>
        <w:rPr>
          <w:noProof/>
        </w:rPr>
        <w:tab/>
      </w:r>
      <w:r>
        <w:rPr>
          <w:noProof/>
        </w:rPr>
        <w:fldChar w:fldCharType="begin" w:fldLock="1"/>
      </w:r>
      <w:r>
        <w:rPr>
          <w:noProof/>
        </w:rPr>
        <w:instrText xml:space="preserve"> PAGEREF _Toc178243434 \h </w:instrText>
      </w:r>
      <w:r>
        <w:rPr>
          <w:noProof/>
        </w:rPr>
      </w:r>
      <w:r>
        <w:rPr>
          <w:noProof/>
        </w:rPr>
        <w:fldChar w:fldCharType="separate"/>
      </w:r>
      <w:r>
        <w:rPr>
          <w:noProof/>
        </w:rPr>
        <w:t>367</w:t>
      </w:r>
      <w:r>
        <w:rPr>
          <w:noProof/>
        </w:rPr>
        <w:fldChar w:fldCharType="end"/>
      </w:r>
    </w:p>
    <w:p w14:paraId="4F772FB4" w14:textId="091C2EE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_Toc178243435 \h </w:instrText>
      </w:r>
      <w:r>
        <w:rPr>
          <w:noProof/>
        </w:rPr>
      </w:r>
      <w:r>
        <w:rPr>
          <w:noProof/>
        </w:rPr>
        <w:fldChar w:fldCharType="separate"/>
      </w:r>
      <w:r>
        <w:rPr>
          <w:noProof/>
        </w:rPr>
        <w:t>369</w:t>
      </w:r>
      <w:r>
        <w:rPr>
          <w:noProof/>
        </w:rPr>
        <w:fldChar w:fldCharType="end"/>
      </w:r>
    </w:p>
    <w:p w14:paraId="2A6DFD29" w14:textId="1AF17B8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_Toc178243436 \h </w:instrText>
      </w:r>
      <w:r>
        <w:rPr>
          <w:noProof/>
        </w:rPr>
      </w:r>
      <w:r>
        <w:rPr>
          <w:noProof/>
        </w:rPr>
        <w:fldChar w:fldCharType="separate"/>
      </w:r>
      <w:r>
        <w:rPr>
          <w:noProof/>
        </w:rPr>
        <w:t>369</w:t>
      </w:r>
      <w:r>
        <w:rPr>
          <w:noProof/>
        </w:rPr>
        <w:fldChar w:fldCharType="end"/>
      </w:r>
    </w:p>
    <w:p w14:paraId="5895CF88" w14:textId="446AB33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_Toc178243437 \h </w:instrText>
      </w:r>
      <w:r>
        <w:rPr>
          <w:noProof/>
        </w:rPr>
      </w:r>
      <w:r>
        <w:rPr>
          <w:noProof/>
        </w:rPr>
        <w:fldChar w:fldCharType="separate"/>
      </w:r>
      <w:r>
        <w:rPr>
          <w:noProof/>
        </w:rPr>
        <w:t>370</w:t>
      </w:r>
      <w:r>
        <w:rPr>
          <w:noProof/>
        </w:rPr>
        <w:fldChar w:fldCharType="end"/>
      </w:r>
    </w:p>
    <w:p w14:paraId="064772BF" w14:textId="6A45845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_Toc178243438 \h </w:instrText>
      </w:r>
      <w:r>
        <w:rPr>
          <w:noProof/>
        </w:rPr>
      </w:r>
      <w:r>
        <w:rPr>
          <w:noProof/>
        </w:rPr>
        <w:fldChar w:fldCharType="separate"/>
      </w:r>
      <w:r>
        <w:rPr>
          <w:noProof/>
        </w:rPr>
        <w:t>371</w:t>
      </w:r>
      <w:r>
        <w:rPr>
          <w:noProof/>
        </w:rPr>
        <w:fldChar w:fldCharType="end"/>
      </w:r>
    </w:p>
    <w:p w14:paraId="7E09B0CC" w14:textId="01BADED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10.1.6</w:t>
      </w:r>
      <w:r>
        <w:rPr>
          <w:rFonts w:asciiTheme="minorHAnsi" w:eastAsiaTheme="minorEastAsia" w:hAnsiTheme="minorHAnsi" w:cstheme="minorBidi"/>
          <w:noProof/>
          <w:kern w:val="2"/>
          <w:sz w:val="22"/>
          <w:szCs w:val="22"/>
          <w:lang w:eastAsia="en-GB"/>
          <w14:ligatures w14:val="standardContextual"/>
        </w:rPr>
        <w:tab/>
      </w:r>
      <w:r>
        <w:rPr>
          <w:noProof/>
        </w:rPr>
        <w:t>Change of in-progress imminent peril state of the MCPTT group</w:t>
      </w:r>
      <w:r>
        <w:rPr>
          <w:noProof/>
        </w:rPr>
        <w:tab/>
      </w:r>
      <w:r>
        <w:rPr>
          <w:noProof/>
        </w:rPr>
        <w:fldChar w:fldCharType="begin" w:fldLock="1"/>
      </w:r>
      <w:r>
        <w:rPr>
          <w:noProof/>
        </w:rPr>
        <w:instrText xml:space="preserve"> PAGEREF _Toc178243439 \h </w:instrText>
      </w:r>
      <w:r>
        <w:rPr>
          <w:noProof/>
        </w:rPr>
      </w:r>
      <w:r>
        <w:rPr>
          <w:noProof/>
        </w:rPr>
        <w:fldChar w:fldCharType="separate"/>
      </w:r>
      <w:r>
        <w:rPr>
          <w:noProof/>
        </w:rPr>
        <w:t>373</w:t>
      </w:r>
      <w:r>
        <w:rPr>
          <w:noProof/>
        </w:rPr>
        <w:fldChar w:fldCharType="end"/>
      </w:r>
    </w:p>
    <w:p w14:paraId="54D070C7" w14:textId="1FB032B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_Toc178243440 \h </w:instrText>
      </w:r>
      <w:r>
        <w:rPr>
          <w:noProof/>
        </w:rPr>
      </w:r>
      <w:r>
        <w:rPr>
          <w:noProof/>
        </w:rPr>
        <w:fldChar w:fldCharType="separate"/>
      </w:r>
      <w:r>
        <w:rPr>
          <w:noProof/>
        </w:rPr>
        <w:t>373</w:t>
      </w:r>
      <w:r>
        <w:rPr>
          <w:noProof/>
        </w:rPr>
        <w:fldChar w:fldCharType="end"/>
      </w:r>
    </w:p>
    <w:p w14:paraId="5B836712" w14:textId="5B09749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10.1.6.2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_Toc178243441 \h </w:instrText>
      </w:r>
      <w:r>
        <w:rPr>
          <w:noProof/>
        </w:rPr>
      </w:r>
      <w:r>
        <w:rPr>
          <w:noProof/>
        </w:rPr>
        <w:fldChar w:fldCharType="separate"/>
      </w:r>
      <w:r>
        <w:rPr>
          <w:noProof/>
        </w:rPr>
        <w:t>373</w:t>
      </w:r>
      <w:r>
        <w:rPr>
          <w:noProof/>
        </w:rPr>
        <w:fldChar w:fldCharType="end"/>
      </w:r>
    </w:p>
    <w:p w14:paraId="5B160324" w14:textId="61598E3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10.1.6.2.1</w:t>
      </w:r>
      <w:r>
        <w:rPr>
          <w:rFonts w:asciiTheme="minorHAnsi" w:eastAsiaTheme="minorEastAsia" w:hAnsiTheme="minorHAnsi" w:cstheme="minorBidi"/>
          <w:noProof/>
          <w:kern w:val="2"/>
          <w:sz w:val="22"/>
          <w:szCs w:val="22"/>
          <w:lang w:eastAsia="en-GB"/>
          <w14:ligatures w14:val="standardContextual"/>
        </w:rPr>
        <w:tab/>
      </w:r>
      <w:r>
        <w:rPr>
          <w:noProof/>
        </w:rPr>
        <w:t>MCPTT group in-progress imminent peril state cancel initiation</w:t>
      </w:r>
      <w:r>
        <w:rPr>
          <w:noProof/>
        </w:rPr>
        <w:tab/>
      </w:r>
      <w:r>
        <w:rPr>
          <w:noProof/>
        </w:rPr>
        <w:fldChar w:fldCharType="begin" w:fldLock="1"/>
      </w:r>
      <w:r>
        <w:rPr>
          <w:noProof/>
        </w:rPr>
        <w:instrText xml:space="preserve"> PAGEREF _Toc178243442 \h </w:instrText>
      </w:r>
      <w:r>
        <w:rPr>
          <w:noProof/>
        </w:rPr>
      </w:r>
      <w:r>
        <w:rPr>
          <w:noProof/>
        </w:rPr>
        <w:fldChar w:fldCharType="separate"/>
      </w:r>
      <w:r>
        <w:rPr>
          <w:noProof/>
        </w:rPr>
        <w:t>373</w:t>
      </w:r>
      <w:r>
        <w:rPr>
          <w:noProof/>
        </w:rPr>
        <w:fldChar w:fldCharType="end"/>
      </w:r>
    </w:p>
    <w:p w14:paraId="7683619A" w14:textId="17843FC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10.1.6.2.2</w:t>
      </w:r>
      <w:r>
        <w:rPr>
          <w:rFonts w:asciiTheme="minorHAnsi" w:eastAsiaTheme="minorEastAsia" w:hAnsiTheme="minorHAnsi" w:cstheme="minorBidi"/>
          <w:noProof/>
          <w:kern w:val="2"/>
          <w:sz w:val="22"/>
          <w:szCs w:val="22"/>
          <w:lang w:eastAsia="en-GB"/>
          <w14:ligatures w14:val="standardContextual"/>
        </w:rPr>
        <w:tab/>
      </w:r>
      <w:r>
        <w:rPr>
          <w:noProof/>
        </w:rPr>
        <w:t>Reception of MCPTT group in-progress imminent peril state cancel notification</w:t>
      </w:r>
      <w:r>
        <w:rPr>
          <w:noProof/>
        </w:rPr>
        <w:tab/>
      </w:r>
      <w:r>
        <w:rPr>
          <w:noProof/>
        </w:rPr>
        <w:fldChar w:fldCharType="begin" w:fldLock="1"/>
      </w:r>
      <w:r>
        <w:rPr>
          <w:noProof/>
        </w:rPr>
        <w:instrText xml:space="preserve"> PAGEREF _Toc178243443 \h </w:instrText>
      </w:r>
      <w:r>
        <w:rPr>
          <w:noProof/>
        </w:rPr>
      </w:r>
      <w:r>
        <w:rPr>
          <w:noProof/>
        </w:rPr>
        <w:fldChar w:fldCharType="separate"/>
      </w:r>
      <w:r>
        <w:rPr>
          <w:noProof/>
        </w:rPr>
        <w:t>374</w:t>
      </w:r>
      <w:r>
        <w:rPr>
          <w:noProof/>
        </w:rPr>
        <w:fldChar w:fldCharType="end"/>
      </w:r>
    </w:p>
    <w:p w14:paraId="294455DF" w14:textId="26224E2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10.1.6.3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_Toc178243444 \h </w:instrText>
      </w:r>
      <w:r>
        <w:rPr>
          <w:noProof/>
        </w:rPr>
      </w:r>
      <w:r>
        <w:rPr>
          <w:noProof/>
        </w:rPr>
        <w:fldChar w:fldCharType="separate"/>
      </w:r>
      <w:r>
        <w:rPr>
          <w:noProof/>
        </w:rPr>
        <w:t>374</w:t>
      </w:r>
      <w:r>
        <w:rPr>
          <w:noProof/>
        </w:rPr>
        <w:fldChar w:fldCharType="end"/>
      </w:r>
    </w:p>
    <w:p w14:paraId="3D9F087B" w14:textId="6B46112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10.1.6.3.1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_Toc178243445 \h </w:instrText>
      </w:r>
      <w:r>
        <w:rPr>
          <w:noProof/>
        </w:rPr>
      </w:r>
      <w:r>
        <w:rPr>
          <w:noProof/>
        </w:rPr>
        <w:fldChar w:fldCharType="separate"/>
      </w:r>
      <w:r>
        <w:rPr>
          <w:noProof/>
        </w:rPr>
        <w:t>374</w:t>
      </w:r>
      <w:r>
        <w:rPr>
          <w:noProof/>
        </w:rPr>
        <w:fldChar w:fldCharType="end"/>
      </w:r>
    </w:p>
    <w:p w14:paraId="19152091" w14:textId="5FEE5D9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10.1.6.3.1.1 Reception of MCPTT group in-progress imminent peril state cancel initiation</w:t>
      </w:r>
      <w:r>
        <w:rPr>
          <w:noProof/>
        </w:rPr>
        <w:tab/>
      </w:r>
      <w:r>
        <w:rPr>
          <w:noProof/>
        </w:rPr>
        <w:fldChar w:fldCharType="begin" w:fldLock="1"/>
      </w:r>
      <w:r>
        <w:rPr>
          <w:noProof/>
        </w:rPr>
        <w:instrText xml:space="preserve"> PAGEREF _Toc178243446 \h </w:instrText>
      </w:r>
      <w:r>
        <w:rPr>
          <w:noProof/>
        </w:rPr>
      </w:r>
      <w:r>
        <w:rPr>
          <w:noProof/>
        </w:rPr>
        <w:fldChar w:fldCharType="separate"/>
      </w:r>
      <w:r>
        <w:rPr>
          <w:noProof/>
        </w:rPr>
        <w:t>374</w:t>
      </w:r>
      <w:r>
        <w:rPr>
          <w:noProof/>
        </w:rPr>
        <w:fldChar w:fldCharType="end"/>
      </w:r>
    </w:p>
    <w:p w14:paraId="5A8F11E6" w14:textId="29B0197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10.1.6.3.2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_Toc178243447 \h </w:instrText>
      </w:r>
      <w:r>
        <w:rPr>
          <w:noProof/>
        </w:rPr>
      </w:r>
      <w:r>
        <w:rPr>
          <w:noProof/>
        </w:rPr>
        <w:fldChar w:fldCharType="separate"/>
      </w:r>
      <w:r>
        <w:rPr>
          <w:noProof/>
        </w:rPr>
        <w:t>375</w:t>
      </w:r>
      <w:r>
        <w:rPr>
          <w:noProof/>
        </w:rPr>
        <w:fldChar w:fldCharType="end"/>
      </w:r>
    </w:p>
    <w:p w14:paraId="3DAE7960" w14:textId="548B2F3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b)</w:t>
      </w:r>
      <w:r>
        <w:rPr>
          <w:rFonts w:asciiTheme="minorHAnsi" w:eastAsiaTheme="minorEastAsia" w:hAnsiTheme="minorHAnsi" w:cstheme="minorBidi"/>
          <w:noProof/>
          <w:kern w:val="2"/>
          <w:sz w:val="22"/>
          <w:szCs w:val="22"/>
          <w:lang w:eastAsia="en-GB"/>
          <w14:ligatures w14:val="standardContextual"/>
        </w:rPr>
        <w:tab/>
      </w:r>
      <w:r>
        <w:rPr>
          <w:noProof/>
        </w:rPr>
        <w:t>10.1.6.3.2.1 Reception of MCPTT group in-progress imminent peril state cancel notification</w:t>
      </w:r>
      <w:r>
        <w:rPr>
          <w:noProof/>
        </w:rPr>
        <w:tab/>
      </w:r>
      <w:r>
        <w:rPr>
          <w:noProof/>
        </w:rPr>
        <w:fldChar w:fldCharType="begin" w:fldLock="1"/>
      </w:r>
      <w:r>
        <w:rPr>
          <w:noProof/>
        </w:rPr>
        <w:instrText xml:space="preserve"> PAGEREF _Toc178243448 \h </w:instrText>
      </w:r>
      <w:r>
        <w:rPr>
          <w:noProof/>
        </w:rPr>
      </w:r>
      <w:r>
        <w:rPr>
          <w:noProof/>
        </w:rPr>
        <w:fldChar w:fldCharType="separate"/>
      </w:r>
      <w:r>
        <w:rPr>
          <w:noProof/>
        </w:rPr>
        <w:t>375</w:t>
      </w:r>
      <w:r>
        <w:rPr>
          <w:noProof/>
        </w:rPr>
        <w:fldChar w:fldCharType="end"/>
      </w:r>
    </w:p>
    <w:p w14:paraId="69732307" w14:textId="5DF5503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10.1.6.4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_Toc178243449 \h </w:instrText>
      </w:r>
      <w:r>
        <w:rPr>
          <w:noProof/>
        </w:rPr>
      </w:r>
      <w:r>
        <w:rPr>
          <w:noProof/>
        </w:rPr>
        <w:fldChar w:fldCharType="separate"/>
      </w:r>
      <w:r>
        <w:rPr>
          <w:noProof/>
        </w:rPr>
        <w:t>376</w:t>
      </w:r>
      <w:r>
        <w:rPr>
          <w:noProof/>
        </w:rPr>
        <w:fldChar w:fldCharType="end"/>
      </w:r>
    </w:p>
    <w:p w14:paraId="0113A481" w14:textId="6D969AB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10.1.6.4.1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_Toc178243450 \h </w:instrText>
      </w:r>
      <w:r>
        <w:rPr>
          <w:noProof/>
        </w:rPr>
      </w:r>
      <w:r>
        <w:rPr>
          <w:noProof/>
        </w:rPr>
        <w:fldChar w:fldCharType="separate"/>
      </w:r>
      <w:r>
        <w:rPr>
          <w:noProof/>
        </w:rPr>
        <w:t>376</w:t>
      </w:r>
      <w:r>
        <w:rPr>
          <w:noProof/>
        </w:rPr>
        <w:fldChar w:fldCharType="end"/>
      </w:r>
    </w:p>
    <w:p w14:paraId="699A9DFC" w14:textId="43EEC99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c)</w:t>
      </w:r>
      <w:r>
        <w:rPr>
          <w:rFonts w:asciiTheme="minorHAnsi" w:eastAsiaTheme="minorEastAsia" w:hAnsiTheme="minorHAnsi" w:cstheme="minorBidi"/>
          <w:noProof/>
          <w:kern w:val="2"/>
          <w:sz w:val="22"/>
          <w:szCs w:val="22"/>
          <w:lang w:eastAsia="en-GB"/>
          <w14:ligatures w14:val="standardContextual"/>
        </w:rPr>
        <w:tab/>
      </w:r>
      <w:r>
        <w:rPr>
          <w:noProof/>
        </w:rPr>
        <w:t>10.1.6.4.1.1 Reception of MCPTT group in-progress imminent peril state cancel initiation</w:t>
      </w:r>
      <w:r>
        <w:rPr>
          <w:noProof/>
        </w:rPr>
        <w:tab/>
      </w:r>
      <w:r>
        <w:rPr>
          <w:noProof/>
        </w:rPr>
        <w:fldChar w:fldCharType="begin" w:fldLock="1"/>
      </w:r>
      <w:r>
        <w:rPr>
          <w:noProof/>
        </w:rPr>
        <w:instrText xml:space="preserve"> PAGEREF _Toc178243451 \h </w:instrText>
      </w:r>
      <w:r>
        <w:rPr>
          <w:noProof/>
        </w:rPr>
      </w:r>
      <w:r>
        <w:rPr>
          <w:noProof/>
        </w:rPr>
        <w:fldChar w:fldCharType="separate"/>
      </w:r>
      <w:r>
        <w:rPr>
          <w:noProof/>
        </w:rPr>
        <w:t>376</w:t>
      </w:r>
      <w:r>
        <w:rPr>
          <w:noProof/>
        </w:rPr>
        <w:fldChar w:fldCharType="end"/>
      </w:r>
    </w:p>
    <w:p w14:paraId="6BABC46E" w14:textId="7FAA850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10.2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Off-network group call</w:t>
      </w:r>
      <w:r>
        <w:rPr>
          <w:noProof/>
        </w:rPr>
        <w:tab/>
      </w:r>
      <w:r>
        <w:rPr>
          <w:noProof/>
        </w:rPr>
        <w:fldChar w:fldCharType="begin" w:fldLock="1"/>
      </w:r>
      <w:r>
        <w:rPr>
          <w:noProof/>
        </w:rPr>
        <w:instrText xml:space="preserve"> PAGEREF _Toc178243452 \h </w:instrText>
      </w:r>
      <w:r>
        <w:rPr>
          <w:noProof/>
        </w:rPr>
      </w:r>
      <w:r>
        <w:rPr>
          <w:noProof/>
        </w:rPr>
        <w:fldChar w:fldCharType="separate"/>
      </w:r>
      <w:r>
        <w:rPr>
          <w:noProof/>
        </w:rPr>
        <w:t>377</w:t>
      </w:r>
      <w:r>
        <w:rPr>
          <w:noProof/>
        </w:rPr>
        <w:fldChar w:fldCharType="end"/>
      </w:r>
    </w:p>
    <w:p w14:paraId="379BAD3E" w14:textId="589A57B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_Toc178243453 \h </w:instrText>
      </w:r>
      <w:r>
        <w:rPr>
          <w:noProof/>
        </w:rPr>
      </w:r>
      <w:r>
        <w:rPr>
          <w:noProof/>
        </w:rPr>
        <w:fldChar w:fldCharType="separate"/>
      </w:r>
      <w:r>
        <w:rPr>
          <w:noProof/>
        </w:rPr>
        <w:t>377</w:t>
      </w:r>
      <w:r>
        <w:rPr>
          <w:noProof/>
        </w:rPr>
        <w:fldChar w:fldCharType="end"/>
      </w:r>
    </w:p>
    <w:p w14:paraId="6A51F1F9" w14:textId="473CB6A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_Toc178243454 \h </w:instrText>
      </w:r>
      <w:r>
        <w:rPr>
          <w:noProof/>
        </w:rPr>
      </w:r>
      <w:r>
        <w:rPr>
          <w:noProof/>
        </w:rPr>
        <w:fldChar w:fldCharType="separate"/>
      </w:r>
      <w:r>
        <w:rPr>
          <w:noProof/>
        </w:rPr>
        <w:t>377</w:t>
      </w:r>
      <w:r>
        <w:rPr>
          <w:noProof/>
        </w:rPr>
        <w:fldChar w:fldCharType="end"/>
      </w:r>
    </w:p>
    <w:p w14:paraId="64BCBE1D" w14:textId="642766E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10.2.1.1.1</w:t>
      </w:r>
      <w:r>
        <w:rPr>
          <w:rFonts w:asciiTheme="minorHAnsi" w:eastAsiaTheme="minorEastAsia" w:hAnsiTheme="minorHAnsi" w:cstheme="minorBidi"/>
          <w:noProof/>
          <w:kern w:val="2"/>
          <w:sz w:val="22"/>
          <w:szCs w:val="22"/>
          <w:lang w:eastAsia="en-GB"/>
          <w14:ligatures w14:val="standardContextual"/>
        </w:rPr>
        <w:tab/>
      </w:r>
      <w:r>
        <w:rPr>
          <w:noProof/>
          <w:lang w:eastAsia="zh-CN"/>
        </w:rPr>
        <w:t>MONP message transport</w:t>
      </w:r>
      <w:r>
        <w:rPr>
          <w:noProof/>
        </w:rPr>
        <w:tab/>
      </w:r>
      <w:r>
        <w:rPr>
          <w:noProof/>
        </w:rPr>
        <w:fldChar w:fldCharType="begin" w:fldLock="1"/>
      </w:r>
      <w:r>
        <w:rPr>
          <w:noProof/>
        </w:rPr>
        <w:instrText xml:space="preserve"> PAGEREF _Toc178243455 \h </w:instrText>
      </w:r>
      <w:r>
        <w:rPr>
          <w:noProof/>
        </w:rPr>
      </w:r>
      <w:r>
        <w:rPr>
          <w:noProof/>
        </w:rPr>
        <w:fldChar w:fldCharType="separate"/>
      </w:r>
      <w:r>
        <w:rPr>
          <w:noProof/>
        </w:rPr>
        <w:t>377</w:t>
      </w:r>
      <w:r>
        <w:rPr>
          <w:noProof/>
        </w:rPr>
        <w:fldChar w:fldCharType="end"/>
      </w:r>
    </w:p>
    <w:p w14:paraId="37D64483" w14:textId="7B2FF1E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_Toc178243456 \h </w:instrText>
      </w:r>
      <w:r>
        <w:rPr>
          <w:noProof/>
        </w:rPr>
      </w:r>
      <w:r>
        <w:rPr>
          <w:noProof/>
        </w:rPr>
        <w:fldChar w:fldCharType="separate"/>
      </w:r>
      <w:r>
        <w:rPr>
          <w:noProof/>
        </w:rPr>
        <w:t>377</w:t>
      </w:r>
      <w:r>
        <w:rPr>
          <w:noProof/>
        </w:rPr>
        <w:fldChar w:fldCharType="end"/>
      </w:r>
    </w:p>
    <w:p w14:paraId="320F3799" w14:textId="64897A2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_Toc178243457 \h </w:instrText>
      </w:r>
      <w:r>
        <w:rPr>
          <w:noProof/>
        </w:rPr>
      </w:r>
      <w:r>
        <w:rPr>
          <w:noProof/>
        </w:rPr>
        <w:fldChar w:fldCharType="separate"/>
      </w:r>
      <w:r>
        <w:rPr>
          <w:noProof/>
        </w:rPr>
        <w:t>378</w:t>
      </w:r>
      <w:r>
        <w:rPr>
          <w:noProof/>
        </w:rPr>
        <w:fldChar w:fldCharType="end"/>
      </w:r>
    </w:p>
    <w:p w14:paraId="0CD4B28A" w14:textId="34494C4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_Toc178243458 \h </w:instrText>
      </w:r>
      <w:r>
        <w:rPr>
          <w:noProof/>
        </w:rPr>
      </w:r>
      <w:r>
        <w:rPr>
          <w:noProof/>
        </w:rPr>
        <w:fldChar w:fldCharType="separate"/>
      </w:r>
      <w:r>
        <w:rPr>
          <w:noProof/>
        </w:rPr>
        <w:t>378</w:t>
      </w:r>
      <w:r>
        <w:rPr>
          <w:noProof/>
        </w:rPr>
        <w:fldChar w:fldCharType="end"/>
      </w:r>
    </w:p>
    <w:p w14:paraId="56D21652" w14:textId="57CBE06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10.2.2.2</w:t>
      </w:r>
      <w:r>
        <w:rPr>
          <w:rFonts w:asciiTheme="minorHAnsi" w:eastAsiaTheme="minorEastAsia" w:hAnsiTheme="minorHAnsi" w:cstheme="minorBidi"/>
          <w:noProof/>
          <w:kern w:val="2"/>
          <w:sz w:val="22"/>
          <w:szCs w:val="22"/>
          <w:lang w:eastAsia="en-GB"/>
          <w14:ligatures w14:val="standardContextual"/>
        </w:rPr>
        <w:tab/>
      </w:r>
      <w:r>
        <w:rPr>
          <w:noProof/>
          <w:lang w:eastAsia="zh-CN"/>
        </w:rPr>
        <w:t>Basic call control state machine</w:t>
      </w:r>
      <w:r>
        <w:rPr>
          <w:noProof/>
        </w:rPr>
        <w:tab/>
      </w:r>
      <w:r>
        <w:rPr>
          <w:noProof/>
        </w:rPr>
        <w:fldChar w:fldCharType="begin" w:fldLock="1"/>
      </w:r>
      <w:r>
        <w:rPr>
          <w:noProof/>
        </w:rPr>
        <w:instrText xml:space="preserve"> PAGEREF _Toc178243459 \h </w:instrText>
      </w:r>
      <w:r>
        <w:rPr>
          <w:noProof/>
        </w:rPr>
      </w:r>
      <w:r>
        <w:rPr>
          <w:noProof/>
        </w:rPr>
        <w:fldChar w:fldCharType="separate"/>
      </w:r>
      <w:r>
        <w:rPr>
          <w:noProof/>
        </w:rPr>
        <w:t>378</w:t>
      </w:r>
      <w:r>
        <w:rPr>
          <w:noProof/>
        </w:rPr>
        <w:fldChar w:fldCharType="end"/>
      </w:r>
    </w:p>
    <w:p w14:paraId="54AF3ED9" w14:textId="6AE7157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10.2.2.3</w:t>
      </w:r>
      <w:r>
        <w:rPr>
          <w:rFonts w:asciiTheme="minorHAnsi" w:eastAsiaTheme="minorEastAsia" w:hAnsiTheme="minorHAnsi" w:cstheme="minorBidi"/>
          <w:noProof/>
          <w:kern w:val="2"/>
          <w:sz w:val="22"/>
          <w:szCs w:val="22"/>
          <w:lang w:eastAsia="en-GB"/>
          <w14:ligatures w14:val="standardContextual"/>
        </w:rPr>
        <w:tab/>
      </w:r>
      <w:r>
        <w:rPr>
          <w:noProof/>
          <w:lang w:eastAsia="zh-CN"/>
        </w:rPr>
        <w:t>Call Control states</w:t>
      </w:r>
      <w:r>
        <w:rPr>
          <w:noProof/>
        </w:rPr>
        <w:tab/>
      </w:r>
      <w:r>
        <w:rPr>
          <w:noProof/>
        </w:rPr>
        <w:fldChar w:fldCharType="begin" w:fldLock="1"/>
      </w:r>
      <w:r>
        <w:rPr>
          <w:noProof/>
        </w:rPr>
        <w:instrText xml:space="preserve"> PAGEREF _Toc178243460 \h </w:instrText>
      </w:r>
      <w:r>
        <w:rPr>
          <w:noProof/>
        </w:rPr>
      </w:r>
      <w:r>
        <w:rPr>
          <w:noProof/>
        </w:rPr>
        <w:fldChar w:fldCharType="separate"/>
      </w:r>
      <w:r>
        <w:rPr>
          <w:noProof/>
        </w:rPr>
        <w:t>379</w:t>
      </w:r>
      <w:r>
        <w:rPr>
          <w:noProof/>
        </w:rPr>
        <w:fldChar w:fldCharType="end"/>
      </w:r>
    </w:p>
    <w:p w14:paraId="620AFCB9" w14:textId="363A006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10.2.2.3.1</w:t>
      </w:r>
      <w:r>
        <w:rPr>
          <w:rFonts w:asciiTheme="minorHAnsi" w:eastAsiaTheme="minorEastAsia" w:hAnsiTheme="minorHAnsi" w:cstheme="minorBidi"/>
          <w:noProof/>
          <w:kern w:val="2"/>
          <w:sz w:val="22"/>
          <w:szCs w:val="22"/>
          <w:lang w:eastAsia="en-GB"/>
          <w14:ligatures w14:val="standardContextual"/>
        </w:rPr>
        <w:tab/>
      </w:r>
      <w:r>
        <w:rPr>
          <w:noProof/>
          <w:lang w:eastAsia="zh-CN"/>
        </w:rPr>
        <w:t>S1: start-stop</w:t>
      </w:r>
      <w:r>
        <w:rPr>
          <w:noProof/>
        </w:rPr>
        <w:tab/>
      </w:r>
      <w:r>
        <w:rPr>
          <w:noProof/>
        </w:rPr>
        <w:fldChar w:fldCharType="begin" w:fldLock="1"/>
      </w:r>
      <w:r>
        <w:rPr>
          <w:noProof/>
        </w:rPr>
        <w:instrText xml:space="preserve"> PAGEREF _Toc178243461 \h </w:instrText>
      </w:r>
      <w:r>
        <w:rPr>
          <w:noProof/>
        </w:rPr>
      </w:r>
      <w:r>
        <w:rPr>
          <w:noProof/>
        </w:rPr>
        <w:fldChar w:fldCharType="separate"/>
      </w:r>
      <w:r>
        <w:rPr>
          <w:noProof/>
        </w:rPr>
        <w:t>379</w:t>
      </w:r>
      <w:r>
        <w:rPr>
          <w:noProof/>
        </w:rPr>
        <w:fldChar w:fldCharType="end"/>
      </w:r>
    </w:p>
    <w:p w14:paraId="5A8E22A4" w14:textId="50B658E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10.2.2.3.2</w:t>
      </w:r>
      <w:r>
        <w:rPr>
          <w:rFonts w:asciiTheme="minorHAnsi" w:eastAsiaTheme="minorEastAsia" w:hAnsiTheme="minorHAnsi" w:cstheme="minorBidi"/>
          <w:noProof/>
          <w:kern w:val="2"/>
          <w:sz w:val="22"/>
          <w:szCs w:val="22"/>
          <w:lang w:eastAsia="en-GB"/>
          <w14:ligatures w14:val="standardContextual"/>
        </w:rPr>
        <w:tab/>
      </w:r>
      <w:r>
        <w:rPr>
          <w:noProof/>
          <w:lang w:eastAsia="zh-CN"/>
        </w:rPr>
        <w:t>S2: waiting for call announcement</w:t>
      </w:r>
      <w:r>
        <w:rPr>
          <w:noProof/>
        </w:rPr>
        <w:tab/>
      </w:r>
      <w:r>
        <w:rPr>
          <w:noProof/>
        </w:rPr>
        <w:fldChar w:fldCharType="begin" w:fldLock="1"/>
      </w:r>
      <w:r>
        <w:rPr>
          <w:noProof/>
        </w:rPr>
        <w:instrText xml:space="preserve"> PAGEREF _Toc178243462 \h </w:instrText>
      </w:r>
      <w:r>
        <w:rPr>
          <w:noProof/>
        </w:rPr>
      </w:r>
      <w:r>
        <w:rPr>
          <w:noProof/>
        </w:rPr>
        <w:fldChar w:fldCharType="separate"/>
      </w:r>
      <w:r>
        <w:rPr>
          <w:noProof/>
        </w:rPr>
        <w:t>380</w:t>
      </w:r>
      <w:r>
        <w:rPr>
          <w:noProof/>
        </w:rPr>
        <w:fldChar w:fldCharType="end"/>
      </w:r>
    </w:p>
    <w:p w14:paraId="19D3DAD4" w14:textId="2C0282B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10.2.2.3.3</w:t>
      </w:r>
      <w:r>
        <w:rPr>
          <w:rFonts w:asciiTheme="minorHAnsi" w:eastAsiaTheme="minorEastAsia" w:hAnsiTheme="minorHAnsi" w:cstheme="minorBidi"/>
          <w:noProof/>
          <w:kern w:val="2"/>
          <w:sz w:val="22"/>
          <w:szCs w:val="22"/>
          <w:lang w:eastAsia="en-GB"/>
          <w14:ligatures w14:val="standardContextual"/>
        </w:rPr>
        <w:tab/>
      </w:r>
      <w:r>
        <w:rPr>
          <w:noProof/>
          <w:lang w:eastAsia="zh-CN"/>
        </w:rPr>
        <w:t>S3: part of ongoing call</w:t>
      </w:r>
      <w:r>
        <w:rPr>
          <w:noProof/>
        </w:rPr>
        <w:tab/>
      </w:r>
      <w:r>
        <w:rPr>
          <w:noProof/>
        </w:rPr>
        <w:fldChar w:fldCharType="begin" w:fldLock="1"/>
      </w:r>
      <w:r>
        <w:rPr>
          <w:noProof/>
        </w:rPr>
        <w:instrText xml:space="preserve"> PAGEREF _Toc178243463 \h </w:instrText>
      </w:r>
      <w:r>
        <w:rPr>
          <w:noProof/>
        </w:rPr>
      </w:r>
      <w:r>
        <w:rPr>
          <w:noProof/>
        </w:rPr>
        <w:fldChar w:fldCharType="separate"/>
      </w:r>
      <w:r>
        <w:rPr>
          <w:noProof/>
        </w:rPr>
        <w:t>380</w:t>
      </w:r>
      <w:r>
        <w:rPr>
          <w:noProof/>
        </w:rPr>
        <w:fldChar w:fldCharType="end"/>
      </w:r>
    </w:p>
    <w:p w14:paraId="6F7EA40C" w14:textId="2359702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10.2.2.3.4</w:t>
      </w:r>
      <w:r>
        <w:rPr>
          <w:rFonts w:asciiTheme="minorHAnsi" w:eastAsiaTheme="minorEastAsia" w:hAnsiTheme="minorHAnsi" w:cstheme="minorBidi"/>
          <w:noProof/>
          <w:kern w:val="2"/>
          <w:sz w:val="22"/>
          <w:szCs w:val="22"/>
          <w:lang w:eastAsia="en-GB"/>
          <w14:ligatures w14:val="standardContextual"/>
        </w:rPr>
        <w:tab/>
      </w:r>
      <w:r>
        <w:rPr>
          <w:noProof/>
          <w:lang w:eastAsia="zh-CN"/>
        </w:rPr>
        <w:t>S4: pending user action without confirm indication</w:t>
      </w:r>
      <w:r>
        <w:rPr>
          <w:noProof/>
        </w:rPr>
        <w:tab/>
      </w:r>
      <w:r>
        <w:rPr>
          <w:noProof/>
        </w:rPr>
        <w:fldChar w:fldCharType="begin" w:fldLock="1"/>
      </w:r>
      <w:r>
        <w:rPr>
          <w:noProof/>
        </w:rPr>
        <w:instrText xml:space="preserve"> PAGEREF _Toc178243464 \h </w:instrText>
      </w:r>
      <w:r>
        <w:rPr>
          <w:noProof/>
        </w:rPr>
      </w:r>
      <w:r>
        <w:rPr>
          <w:noProof/>
        </w:rPr>
        <w:fldChar w:fldCharType="separate"/>
      </w:r>
      <w:r>
        <w:rPr>
          <w:noProof/>
        </w:rPr>
        <w:t>380</w:t>
      </w:r>
      <w:r>
        <w:rPr>
          <w:noProof/>
        </w:rPr>
        <w:fldChar w:fldCharType="end"/>
      </w:r>
    </w:p>
    <w:p w14:paraId="68684091" w14:textId="5F7461B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_Toc178243465 \h </w:instrText>
      </w:r>
      <w:r>
        <w:rPr>
          <w:noProof/>
        </w:rPr>
      </w:r>
      <w:r>
        <w:rPr>
          <w:noProof/>
        </w:rPr>
        <w:fldChar w:fldCharType="separate"/>
      </w:r>
      <w:r>
        <w:rPr>
          <w:noProof/>
        </w:rPr>
        <w:t>380</w:t>
      </w:r>
      <w:r>
        <w:rPr>
          <w:noProof/>
        </w:rPr>
        <w:fldChar w:fldCharType="end"/>
      </w:r>
    </w:p>
    <w:p w14:paraId="0281DD36" w14:textId="3D75116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_Toc178243466 \h </w:instrText>
      </w:r>
      <w:r>
        <w:rPr>
          <w:noProof/>
        </w:rPr>
      </w:r>
      <w:r>
        <w:rPr>
          <w:noProof/>
        </w:rPr>
        <w:fldChar w:fldCharType="separate"/>
      </w:r>
      <w:r>
        <w:rPr>
          <w:noProof/>
        </w:rPr>
        <w:t>380</w:t>
      </w:r>
      <w:r>
        <w:rPr>
          <w:noProof/>
        </w:rPr>
        <w:fldChar w:fldCharType="end"/>
      </w:r>
    </w:p>
    <w:p w14:paraId="4B100E9F" w14:textId="5570775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10.2.2.3.7</w:t>
      </w:r>
      <w:r>
        <w:rPr>
          <w:rFonts w:asciiTheme="minorHAnsi" w:eastAsiaTheme="minorEastAsia" w:hAnsiTheme="minorHAnsi" w:cstheme="minorBidi"/>
          <w:noProof/>
          <w:kern w:val="2"/>
          <w:sz w:val="22"/>
          <w:szCs w:val="22"/>
          <w:lang w:eastAsia="en-GB"/>
          <w14:ligatures w14:val="standardContextual"/>
        </w:rPr>
        <w:tab/>
      </w:r>
      <w:r>
        <w:rPr>
          <w:noProof/>
          <w:lang w:eastAsia="zh-CN"/>
        </w:rPr>
        <w:t>S7: waiting for call announcement after call release</w:t>
      </w:r>
      <w:r>
        <w:rPr>
          <w:noProof/>
        </w:rPr>
        <w:tab/>
      </w:r>
      <w:r>
        <w:rPr>
          <w:noProof/>
        </w:rPr>
        <w:fldChar w:fldCharType="begin" w:fldLock="1"/>
      </w:r>
      <w:r>
        <w:rPr>
          <w:noProof/>
        </w:rPr>
        <w:instrText xml:space="preserve"> PAGEREF _Toc178243467 \h </w:instrText>
      </w:r>
      <w:r>
        <w:rPr>
          <w:noProof/>
        </w:rPr>
      </w:r>
      <w:r>
        <w:rPr>
          <w:noProof/>
        </w:rPr>
        <w:fldChar w:fldCharType="separate"/>
      </w:r>
      <w:r>
        <w:rPr>
          <w:noProof/>
        </w:rPr>
        <w:t>380</w:t>
      </w:r>
      <w:r>
        <w:rPr>
          <w:noProof/>
        </w:rPr>
        <w:fldChar w:fldCharType="end"/>
      </w:r>
    </w:p>
    <w:p w14:paraId="420DD7D5" w14:textId="351FEA5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Procedures</w:t>
      </w:r>
      <w:r>
        <w:rPr>
          <w:noProof/>
        </w:rPr>
        <w:tab/>
      </w:r>
      <w:r>
        <w:rPr>
          <w:noProof/>
        </w:rPr>
        <w:fldChar w:fldCharType="begin" w:fldLock="1"/>
      </w:r>
      <w:r>
        <w:rPr>
          <w:noProof/>
        </w:rPr>
        <w:instrText xml:space="preserve"> PAGEREF _Toc178243468 \h </w:instrText>
      </w:r>
      <w:r>
        <w:rPr>
          <w:noProof/>
        </w:rPr>
      </w:r>
      <w:r>
        <w:rPr>
          <w:noProof/>
        </w:rPr>
        <w:fldChar w:fldCharType="separate"/>
      </w:r>
      <w:r>
        <w:rPr>
          <w:noProof/>
        </w:rPr>
        <w:t>380</w:t>
      </w:r>
      <w:r>
        <w:rPr>
          <w:noProof/>
        </w:rPr>
        <w:fldChar w:fldCharType="end"/>
      </w:r>
    </w:p>
    <w:p w14:paraId="281DF0B4" w14:textId="7D16939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_Toc178243469 \h </w:instrText>
      </w:r>
      <w:r>
        <w:rPr>
          <w:noProof/>
        </w:rPr>
      </w:r>
      <w:r>
        <w:rPr>
          <w:noProof/>
        </w:rPr>
        <w:fldChar w:fldCharType="separate"/>
      </w:r>
      <w:r>
        <w:rPr>
          <w:noProof/>
        </w:rPr>
        <w:t>380</w:t>
      </w:r>
      <w:r>
        <w:rPr>
          <w:noProof/>
        </w:rPr>
        <w:fldChar w:fldCharType="end"/>
      </w:r>
    </w:p>
    <w:p w14:paraId="1FA7F991" w14:textId="62E7757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10.2.2.4.1.1</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w:t>
      </w:r>
      <w:r>
        <w:rPr>
          <w:noProof/>
        </w:rPr>
        <w:tab/>
      </w:r>
      <w:r>
        <w:rPr>
          <w:noProof/>
        </w:rPr>
        <w:fldChar w:fldCharType="begin" w:fldLock="1"/>
      </w:r>
      <w:r>
        <w:rPr>
          <w:noProof/>
        </w:rPr>
        <w:instrText xml:space="preserve"> PAGEREF _Toc178243470 \h </w:instrText>
      </w:r>
      <w:r>
        <w:rPr>
          <w:noProof/>
        </w:rPr>
      </w:r>
      <w:r>
        <w:rPr>
          <w:noProof/>
        </w:rPr>
        <w:fldChar w:fldCharType="separate"/>
      </w:r>
      <w:r>
        <w:rPr>
          <w:noProof/>
        </w:rPr>
        <w:t>380</w:t>
      </w:r>
      <w:r>
        <w:rPr>
          <w:noProof/>
        </w:rPr>
        <w:fldChar w:fldCharType="end"/>
      </w:r>
    </w:p>
    <w:p w14:paraId="0A1DF0CB" w14:textId="658BECE7" w:rsidR="00F754D0" w:rsidRDefault="00F754D0">
      <w:pPr>
        <w:pStyle w:val="TOC7"/>
        <w:rPr>
          <w:rFonts w:asciiTheme="minorHAnsi" w:eastAsiaTheme="minorEastAsia" w:hAnsiTheme="minorHAnsi" w:cstheme="minorBidi"/>
          <w:noProof/>
          <w:kern w:val="2"/>
          <w:sz w:val="22"/>
          <w:szCs w:val="22"/>
          <w:lang w:eastAsia="en-GB"/>
          <w14:ligatures w14:val="standardContextual"/>
        </w:rPr>
      </w:pPr>
      <w:r>
        <w:rPr>
          <w:noProof/>
        </w:rPr>
        <w:t>10.2.2.4.1.1.1</w:t>
      </w:r>
      <w:r>
        <w:rPr>
          <w:rFonts w:asciiTheme="minorHAnsi" w:eastAsiaTheme="minorEastAsia" w:hAnsiTheme="minorHAnsi" w:cstheme="minorBidi"/>
          <w:noProof/>
          <w:kern w:val="2"/>
          <w:sz w:val="22"/>
          <w:szCs w:val="22"/>
          <w:lang w:eastAsia="en-GB"/>
          <w14:ligatures w14:val="standardContextual"/>
        </w:rPr>
        <w:tab/>
      </w:r>
      <w:r>
        <w:rPr>
          <w:noProof/>
        </w:rPr>
        <w:t>Periodic call announcement timer calculation</w:t>
      </w:r>
      <w:r>
        <w:rPr>
          <w:noProof/>
        </w:rPr>
        <w:tab/>
      </w:r>
      <w:r>
        <w:rPr>
          <w:noProof/>
        </w:rPr>
        <w:fldChar w:fldCharType="begin" w:fldLock="1"/>
      </w:r>
      <w:r>
        <w:rPr>
          <w:noProof/>
        </w:rPr>
        <w:instrText xml:space="preserve"> PAGEREF _Toc178243471 \h </w:instrText>
      </w:r>
      <w:r>
        <w:rPr>
          <w:noProof/>
        </w:rPr>
      </w:r>
      <w:r>
        <w:rPr>
          <w:noProof/>
        </w:rPr>
        <w:fldChar w:fldCharType="separate"/>
      </w:r>
      <w:r>
        <w:rPr>
          <w:noProof/>
        </w:rPr>
        <w:t>380</w:t>
      </w:r>
      <w:r>
        <w:rPr>
          <w:noProof/>
        </w:rPr>
        <w:fldChar w:fldCharType="end"/>
      </w:r>
    </w:p>
    <w:p w14:paraId="39AB494E" w14:textId="0DB8061B" w:rsidR="00F754D0" w:rsidRDefault="00F754D0">
      <w:pPr>
        <w:pStyle w:val="TOC7"/>
        <w:rPr>
          <w:rFonts w:asciiTheme="minorHAnsi" w:eastAsiaTheme="minorEastAsia" w:hAnsiTheme="minorHAnsi" w:cstheme="minorBidi"/>
          <w:noProof/>
          <w:kern w:val="2"/>
          <w:sz w:val="22"/>
          <w:szCs w:val="22"/>
          <w:lang w:eastAsia="en-GB"/>
          <w14:ligatures w14:val="standardContextual"/>
        </w:rPr>
      </w:pPr>
      <w:r>
        <w:rPr>
          <w:noProof/>
        </w:rPr>
        <w:t>10.2.2.4.1.1.2</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 after CALL PROBE</w:t>
      </w:r>
      <w:r>
        <w:rPr>
          <w:noProof/>
        </w:rPr>
        <w:tab/>
      </w:r>
      <w:r>
        <w:rPr>
          <w:noProof/>
        </w:rPr>
        <w:fldChar w:fldCharType="begin" w:fldLock="1"/>
      </w:r>
      <w:r>
        <w:rPr>
          <w:noProof/>
        </w:rPr>
        <w:instrText xml:space="preserve"> PAGEREF _Toc178243472 \h </w:instrText>
      </w:r>
      <w:r>
        <w:rPr>
          <w:noProof/>
        </w:rPr>
      </w:r>
      <w:r>
        <w:rPr>
          <w:noProof/>
        </w:rPr>
        <w:fldChar w:fldCharType="separate"/>
      </w:r>
      <w:r>
        <w:rPr>
          <w:noProof/>
        </w:rPr>
        <w:t>380</w:t>
      </w:r>
      <w:r>
        <w:rPr>
          <w:noProof/>
        </w:rPr>
        <w:fldChar w:fldCharType="end"/>
      </w:r>
    </w:p>
    <w:p w14:paraId="7B27F998" w14:textId="3015AEA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10.2.2.4.1.2</w:t>
      </w:r>
      <w:r>
        <w:rPr>
          <w:rFonts w:asciiTheme="minorHAnsi" w:eastAsiaTheme="minorEastAsia" w:hAnsiTheme="minorHAnsi" w:cstheme="minorBidi"/>
          <w:noProof/>
          <w:kern w:val="2"/>
          <w:sz w:val="22"/>
          <w:szCs w:val="22"/>
          <w:lang w:eastAsia="en-GB"/>
          <w14:ligatures w14:val="standardContextual"/>
        </w:rPr>
        <w:tab/>
      </w:r>
      <w:r>
        <w:rPr>
          <w:noProof/>
        </w:rPr>
        <w:t>Max duration timer calculation</w:t>
      </w:r>
      <w:r>
        <w:rPr>
          <w:noProof/>
        </w:rPr>
        <w:tab/>
      </w:r>
      <w:r>
        <w:rPr>
          <w:noProof/>
        </w:rPr>
        <w:fldChar w:fldCharType="begin" w:fldLock="1"/>
      </w:r>
      <w:r>
        <w:rPr>
          <w:noProof/>
        </w:rPr>
        <w:instrText xml:space="preserve"> PAGEREF _Toc178243473 \h </w:instrText>
      </w:r>
      <w:r>
        <w:rPr>
          <w:noProof/>
        </w:rPr>
      </w:r>
      <w:r>
        <w:rPr>
          <w:noProof/>
        </w:rPr>
        <w:fldChar w:fldCharType="separate"/>
      </w:r>
      <w:r>
        <w:rPr>
          <w:noProof/>
        </w:rPr>
        <w:t>380</w:t>
      </w:r>
      <w:r>
        <w:rPr>
          <w:noProof/>
        </w:rPr>
        <w:fldChar w:fldCharType="end"/>
      </w:r>
    </w:p>
    <w:p w14:paraId="479F2844" w14:textId="0CAF6E7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eastAsia="zh-CN"/>
        </w:rPr>
        <w:t>10.2.2.4.2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eastAsia="zh-CN"/>
        </w:rPr>
        <w:t>Call Probe</w:t>
      </w:r>
      <w:r>
        <w:rPr>
          <w:noProof/>
        </w:rPr>
        <w:tab/>
      </w:r>
      <w:r>
        <w:rPr>
          <w:noProof/>
        </w:rPr>
        <w:fldChar w:fldCharType="begin" w:fldLock="1"/>
      </w:r>
      <w:r>
        <w:rPr>
          <w:noProof/>
        </w:rPr>
        <w:instrText xml:space="preserve"> PAGEREF _Toc178243474 \h </w:instrText>
      </w:r>
      <w:r>
        <w:rPr>
          <w:noProof/>
        </w:rPr>
      </w:r>
      <w:r>
        <w:rPr>
          <w:noProof/>
        </w:rPr>
        <w:fldChar w:fldCharType="separate"/>
      </w:r>
      <w:r>
        <w:rPr>
          <w:noProof/>
        </w:rPr>
        <w:t>381</w:t>
      </w:r>
      <w:r>
        <w:rPr>
          <w:noProof/>
        </w:rPr>
        <w:fldChar w:fldCharType="end"/>
      </w:r>
    </w:p>
    <w:p w14:paraId="3FD88FD8" w14:textId="1AC995D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10.2.2.4.2.1</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initiation</w:t>
      </w:r>
      <w:r>
        <w:rPr>
          <w:noProof/>
        </w:rPr>
        <w:tab/>
      </w:r>
      <w:r>
        <w:rPr>
          <w:noProof/>
        </w:rPr>
        <w:fldChar w:fldCharType="begin" w:fldLock="1"/>
      </w:r>
      <w:r>
        <w:rPr>
          <w:noProof/>
        </w:rPr>
        <w:instrText xml:space="preserve"> PAGEREF _Toc178243475 \h </w:instrText>
      </w:r>
      <w:r>
        <w:rPr>
          <w:noProof/>
        </w:rPr>
      </w:r>
      <w:r>
        <w:rPr>
          <w:noProof/>
        </w:rPr>
        <w:fldChar w:fldCharType="separate"/>
      </w:r>
      <w:r>
        <w:rPr>
          <w:noProof/>
        </w:rPr>
        <w:t>381</w:t>
      </w:r>
      <w:r>
        <w:rPr>
          <w:noProof/>
        </w:rPr>
        <w:fldChar w:fldCharType="end"/>
      </w:r>
    </w:p>
    <w:p w14:paraId="721334D2" w14:textId="7E02051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10.2.2.4.2.2</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retransmission</w:t>
      </w:r>
      <w:r>
        <w:rPr>
          <w:noProof/>
        </w:rPr>
        <w:tab/>
      </w:r>
      <w:r>
        <w:rPr>
          <w:noProof/>
        </w:rPr>
        <w:fldChar w:fldCharType="begin" w:fldLock="1"/>
      </w:r>
      <w:r>
        <w:rPr>
          <w:noProof/>
        </w:rPr>
        <w:instrText xml:space="preserve"> PAGEREF _Toc178243476 \h </w:instrText>
      </w:r>
      <w:r>
        <w:rPr>
          <w:noProof/>
        </w:rPr>
      </w:r>
      <w:r>
        <w:rPr>
          <w:noProof/>
        </w:rPr>
        <w:fldChar w:fldCharType="separate"/>
      </w:r>
      <w:r>
        <w:rPr>
          <w:noProof/>
        </w:rPr>
        <w:t>381</w:t>
      </w:r>
      <w:r>
        <w:rPr>
          <w:noProof/>
        </w:rPr>
        <w:fldChar w:fldCharType="end"/>
      </w:r>
    </w:p>
    <w:p w14:paraId="65DE56F2" w14:textId="70BF646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_Toc178243477 \h </w:instrText>
      </w:r>
      <w:r>
        <w:rPr>
          <w:noProof/>
        </w:rPr>
      </w:r>
      <w:r>
        <w:rPr>
          <w:noProof/>
        </w:rPr>
        <w:fldChar w:fldCharType="separate"/>
      </w:r>
      <w:r>
        <w:rPr>
          <w:noProof/>
        </w:rPr>
        <w:t>381</w:t>
      </w:r>
      <w:r>
        <w:rPr>
          <w:noProof/>
        </w:rPr>
        <w:fldChar w:fldCharType="end"/>
      </w:r>
    </w:p>
    <w:p w14:paraId="1DBA6918" w14:textId="48FD31C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10.2.2.4.3</w:t>
      </w:r>
      <w:r>
        <w:rPr>
          <w:rFonts w:asciiTheme="minorHAnsi" w:eastAsiaTheme="minorEastAsia" w:hAnsiTheme="minorHAnsi" w:cstheme="minorBidi"/>
          <w:noProof/>
          <w:kern w:val="2"/>
          <w:sz w:val="22"/>
          <w:szCs w:val="22"/>
          <w:lang w:eastAsia="en-GB"/>
          <w14:ligatures w14:val="standardContextual"/>
        </w:rPr>
        <w:tab/>
      </w:r>
      <w:r>
        <w:rPr>
          <w:noProof/>
          <w:lang w:eastAsia="zh-CN"/>
        </w:rPr>
        <w:t>Call setup</w:t>
      </w:r>
      <w:r>
        <w:rPr>
          <w:noProof/>
        </w:rPr>
        <w:tab/>
      </w:r>
      <w:r>
        <w:rPr>
          <w:noProof/>
        </w:rPr>
        <w:fldChar w:fldCharType="begin" w:fldLock="1"/>
      </w:r>
      <w:r>
        <w:rPr>
          <w:noProof/>
        </w:rPr>
        <w:instrText xml:space="preserve"> PAGEREF _Toc178243478 \h </w:instrText>
      </w:r>
      <w:r>
        <w:rPr>
          <w:noProof/>
        </w:rPr>
      </w:r>
      <w:r>
        <w:rPr>
          <w:noProof/>
        </w:rPr>
        <w:fldChar w:fldCharType="separate"/>
      </w:r>
      <w:r>
        <w:rPr>
          <w:noProof/>
        </w:rPr>
        <w:t>382</w:t>
      </w:r>
      <w:r>
        <w:rPr>
          <w:noProof/>
        </w:rPr>
        <w:fldChar w:fldCharType="end"/>
      </w:r>
    </w:p>
    <w:p w14:paraId="135E75C5" w14:textId="5C789FF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10.2.2.4.3.1</w:t>
      </w:r>
      <w:r>
        <w:rPr>
          <w:rFonts w:asciiTheme="minorHAnsi" w:eastAsiaTheme="minorEastAsia" w:hAnsiTheme="minorHAnsi" w:cstheme="minorBidi"/>
          <w:noProof/>
          <w:kern w:val="2"/>
          <w:sz w:val="22"/>
          <w:szCs w:val="22"/>
          <w:lang w:eastAsia="en-GB"/>
          <w14:ligatures w14:val="standardContextual"/>
        </w:rPr>
        <w:tab/>
      </w:r>
      <w:r>
        <w:rPr>
          <w:noProof/>
          <w:lang w:eastAsia="zh-CN"/>
        </w:rPr>
        <w:t>Not receiving any response to GROUP CALL PROBE message</w:t>
      </w:r>
      <w:r>
        <w:rPr>
          <w:noProof/>
        </w:rPr>
        <w:tab/>
      </w:r>
      <w:r>
        <w:rPr>
          <w:noProof/>
        </w:rPr>
        <w:fldChar w:fldCharType="begin" w:fldLock="1"/>
      </w:r>
      <w:r>
        <w:rPr>
          <w:noProof/>
        </w:rPr>
        <w:instrText xml:space="preserve"> PAGEREF _Toc178243479 \h </w:instrText>
      </w:r>
      <w:r>
        <w:rPr>
          <w:noProof/>
        </w:rPr>
      </w:r>
      <w:r>
        <w:rPr>
          <w:noProof/>
        </w:rPr>
        <w:fldChar w:fldCharType="separate"/>
      </w:r>
      <w:r>
        <w:rPr>
          <w:noProof/>
        </w:rPr>
        <w:t>382</w:t>
      </w:r>
      <w:r>
        <w:rPr>
          <w:noProof/>
        </w:rPr>
        <w:fldChar w:fldCharType="end"/>
      </w:r>
    </w:p>
    <w:p w14:paraId="29D8B4F3" w14:textId="3F6FD6C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w:t>
      </w:r>
      <w:r>
        <w:rPr>
          <w:noProof/>
        </w:rPr>
        <w:tab/>
      </w:r>
      <w:r>
        <w:rPr>
          <w:noProof/>
        </w:rPr>
        <w:fldChar w:fldCharType="begin" w:fldLock="1"/>
      </w:r>
      <w:r>
        <w:rPr>
          <w:noProof/>
        </w:rPr>
        <w:instrText xml:space="preserve"> PAGEREF _Toc178243480 \h </w:instrText>
      </w:r>
      <w:r>
        <w:rPr>
          <w:noProof/>
        </w:rPr>
      </w:r>
      <w:r>
        <w:rPr>
          <w:noProof/>
        </w:rPr>
        <w:fldChar w:fldCharType="separate"/>
      </w:r>
      <w:r>
        <w:rPr>
          <w:noProof/>
        </w:rPr>
        <w:t>382</w:t>
      </w:r>
      <w:r>
        <w:rPr>
          <w:noProof/>
        </w:rPr>
        <w:fldChar w:fldCharType="end"/>
      </w:r>
    </w:p>
    <w:p w14:paraId="79A29275" w14:textId="15D9590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_Toc178243481 \h </w:instrText>
      </w:r>
      <w:r>
        <w:rPr>
          <w:noProof/>
        </w:rPr>
      </w:r>
      <w:r>
        <w:rPr>
          <w:noProof/>
        </w:rPr>
        <w:fldChar w:fldCharType="separate"/>
      </w:r>
      <w:r>
        <w:rPr>
          <w:noProof/>
        </w:rPr>
        <w:t>383</w:t>
      </w:r>
      <w:r>
        <w:rPr>
          <w:noProof/>
        </w:rPr>
        <w:fldChar w:fldCharType="end"/>
      </w:r>
    </w:p>
    <w:p w14:paraId="6CD99DF1" w14:textId="5BDFB4A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10.2.2.4.3.4</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_Toc178243482 \h </w:instrText>
      </w:r>
      <w:r>
        <w:rPr>
          <w:noProof/>
        </w:rPr>
      </w:r>
      <w:r>
        <w:rPr>
          <w:noProof/>
        </w:rPr>
        <w:fldChar w:fldCharType="separate"/>
      </w:r>
      <w:r>
        <w:rPr>
          <w:noProof/>
        </w:rPr>
        <w:t>384</w:t>
      </w:r>
      <w:r>
        <w:rPr>
          <w:noProof/>
        </w:rPr>
        <w:fldChar w:fldCharType="end"/>
      </w:r>
    </w:p>
    <w:p w14:paraId="738D2819" w14:textId="6D0BB0C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_Toc178243483 \h </w:instrText>
      </w:r>
      <w:r>
        <w:rPr>
          <w:noProof/>
        </w:rPr>
      </w:r>
      <w:r>
        <w:rPr>
          <w:noProof/>
        </w:rPr>
        <w:fldChar w:fldCharType="separate"/>
      </w:r>
      <w:r>
        <w:rPr>
          <w:noProof/>
        </w:rPr>
        <w:t>384</w:t>
      </w:r>
      <w:r>
        <w:rPr>
          <w:noProof/>
        </w:rPr>
        <w:fldChar w:fldCharType="end"/>
      </w:r>
    </w:p>
    <w:p w14:paraId="09484989" w14:textId="654A16E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10.2.2.4.3.6</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ACCEPT message</w:t>
      </w:r>
      <w:r>
        <w:rPr>
          <w:noProof/>
        </w:rPr>
        <w:tab/>
      </w:r>
      <w:r>
        <w:rPr>
          <w:noProof/>
        </w:rPr>
        <w:fldChar w:fldCharType="begin" w:fldLock="1"/>
      </w:r>
      <w:r>
        <w:rPr>
          <w:noProof/>
        </w:rPr>
        <w:instrText xml:space="preserve"> PAGEREF _Toc178243484 \h </w:instrText>
      </w:r>
      <w:r>
        <w:rPr>
          <w:noProof/>
        </w:rPr>
      </w:r>
      <w:r>
        <w:rPr>
          <w:noProof/>
        </w:rPr>
        <w:fldChar w:fldCharType="separate"/>
      </w:r>
      <w:r>
        <w:rPr>
          <w:noProof/>
        </w:rPr>
        <w:t>385</w:t>
      </w:r>
      <w:r>
        <w:rPr>
          <w:noProof/>
        </w:rPr>
        <w:fldChar w:fldCharType="end"/>
      </w:r>
    </w:p>
    <w:p w14:paraId="3539C963" w14:textId="10E91E7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10.2.2.4.3.7</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rejects the terminating call</w:t>
      </w:r>
      <w:r>
        <w:rPr>
          <w:noProof/>
        </w:rPr>
        <w:tab/>
      </w:r>
      <w:r>
        <w:rPr>
          <w:noProof/>
        </w:rPr>
        <w:fldChar w:fldCharType="begin" w:fldLock="1"/>
      </w:r>
      <w:r>
        <w:rPr>
          <w:noProof/>
        </w:rPr>
        <w:instrText xml:space="preserve"> PAGEREF _Toc178243485 \h </w:instrText>
      </w:r>
      <w:r>
        <w:rPr>
          <w:noProof/>
        </w:rPr>
      </w:r>
      <w:r>
        <w:rPr>
          <w:noProof/>
        </w:rPr>
        <w:fldChar w:fldCharType="separate"/>
      </w:r>
      <w:r>
        <w:rPr>
          <w:noProof/>
        </w:rPr>
        <w:t>385</w:t>
      </w:r>
      <w:r>
        <w:rPr>
          <w:noProof/>
        </w:rPr>
        <w:fldChar w:fldCharType="end"/>
      </w:r>
    </w:p>
    <w:p w14:paraId="04EFB2C9" w14:textId="10C1678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10.2.2.4.3.8</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_Toc178243486 \h </w:instrText>
      </w:r>
      <w:r>
        <w:rPr>
          <w:noProof/>
        </w:rPr>
      </w:r>
      <w:r>
        <w:rPr>
          <w:noProof/>
        </w:rPr>
        <w:fldChar w:fldCharType="separate"/>
      </w:r>
      <w:r>
        <w:rPr>
          <w:noProof/>
        </w:rPr>
        <w:t>385</w:t>
      </w:r>
      <w:r>
        <w:rPr>
          <w:noProof/>
        </w:rPr>
        <w:fldChar w:fldCharType="end"/>
      </w:r>
    </w:p>
    <w:p w14:paraId="7AAA77FF" w14:textId="0637A69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10.2.2.4.4</w:t>
      </w:r>
      <w:r>
        <w:rPr>
          <w:rFonts w:asciiTheme="minorHAnsi" w:eastAsiaTheme="minorEastAsia" w:hAnsiTheme="minorHAnsi" w:cstheme="minorBidi"/>
          <w:noProof/>
          <w:kern w:val="2"/>
          <w:sz w:val="22"/>
          <w:szCs w:val="22"/>
          <w:lang w:eastAsia="en-GB"/>
          <w14:ligatures w14:val="standardContextual"/>
        </w:rPr>
        <w:tab/>
      </w:r>
      <w:r>
        <w:rPr>
          <w:noProof/>
          <w:lang w:eastAsia="zh-CN"/>
        </w:rPr>
        <w:t>Periodic group call announcement</w:t>
      </w:r>
      <w:r>
        <w:rPr>
          <w:noProof/>
        </w:rPr>
        <w:tab/>
      </w:r>
      <w:r>
        <w:rPr>
          <w:noProof/>
        </w:rPr>
        <w:fldChar w:fldCharType="begin" w:fldLock="1"/>
      </w:r>
      <w:r>
        <w:rPr>
          <w:noProof/>
        </w:rPr>
        <w:instrText xml:space="preserve"> PAGEREF _Toc178243487 \h </w:instrText>
      </w:r>
      <w:r>
        <w:rPr>
          <w:noProof/>
        </w:rPr>
      </w:r>
      <w:r>
        <w:rPr>
          <w:noProof/>
        </w:rPr>
        <w:fldChar w:fldCharType="separate"/>
      </w:r>
      <w:r>
        <w:rPr>
          <w:noProof/>
        </w:rPr>
        <w:t>385</w:t>
      </w:r>
      <w:r>
        <w:rPr>
          <w:noProof/>
        </w:rPr>
        <w:fldChar w:fldCharType="end"/>
      </w:r>
    </w:p>
    <w:p w14:paraId="78CA6D91" w14:textId="516E999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 periodic call announcement</w:t>
      </w:r>
      <w:r>
        <w:rPr>
          <w:noProof/>
        </w:rPr>
        <w:tab/>
      </w:r>
      <w:r>
        <w:rPr>
          <w:noProof/>
        </w:rPr>
        <w:fldChar w:fldCharType="begin" w:fldLock="1"/>
      </w:r>
      <w:r>
        <w:rPr>
          <w:noProof/>
        </w:rPr>
        <w:instrText xml:space="preserve"> PAGEREF _Toc178243488 \h </w:instrText>
      </w:r>
      <w:r>
        <w:rPr>
          <w:noProof/>
        </w:rPr>
      </w:r>
      <w:r>
        <w:rPr>
          <w:noProof/>
        </w:rPr>
        <w:fldChar w:fldCharType="separate"/>
      </w:r>
      <w:r>
        <w:rPr>
          <w:noProof/>
        </w:rPr>
        <w:t>385</w:t>
      </w:r>
      <w:r>
        <w:rPr>
          <w:noProof/>
        </w:rPr>
        <w:fldChar w:fldCharType="end"/>
      </w:r>
    </w:p>
    <w:p w14:paraId="08DA3E4D" w14:textId="119E104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periodic call announcement</w:t>
      </w:r>
      <w:r>
        <w:rPr>
          <w:noProof/>
        </w:rPr>
        <w:tab/>
      </w:r>
      <w:r>
        <w:rPr>
          <w:noProof/>
        </w:rPr>
        <w:fldChar w:fldCharType="begin" w:fldLock="1"/>
      </w:r>
      <w:r>
        <w:rPr>
          <w:noProof/>
        </w:rPr>
        <w:instrText xml:space="preserve"> PAGEREF _Toc178243489 \h </w:instrText>
      </w:r>
      <w:r>
        <w:rPr>
          <w:noProof/>
        </w:rPr>
      </w:r>
      <w:r>
        <w:rPr>
          <w:noProof/>
        </w:rPr>
        <w:fldChar w:fldCharType="separate"/>
      </w:r>
      <w:r>
        <w:rPr>
          <w:noProof/>
        </w:rPr>
        <w:t>386</w:t>
      </w:r>
      <w:r>
        <w:rPr>
          <w:noProof/>
        </w:rPr>
        <w:fldChar w:fldCharType="end"/>
      </w:r>
    </w:p>
    <w:p w14:paraId="3794D5BB" w14:textId="4F0996D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eastAsia="zh-CN"/>
        </w:rPr>
        <w:t>10.2.2.4.5</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eastAsia="zh-CN"/>
        </w:rPr>
        <w:t>Call release</w:t>
      </w:r>
      <w:r>
        <w:rPr>
          <w:noProof/>
        </w:rPr>
        <w:tab/>
      </w:r>
      <w:r>
        <w:rPr>
          <w:noProof/>
        </w:rPr>
        <w:fldChar w:fldCharType="begin" w:fldLock="1"/>
      </w:r>
      <w:r>
        <w:rPr>
          <w:noProof/>
        </w:rPr>
        <w:instrText xml:space="preserve"> PAGEREF _Toc178243490 \h </w:instrText>
      </w:r>
      <w:r>
        <w:rPr>
          <w:noProof/>
        </w:rPr>
      </w:r>
      <w:r>
        <w:rPr>
          <w:noProof/>
        </w:rPr>
        <w:fldChar w:fldCharType="separate"/>
      </w:r>
      <w:r>
        <w:rPr>
          <w:noProof/>
        </w:rPr>
        <w:t>386</w:t>
      </w:r>
      <w:r>
        <w:rPr>
          <w:noProof/>
        </w:rPr>
        <w:fldChar w:fldCharType="end"/>
      </w:r>
    </w:p>
    <w:p w14:paraId="63D844E4" w14:textId="2143621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_Toc178243491 \h </w:instrText>
      </w:r>
      <w:r>
        <w:rPr>
          <w:noProof/>
        </w:rPr>
      </w:r>
      <w:r>
        <w:rPr>
          <w:noProof/>
        </w:rPr>
        <w:fldChar w:fldCharType="separate"/>
      </w:r>
      <w:r>
        <w:rPr>
          <w:noProof/>
        </w:rPr>
        <w:t>386</w:t>
      </w:r>
      <w:r>
        <w:rPr>
          <w:noProof/>
        </w:rPr>
        <w:fldChar w:fldCharType="end"/>
      </w:r>
    </w:p>
    <w:p w14:paraId="7AD7D67C" w14:textId="4C52CDE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_Toc178243492 \h </w:instrText>
      </w:r>
      <w:r>
        <w:rPr>
          <w:noProof/>
        </w:rPr>
      </w:r>
      <w:r>
        <w:rPr>
          <w:noProof/>
        </w:rPr>
        <w:fldChar w:fldCharType="separate"/>
      </w:r>
      <w:r>
        <w:rPr>
          <w:noProof/>
        </w:rPr>
        <w:t>386</w:t>
      </w:r>
      <w:r>
        <w:rPr>
          <w:noProof/>
        </w:rPr>
        <w:fldChar w:fldCharType="end"/>
      </w:r>
    </w:p>
    <w:p w14:paraId="454C5652" w14:textId="3DCC4B4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10.2.2.4.5.3</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_Toc178243493 \h </w:instrText>
      </w:r>
      <w:r>
        <w:rPr>
          <w:noProof/>
        </w:rPr>
      </w:r>
      <w:r>
        <w:rPr>
          <w:noProof/>
        </w:rPr>
        <w:fldChar w:fldCharType="separate"/>
      </w:r>
      <w:r>
        <w:rPr>
          <w:noProof/>
        </w:rPr>
        <w:t>387</w:t>
      </w:r>
      <w:r>
        <w:rPr>
          <w:noProof/>
        </w:rPr>
        <w:fldChar w:fldCharType="end"/>
      </w:r>
    </w:p>
    <w:p w14:paraId="1C986A9F" w14:textId="059E491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_Toc178243494 \h </w:instrText>
      </w:r>
      <w:r>
        <w:rPr>
          <w:noProof/>
        </w:rPr>
      </w:r>
      <w:r>
        <w:rPr>
          <w:noProof/>
        </w:rPr>
        <w:fldChar w:fldCharType="separate"/>
      </w:r>
      <w:r>
        <w:rPr>
          <w:noProof/>
        </w:rPr>
        <w:t>387</w:t>
      </w:r>
      <w:r>
        <w:rPr>
          <w:noProof/>
        </w:rPr>
        <w:fldChar w:fldCharType="end"/>
      </w:r>
    </w:p>
    <w:p w14:paraId="1E3F1FA5" w14:textId="7FDC154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leaves the call when GROUP CALL PROBE was sent</w:t>
      </w:r>
      <w:r>
        <w:rPr>
          <w:noProof/>
        </w:rPr>
        <w:tab/>
      </w:r>
      <w:r>
        <w:rPr>
          <w:noProof/>
        </w:rPr>
        <w:fldChar w:fldCharType="begin" w:fldLock="1"/>
      </w:r>
      <w:r>
        <w:rPr>
          <w:noProof/>
        </w:rPr>
        <w:instrText xml:space="preserve"> PAGEREF _Toc178243495 \h </w:instrText>
      </w:r>
      <w:r>
        <w:rPr>
          <w:noProof/>
        </w:rPr>
      </w:r>
      <w:r>
        <w:rPr>
          <w:noProof/>
        </w:rPr>
        <w:fldChar w:fldCharType="separate"/>
      </w:r>
      <w:r>
        <w:rPr>
          <w:noProof/>
        </w:rPr>
        <w:t>387</w:t>
      </w:r>
      <w:r>
        <w:rPr>
          <w:noProof/>
        </w:rPr>
        <w:fldChar w:fldCharType="end"/>
      </w:r>
    </w:p>
    <w:p w14:paraId="76ADB429" w14:textId="784AC55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10.2.2.4.5.6</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released call</w:t>
      </w:r>
      <w:r>
        <w:rPr>
          <w:noProof/>
        </w:rPr>
        <w:tab/>
      </w:r>
      <w:r>
        <w:rPr>
          <w:noProof/>
        </w:rPr>
        <w:fldChar w:fldCharType="begin" w:fldLock="1"/>
      </w:r>
      <w:r>
        <w:rPr>
          <w:noProof/>
        </w:rPr>
        <w:instrText xml:space="preserve"> PAGEREF _Toc178243496 \h </w:instrText>
      </w:r>
      <w:r>
        <w:rPr>
          <w:noProof/>
        </w:rPr>
      </w:r>
      <w:r>
        <w:rPr>
          <w:noProof/>
        </w:rPr>
        <w:fldChar w:fldCharType="separate"/>
      </w:r>
      <w:r>
        <w:rPr>
          <w:noProof/>
        </w:rPr>
        <w:t>387</w:t>
      </w:r>
      <w:r>
        <w:rPr>
          <w:noProof/>
        </w:rPr>
        <w:fldChar w:fldCharType="end"/>
      </w:r>
    </w:p>
    <w:p w14:paraId="00E58415" w14:textId="03AAEEC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_Toc178243497 \h </w:instrText>
      </w:r>
      <w:r>
        <w:rPr>
          <w:noProof/>
        </w:rPr>
      </w:r>
      <w:r>
        <w:rPr>
          <w:noProof/>
        </w:rPr>
        <w:fldChar w:fldCharType="separate"/>
      </w:r>
      <w:r>
        <w:rPr>
          <w:noProof/>
        </w:rPr>
        <w:t>388</w:t>
      </w:r>
      <w:r>
        <w:rPr>
          <w:noProof/>
        </w:rPr>
        <w:fldChar w:fldCharType="end"/>
      </w:r>
    </w:p>
    <w:p w14:paraId="0008BE6C" w14:textId="07843AF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_Toc178243498 \h </w:instrText>
      </w:r>
      <w:r>
        <w:rPr>
          <w:noProof/>
        </w:rPr>
      </w:r>
      <w:r>
        <w:rPr>
          <w:noProof/>
        </w:rPr>
        <w:fldChar w:fldCharType="separate"/>
      </w:r>
      <w:r>
        <w:rPr>
          <w:noProof/>
        </w:rPr>
        <w:t>388</w:t>
      </w:r>
      <w:r>
        <w:rPr>
          <w:noProof/>
        </w:rPr>
        <w:fldChar w:fldCharType="end"/>
      </w:r>
    </w:p>
    <w:p w14:paraId="6A7DEFD4" w14:textId="11A9D03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10.2.2.4.5.9</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_Toc178243499 \h </w:instrText>
      </w:r>
      <w:r>
        <w:rPr>
          <w:noProof/>
        </w:rPr>
      </w:r>
      <w:r>
        <w:rPr>
          <w:noProof/>
        </w:rPr>
        <w:fldChar w:fldCharType="separate"/>
      </w:r>
      <w:r>
        <w:rPr>
          <w:noProof/>
        </w:rPr>
        <w:t>388</w:t>
      </w:r>
      <w:r>
        <w:rPr>
          <w:noProof/>
        </w:rPr>
        <w:fldChar w:fldCharType="end"/>
      </w:r>
    </w:p>
    <w:p w14:paraId="7C667F00" w14:textId="07FA233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SimSun"/>
          <w:noProof/>
          <w:lang w:eastAsia="zh-CN"/>
        </w:rPr>
        <w:t>10.2.2.4.6</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lang w:eastAsia="zh-CN"/>
        </w:rPr>
        <w:t>Merge of calls</w:t>
      </w:r>
      <w:r>
        <w:rPr>
          <w:noProof/>
        </w:rPr>
        <w:tab/>
      </w:r>
      <w:r>
        <w:rPr>
          <w:noProof/>
        </w:rPr>
        <w:fldChar w:fldCharType="begin" w:fldLock="1"/>
      </w:r>
      <w:r>
        <w:rPr>
          <w:noProof/>
        </w:rPr>
        <w:instrText xml:space="preserve"> PAGEREF _Toc178243500 \h </w:instrText>
      </w:r>
      <w:r>
        <w:rPr>
          <w:noProof/>
        </w:rPr>
      </w:r>
      <w:r>
        <w:rPr>
          <w:noProof/>
        </w:rPr>
        <w:fldChar w:fldCharType="separate"/>
      </w:r>
      <w:r>
        <w:rPr>
          <w:noProof/>
        </w:rPr>
        <w:t>389</w:t>
      </w:r>
      <w:r>
        <w:rPr>
          <w:noProof/>
        </w:rPr>
        <w:fldChar w:fldCharType="end"/>
      </w:r>
    </w:p>
    <w:p w14:paraId="032314AC" w14:textId="22163EA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10.2.2.4.6.1</w:t>
      </w:r>
      <w:r>
        <w:rPr>
          <w:rFonts w:asciiTheme="minorHAnsi" w:eastAsiaTheme="minorEastAsia" w:hAnsiTheme="minorHAnsi" w:cstheme="minorBidi"/>
          <w:noProof/>
          <w:kern w:val="2"/>
          <w:sz w:val="22"/>
          <w:szCs w:val="22"/>
          <w:lang w:eastAsia="en-GB"/>
          <w14:ligatures w14:val="standardContextual"/>
        </w:rPr>
        <w:tab/>
      </w:r>
      <w:r>
        <w:rPr>
          <w:noProof/>
          <w:lang w:eastAsia="zh-CN"/>
        </w:rPr>
        <w:t>Merge of two calls</w:t>
      </w:r>
      <w:r>
        <w:rPr>
          <w:noProof/>
        </w:rPr>
        <w:tab/>
      </w:r>
      <w:r>
        <w:rPr>
          <w:noProof/>
        </w:rPr>
        <w:fldChar w:fldCharType="begin" w:fldLock="1"/>
      </w:r>
      <w:r>
        <w:rPr>
          <w:noProof/>
        </w:rPr>
        <w:instrText xml:space="preserve"> PAGEREF _Toc178243501 \h </w:instrText>
      </w:r>
      <w:r>
        <w:rPr>
          <w:noProof/>
        </w:rPr>
      </w:r>
      <w:r>
        <w:rPr>
          <w:noProof/>
        </w:rPr>
        <w:fldChar w:fldCharType="separate"/>
      </w:r>
      <w:r>
        <w:rPr>
          <w:noProof/>
        </w:rPr>
        <w:t>389</w:t>
      </w:r>
      <w:r>
        <w:rPr>
          <w:noProof/>
        </w:rPr>
        <w:fldChar w:fldCharType="end"/>
      </w:r>
    </w:p>
    <w:p w14:paraId="73DCACB9" w14:textId="00F155A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10.2.2.4.7</w:t>
      </w:r>
      <w:r>
        <w:rPr>
          <w:rFonts w:asciiTheme="minorHAnsi" w:eastAsiaTheme="minorEastAsia" w:hAnsiTheme="minorHAnsi" w:cstheme="minorBidi"/>
          <w:noProof/>
          <w:kern w:val="2"/>
          <w:sz w:val="22"/>
          <w:szCs w:val="22"/>
          <w:lang w:eastAsia="en-GB"/>
          <w14:ligatures w14:val="standardContextual"/>
        </w:rPr>
        <w:tab/>
      </w:r>
      <w:r>
        <w:rPr>
          <w:noProof/>
          <w:lang w:eastAsia="zh-CN"/>
        </w:rPr>
        <w:t>Error handling</w:t>
      </w:r>
      <w:r>
        <w:rPr>
          <w:noProof/>
        </w:rPr>
        <w:tab/>
      </w:r>
      <w:r>
        <w:rPr>
          <w:noProof/>
        </w:rPr>
        <w:fldChar w:fldCharType="begin" w:fldLock="1"/>
      </w:r>
      <w:r>
        <w:rPr>
          <w:noProof/>
        </w:rPr>
        <w:instrText xml:space="preserve"> PAGEREF _Toc178243502 \h </w:instrText>
      </w:r>
      <w:r>
        <w:rPr>
          <w:noProof/>
        </w:rPr>
      </w:r>
      <w:r>
        <w:rPr>
          <w:noProof/>
        </w:rPr>
        <w:fldChar w:fldCharType="separate"/>
      </w:r>
      <w:r>
        <w:rPr>
          <w:noProof/>
        </w:rPr>
        <w:t>390</w:t>
      </w:r>
      <w:r>
        <w:rPr>
          <w:noProof/>
        </w:rPr>
        <w:fldChar w:fldCharType="end"/>
      </w:r>
    </w:p>
    <w:p w14:paraId="73DB35C9" w14:textId="77C439C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_Toc178243503 \h </w:instrText>
      </w:r>
      <w:r>
        <w:rPr>
          <w:noProof/>
        </w:rPr>
      </w:r>
      <w:r>
        <w:rPr>
          <w:noProof/>
        </w:rPr>
        <w:fldChar w:fldCharType="separate"/>
      </w:r>
      <w:r>
        <w:rPr>
          <w:noProof/>
        </w:rPr>
        <w:t>390</w:t>
      </w:r>
      <w:r>
        <w:rPr>
          <w:noProof/>
        </w:rPr>
        <w:fldChar w:fldCharType="end"/>
      </w:r>
    </w:p>
    <w:p w14:paraId="3BAB4540" w14:textId="4947558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_Toc178243504 \h </w:instrText>
      </w:r>
      <w:r>
        <w:rPr>
          <w:noProof/>
        </w:rPr>
      </w:r>
      <w:r>
        <w:rPr>
          <w:noProof/>
        </w:rPr>
        <w:fldChar w:fldCharType="separate"/>
      </w:r>
      <w:r>
        <w:rPr>
          <w:noProof/>
        </w:rPr>
        <w:t>390</w:t>
      </w:r>
      <w:r>
        <w:rPr>
          <w:noProof/>
        </w:rPr>
        <w:fldChar w:fldCharType="end"/>
      </w:r>
    </w:p>
    <w:p w14:paraId="348C6B03" w14:textId="3E461F4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_Toc178243505 \h </w:instrText>
      </w:r>
      <w:r>
        <w:rPr>
          <w:noProof/>
        </w:rPr>
      </w:r>
      <w:r>
        <w:rPr>
          <w:noProof/>
        </w:rPr>
        <w:fldChar w:fldCharType="separate"/>
      </w:r>
      <w:r>
        <w:rPr>
          <w:noProof/>
        </w:rPr>
        <w:t>390</w:t>
      </w:r>
      <w:r>
        <w:rPr>
          <w:noProof/>
        </w:rPr>
        <w:fldChar w:fldCharType="end"/>
      </w:r>
    </w:p>
    <w:p w14:paraId="09F225DD" w14:textId="10C85CC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10.2.3.3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_Toc178243506 \h </w:instrText>
      </w:r>
      <w:r>
        <w:rPr>
          <w:noProof/>
        </w:rPr>
      </w:r>
      <w:r>
        <w:rPr>
          <w:noProof/>
        </w:rPr>
        <w:fldChar w:fldCharType="separate"/>
      </w:r>
      <w:r>
        <w:rPr>
          <w:noProof/>
        </w:rPr>
        <w:t>391</w:t>
      </w:r>
      <w:r>
        <w:rPr>
          <w:noProof/>
        </w:rPr>
        <w:fldChar w:fldCharType="end"/>
      </w:r>
    </w:p>
    <w:p w14:paraId="29A3459C" w14:textId="464E65E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10.2.3.3.1</w:t>
      </w:r>
      <w:r>
        <w:rPr>
          <w:rFonts w:asciiTheme="minorHAnsi" w:eastAsiaTheme="minorEastAsia" w:hAnsiTheme="minorHAnsi" w:cstheme="minorBidi"/>
          <w:noProof/>
          <w:kern w:val="2"/>
          <w:sz w:val="22"/>
          <w:szCs w:val="22"/>
          <w:lang w:eastAsia="en-GB"/>
          <w14:ligatures w14:val="standardContextual"/>
        </w:rPr>
        <w:tab/>
      </w:r>
      <w:r>
        <w:rPr>
          <w:noProof/>
          <w:lang w:eastAsia="zh-CN"/>
        </w:rPr>
        <w:t>T0: waiting for call to establish</w:t>
      </w:r>
      <w:r>
        <w:rPr>
          <w:noProof/>
        </w:rPr>
        <w:tab/>
      </w:r>
      <w:r>
        <w:rPr>
          <w:noProof/>
        </w:rPr>
        <w:fldChar w:fldCharType="begin" w:fldLock="1"/>
      </w:r>
      <w:r>
        <w:rPr>
          <w:noProof/>
        </w:rPr>
        <w:instrText xml:space="preserve"> PAGEREF _Toc178243507 \h </w:instrText>
      </w:r>
      <w:r>
        <w:rPr>
          <w:noProof/>
        </w:rPr>
      </w:r>
      <w:r>
        <w:rPr>
          <w:noProof/>
        </w:rPr>
        <w:fldChar w:fldCharType="separate"/>
      </w:r>
      <w:r>
        <w:rPr>
          <w:noProof/>
        </w:rPr>
        <w:t>391</w:t>
      </w:r>
      <w:r>
        <w:rPr>
          <w:noProof/>
        </w:rPr>
        <w:fldChar w:fldCharType="end"/>
      </w:r>
    </w:p>
    <w:p w14:paraId="77B23F98" w14:textId="4AB619F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10.2.3.3.2</w:t>
      </w:r>
      <w:r>
        <w:rPr>
          <w:rFonts w:asciiTheme="minorHAnsi" w:eastAsiaTheme="minorEastAsia" w:hAnsiTheme="minorHAnsi" w:cstheme="minorBidi"/>
          <w:noProof/>
          <w:kern w:val="2"/>
          <w:sz w:val="22"/>
          <w:szCs w:val="22"/>
          <w:lang w:eastAsia="en-GB"/>
          <w14:ligatures w14:val="standardContextual"/>
        </w:rPr>
        <w:tab/>
      </w:r>
      <w:r>
        <w:rPr>
          <w:noProof/>
          <w:lang w:eastAsia="zh-CN"/>
        </w:rPr>
        <w:t>T1: in-progress emergency group call</w:t>
      </w:r>
      <w:r>
        <w:rPr>
          <w:noProof/>
        </w:rPr>
        <w:tab/>
      </w:r>
      <w:r>
        <w:rPr>
          <w:noProof/>
        </w:rPr>
        <w:fldChar w:fldCharType="begin" w:fldLock="1"/>
      </w:r>
      <w:r>
        <w:rPr>
          <w:noProof/>
        </w:rPr>
        <w:instrText xml:space="preserve"> PAGEREF _Toc178243508 \h </w:instrText>
      </w:r>
      <w:r>
        <w:rPr>
          <w:noProof/>
        </w:rPr>
      </w:r>
      <w:r>
        <w:rPr>
          <w:noProof/>
        </w:rPr>
        <w:fldChar w:fldCharType="separate"/>
      </w:r>
      <w:r>
        <w:rPr>
          <w:noProof/>
        </w:rPr>
        <w:t>392</w:t>
      </w:r>
      <w:r>
        <w:rPr>
          <w:noProof/>
        </w:rPr>
        <w:fldChar w:fldCharType="end"/>
      </w:r>
    </w:p>
    <w:p w14:paraId="0C3EA6D4" w14:textId="2F6C63A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10.2.3.3.3</w:t>
      </w:r>
      <w:r>
        <w:rPr>
          <w:rFonts w:asciiTheme="minorHAnsi" w:eastAsiaTheme="minorEastAsia" w:hAnsiTheme="minorHAnsi" w:cstheme="minorBidi"/>
          <w:noProof/>
          <w:kern w:val="2"/>
          <w:sz w:val="22"/>
          <w:szCs w:val="22"/>
          <w:lang w:eastAsia="en-GB"/>
          <w14:ligatures w14:val="standardContextual"/>
        </w:rPr>
        <w:tab/>
      </w:r>
      <w:r>
        <w:rPr>
          <w:noProof/>
          <w:lang w:eastAsia="zh-CN"/>
        </w:rPr>
        <w:t>T2: in-progress basic group call</w:t>
      </w:r>
      <w:r>
        <w:rPr>
          <w:noProof/>
        </w:rPr>
        <w:tab/>
      </w:r>
      <w:r>
        <w:rPr>
          <w:noProof/>
        </w:rPr>
        <w:fldChar w:fldCharType="begin" w:fldLock="1"/>
      </w:r>
      <w:r>
        <w:rPr>
          <w:noProof/>
        </w:rPr>
        <w:instrText xml:space="preserve"> PAGEREF _Toc178243509 \h </w:instrText>
      </w:r>
      <w:r>
        <w:rPr>
          <w:noProof/>
        </w:rPr>
      </w:r>
      <w:r>
        <w:rPr>
          <w:noProof/>
        </w:rPr>
        <w:fldChar w:fldCharType="separate"/>
      </w:r>
      <w:r>
        <w:rPr>
          <w:noProof/>
        </w:rPr>
        <w:t>392</w:t>
      </w:r>
      <w:r>
        <w:rPr>
          <w:noProof/>
        </w:rPr>
        <w:fldChar w:fldCharType="end"/>
      </w:r>
    </w:p>
    <w:p w14:paraId="5A92C930" w14:textId="31494F3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10.2.3.3.4</w:t>
      </w:r>
      <w:r>
        <w:rPr>
          <w:rFonts w:asciiTheme="minorHAnsi" w:eastAsiaTheme="minorEastAsia" w:hAnsiTheme="minorHAnsi" w:cstheme="minorBidi"/>
          <w:noProof/>
          <w:kern w:val="2"/>
          <w:sz w:val="22"/>
          <w:szCs w:val="22"/>
          <w:lang w:eastAsia="en-GB"/>
          <w14:ligatures w14:val="standardContextual"/>
        </w:rPr>
        <w:tab/>
      </w:r>
      <w:r>
        <w:rPr>
          <w:noProof/>
          <w:lang w:eastAsia="zh-CN"/>
        </w:rPr>
        <w:t>T3: in-progress imminent peril group call</w:t>
      </w:r>
      <w:r>
        <w:rPr>
          <w:noProof/>
        </w:rPr>
        <w:tab/>
      </w:r>
      <w:r>
        <w:rPr>
          <w:noProof/>
        </w:rPr>
        <w:fldChar w:fldCharType="begin" w:fldLock="1"/>
      </w:r>
      <w:r>
        <w:rPr>
          <w:noProof/>
        </w:rPr>
        <w:instrText xml:space="preserve"> PAGEREF _Toc178243510 \h </w:instrText>
      </w:r>
      <w:r>
        <w:rPr>
          <w:noProof/>
        </w:rPr>
      </w:r>
      <w:r>
        <w:rPr>
          <w:noProof/>
        </w:rPr>
        <w:fldChar w:fldCharType="separate"/>
      </w:r>
      <w:r>
        <w:rPr>
          <w:noProof/>
        </w:rPr>
        <w:t>392</w:t>
      </w:r>
      <w:r>
        <w:rPr>
          <w:noProof/>
        </w:rPr>
        <w:fldChar w:fldCharType="end"/>
      </w:r>
    </w:p>
    <w:p w14:paraId="4C3D1CCA" w14:textId="3F76714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10.2.3.4</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_Toc178243511 \h </w:instrText>
      </w:r>
      <w:r>
        <w:rPr>
          <w:noProof/>
        </w:rPr>
      </w:r>
      <w:r>
        <w:rPr>
          <w:noProof/>
        </w:rPr>
        <w:fldChar w:fldCharType="separate"/>
      </w:r>
      <w:r>
        <w:rPr>
          <w:noProof/>
        </w:rPr>
        <w:t>392</w:t>
      </w:r>
      <w:r>
        <w:rPr>
          <w:noProof/>
        </w:rPr>
        <w:fldChar w:fldCharType="end"/>
      </w:r>
    </w:p>
    <w:p w14:paraId="5F864FDE" w14:textId="3664658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_Toc178243512 \h </w:instrText>
      </w:r>
      <w:r>
        <w:rPr>
          <w:noProof/>
        </w:rPr>
      </w:r>
      <w:r>
        <w:rPr>
          <w:noProof/>
        </w:rPr>
        <w:fldChar w:fldCharType="separate"/>
      </w:r>
      <w:r>
        <w:rPr>
          <w:noProof/>
        </w:rPr>
        <w:t>392</w:t>
      </w:r>
      <w:r>
        <w:rPr>
          <w:noProof/>
        </w:rPr>
        <w:fldChar w:fldCharType="end"/>
      </w:r>
    </w:p>
    <w:p w14:paraId="3EB2D35C" w14:textId="74FBBAD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10.2.3.4.1.1</w:t>
      </w:r>
      <w:r>
        <w:rPr>
          <w:rFonts w:asciiTheme="minorHAnsi" w:eastAsiaTheme="minorEastAsia" w:hAnsiTheme="minorHAnsi" w:cstheme="minorBidi"/>
          <w:noProof/>
          <w:kern w:val="2"/>
          <w:sz w:val="22"/>
          <w:szCs w:val="22"/>
          <w:lang w:eastAsia="en-GB"/>
          <w14:ligatures w14:val="standardContextual"/>
        </w:rPr>
        <w:tab/>
      </w:r>
      <w:r>
        <w:rPr>
          <w:noProof/>
        </w:rPr>
        <w:t>Implicit downgrade (emergency) timer calculation</w:t>
      </w:r>
      <w:r>
        <w:rPr>
          <w:noProof/>
        </w:rPr>
        <w:tab/>
      </w:r>
      <w:r>
        <w:rPr>
          <w:noProof/>
        </w:rPr>
        <w:fldChar w:fldCharType="begin" w:fldLock="1"/>
      </w:r>
      <w:r>
        <w:rPr>
          <w:noProof/>
        </w:rPr>
        <w:instrText xml:space="preserve"> PAGEREF _Toc178243513 \h </w:instrText>
      </w:r>
      <w:r>
        <w:rPr>
          <w:noProof/>
        </w:rPr>
      </w:r>
      <w:r>
        <w:rPr>
          <w:noProof/>
        </w:rPr>
        <w:fldChar w:fldCharType="separate"/>
      </w:r>
      <w:r>
        <w:rPr>
          <w:noProof/>
        </w:rPr>
        <w:t>392</w:t>
      </w:r>
      <w:r>
        <w:rPr>
          <w:noProof/>
        </w:rPr>
        <w:fldChar w:fldCharType="end"/>
      </w:r>
    </w:p>
    <w:p w14:paraId="6D6356D9" w14:textId="4D2FB65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Implicit downgrade (imminent peril) timer calculation</w:t>
      </w:r>
      <w:r>
        <w:rPr>
          <w:noProof/>
        </w:rPr>
        <w:tab/>
      </w:r>
      <w:r>
        <w:rPr>
          <w:noProof/>
        </w:rPr>
        <w:fldChar w:fldCharType="begin" w:fldLock="1"/>
      </w:r>
      <w:r>
        <w:rPr>
          <w:noProof/>
        </w:rPr>
        <w:instrText xml:space="preserve"> PAGEREF _Toc178243514 \h </w:instrText>
      </w:r>
      <w:r>
        <w:rPr>
          <w:noProof/>
        </w:rPr>
      </w:r>
      <w:r>
        <w:rPr>
          <w:noProof/>
        </w:rPr>
        <w:fldChar w:fldCharType="separate"/>
      </w:r>
      <w:r>
        <w:rPr>
          <w:noProof/>
        </w:rPr>
        <w:t>392</w:t>
      </w:r>
      <w:r>
        <w:rPr>
          <w:noProof/>
        </w:rPr>
        <w:fldChar w:fldCharType="end"/>
      </w:r>
    </w:p>
    <w:p w14:paraId="1707A84A" w14:textId="3AD4DCD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10.2.3.4.2</w:t>
      </w:r>
      <w:r>
        <w:rPr>
          <w:rFonts w:asciiTheme="minorHAnsi" w:eastAsiaTheme="minorEastAsia" w:hAnsiTheme="minorHAnsi" w:cstheme="minorBidi"/>
          <w:noProof/>
          <w:kern w:val="2"/>
          <w:sz w:val="22"/>
          <w:szCs w:val="22"/>
          <w:lang w:eastAsia="en-GB"/>
          <w14:ligatures w14:val="standardContextual"/>
        </w:rPr>
        <w:tab/>
      </w:r>
      <w:r>
        <w:rPr>
          <w:noProof/>
        </w:rPr>
        <w:t>User initiated the call probe</w:t>
      </w:r>
      <w:r>
        <w:rPr>
          <w:noProof/>
        </w:rPr>
        <w:tab/>
      </w:r>
      <w:r>
        <w:rPr>
          <w:noProof/>
        </w:rPr>
        <w:fldChar w:fldCharType="begin" w:fldLock="1"/>
      </w:r>
      <w:r>
        <w:rPr>
          <w:noProof/>
        </w:rPr>
        <w:instrText xml:space="preserve"> PAGEREF _Toc178243515 \h </w:instrText>
      </w:r>
      <w:r>
        <w:rPr>
          <w:noProof/>
        </w:rPr>
      </w:r>
      <w:r>
        <w:rPr>
          <w:noProof/>
        </w:rPr>
        <w:fldChar w:fldCharType="separate"/>
      </w:r>
      <w:r>
        <w:rPr>
          <w:noProof/>
        </w:rPr>
        <w:t>392</w:t>
      </w:r>
      <w:r>
        <w:rPr>
          <w:noProof/>
        </w:rPr>
        <w:fldChar w:fldCharType="end"/>
      </w:r>
    </w:p>
    <w:p w14:paraId="1BCFD043" w14:textId="7980C61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10.2.3.4.3</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_Toc178243516 \h </w:instrText>
      </w:r>
      <w:r>
        <w:rPr>
          <w:noProof/>
        </w:rPr>
      </w:r>
      <w:r>
        <w:rPr>
          <w:noProof/>
        </w:rPr>
        <w:fldChar w:fldCharType="separate"/>
      </w:r>
      <w:r>
        <w:rPr>
          <w:noProof/>
        </w:rPr>
        <w:t>393</w:t>
      </w:r>
      <w:r>
        <w:rPr>
          <w:noProof/>
        </w:rPr>
        <w:fldChar w:fldCharType="end"/>
      </w:r>
    </w:p>
    <w:p w14:paraId="0E7568B8" w14:textId="3081FFF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10.2.3.4.4</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w:t>
      </w:r>
      <w:r w:rsidRPr="006C473C">
        <w:rPr>
          <w:rFonts w:eastAsia="맑은 고딕"/>
          <w:noProof/>
        </w:rPr>
        <w:t xml:space="preserve"> with MCPTT user acknowledgement required</w:t>
      </w:r>
      <w:r>
        <w:rPr>
          <w:noProof/>
        </w:rPr>
        <w:tab/>
      </w:r>
      <w:r>
        <w:rPr>
          <w:noProof/>
        </w:rPr>
        <w:fldChar w:fldCharType="begin" w:fldLock="1"/>
      </w:r>
      <w:r>
        <w:rPr>
          <w:noProof/>
        </w:rPr>
        <w:instrText xml:space="preserve"> PAGEREF _Toc178243517 \h </w:instrText>
      </w:r>
      <w:r>
        <w:rPr>
          <w:noProof/>
        </w:rPr>
      </w:r>
      <w:r>
        <w:rPr>
          <w:noProof/>
        </w:rPr>
        <w:fldChar w:fldCharType="separate"/>
      </w:r>
      <w:r>
        <w:rPr>
          <w:noProof/>
        </w:rPr>
        <w:t>394</w:t>
      </w:r>
      <w:r>
        <w:rPr>
          <w:noProof/>
        </w:rPr>
        <w:fldChar w:fldCharType="end"/>
      </w:r>
    </w:p>
    <w:p w14:paraId="493F0E2B" w14:textId="04C08CC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10.2.3.4.5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Received GROUP CALL ANNOUNCEMENT without MCPTT user acknowledgement required</w:t>
      </w:r>
      <w:r>
        <w:rPr>
          <w:noProof/>
        </w:rPr>
        <w:tab/>
      </w:r>
      <w:r>
        <w:rPr>
          <w:noProof/>
        </w:rPr>
        <w:fldChar w:fldCharType="begin" w:fldLock="1"/>
      </w:r>
      <w:r>
        <w:rPr>
          <w:noProof/>
        </w:rPr>
        <w:instrText xml:space="preserve"> PAGEREF _Toc178243518 \h </w:instrText>
      </w:r>
      <w:r>
        <w:rPr>
          <w:noProof/>
        </w:rPr>
      </w:r>
      <w:r>
        <w:rPr>
          <w:noProof/>
        </w:rPr>
        <w:fldChar w:fldCharType="separate"/>
      </w:r>
      <w:r>
        <w:rPr>
          <w:noProof/>
        </w:rPr>
        <w:t>394</w:t>
      </w:r>
      <w:r>
        <w:rPr>
          <w:noProof/>
        </w:rPr>
        <w:fldChar w:fldCharType="end"/>
      </w:r>
    </w:p>
    <w:p w14:paraId="130F71B9" w14:textId="1A09948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10.2.3.4.6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started</w:t>
      </w:r>
      <w:r>
        <w:rPr>
          <w:noProof/>
        </w:rPr>
        <w:tab/>
      </w:r>
      <w:r>
        <w:rPr>
          <w:noProof/>
        </w:rPr>
        <w:fldChar w:fldCharType="begin" w:fldLock="1"/>
      </w:r>
      <w:r>
        <w:rPr>
          <w:noProof/>
        </w:rPr>
        <w:instrText xml:space="preserve"> PAGEREF _Toc178243519 \h </w:instrText>
      </w:r>
      <w:r>
        <w:rPr>
          <w:noProof/>
        </w:rPr>
      </w:r>
      <w:r>
        <w:rPr>
          <w:noProof/>
        </w:rPr>
        <w:fldChar w:fldCharType="separate"/>
      </w:r>
      <w:r>
        <w:rPr>
          <w:noProof/>
        </w:rPr>
        <w:t>395</w:t>
      </w:r>
      <w:r>
        <w:rPr>
          <w:noProof/>
        </w:rPr>
        <w:fldChar w:fldCharType="end"/>
      </w:r>
    </w:p>
    <w:p w14:paraId="528A8179" w14:textId="10A1C2B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10.2.3.4.7</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_Toc178243520 \h </w:instrText>
      </w:r>
      <w:r>
        <w:rPr>
          <w:noProof/>
        </w:rPr>
      </w:r>
      <w:r>
        <w:rPr>
          <w:noProof/>
        </w:rPr>
        <w:fldChar w:fldCharType="separate"/>
      </w:r>
      <w:r>
        <w:rPr>
          <w:noProof/>
        </w:rPr>
        <w:t>396</w:t>
      </w:r>
      <w:r>
        <w:rPr>
          <w:noProof/>
        </w:rPr>
        <w:fldChar w:fldCharType="end"/>
      </w:r>
    </w:p>
    <w:p w14:paraId="2695F2CC" w14:textId="554A8CC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10.2.3.4.7.1</w:t>
      </w:r>
      <w:r>
        <w:rPr>
          <w:rFonts w:asciiTheme="minorHAnsi" w:eastAsiaTheme="minorEastAsia" w:hAnsiTheme="minorHAnsi" w:cstheme="minorBidi"/>
          <w:noProof/>
          <w:kern w:val="2"/>
          <w:sz w:val="22"/>
          <w:szCs w:val="22"/>
          <w:lang w:eastAsia="en-GB"/>
          <w14:ligatures w14:val="standardContextual"/>
        </w:rPr>
        <w:tab/>
      </w:r>
      <w:r>
        <w:rPr>
          <w:noProof/>
        </w:rPr>
        <w:t>Originating user upgrading the call</w:t>
      </w:r>
      <w:r>
        <w:rPr>
          <w:noProof/>
        </w:rPr>
        <w:tab/>
      </w:r>
      <w:r>
        <w:rPr>
          <w:noProof/>
        </w:rPr>
        <w:fldChar w:fldCharType="begin" w:fldLock="1"/>
      </w:r>
      <w:r>
        <w:rPr>
          <w:noProof/>
        </w:rPr>
        <w:instrText xml:space="preserve"> PAGEREF _Toc178243521 \h </w:instrText>
      </w:r>
      <w:r>
        <w:rPr>
          <w:noProof/>
        </w:rPr>
      </w:r>
      <w:r>
        <w:rPr>
          <w:noProof/>
        </w:rPr>
        <w:fldChar w:fldCharType="separate"/>
      </w:r>
      <w:r>
        <w:rPr>
          <w:noProof/>
        </w:rPr>
        <w:t>396</w:t>
      </w:r>
      <w:r>
        <w:rPr>
          <w:noProof/>
        </w:rPr>
        <w:fldChar w:fldCharType="end"/>
      </w:r>
    </w:p>
    <w:p w14:paraId="61904EE7" w14:textId="06E1306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10.2.3.4.7.2</w:t>
      </w:r>
      <w:r>
        <w:rPr>
          <w:rFonts w:asciiTheme="minorHAnsi" w:eastAsiaTheme="minorEastAsia" w:hAnsiTheme="minorHAnsi" w:cstheme="minorBidi"/>
          <w:noProof/>
          <w:kern w:val="2"/>
          <w:sz w:val="22"/>
          <w:szCs w:val="22"/>
          <w:lang w:eastAsia="en-GB"/>
          <w14:ligatures w14:val="standardContextual"/>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_Toc178243522 \h </w:instrText>
      </w:r>
      <w:r>
        <w:rPr>
          <w:noProof/>
        </w:rPr>
      </w:r>
      <w:r>
        <w:rPr>
          <w:noProof/>
        </w:rPr>
        <w:fldChar w:fldCharType="separate"/>
      </w:r>
      <w:r>
        <w:rPr>
          <w:noProof/>
        </w:rPr>
        <w:t>397</w:t>
      </w:r>
      <w:r>
        <w:rPr>
          <w:noProof/>
        </w:rPr>
        <w:fldChar w:fldCharType="end"/>
      </w:r>
    </w:p>
    <w:p w14:paraId="782FE91A" w14:textId="4D57F7F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10.2.3.4.8</w:t>
      </w:r>
      <w:r>
        <w:rPr>
          <w:rFonts w:asciiTheme="minorHAnsi" w:eastAsiaTheme="minorEastAsia" w:hAnsiTheme="minorHAnsi" w:cstheme="minorBidi"/>
          <w:noProof/>
          <w:kern w:val="2"/>
          <w:sz w:val="22"/>
          <w:szCs w:val="22"/>
          <w:lang w:eastAsia="en-GB"/>
          <w14:ligatures w14:val="standardContextual"/>
        </w:rPr>
        <w:tab/>
      </w:r>
      <w:r>
        <w:rPr>
          <w:noProof/>
        </w:rPr>
        <w:t>Downgrade call</w:t>
      </w:r>
      <w:r>
        <w:rPr>
          <w:noProof/>
        </w:rPr>
        <w:tab/>
      </w:r>
      <w:r>
        <w:rPr>
          <w:noProof/>
        </w:rPr>
        <w:fldChar w:fldCharType="begin" w:fldLock="1"/>
      </w:r>
      <w:r>
        <w:rPr>
          <w:noProof/>
        </w:rPr>
        <w:instrText xml:space="preserve"> PAGEREF _Toc178243523 \h </w:instrText>
      </w:r>
      <w:r>
        <w:rPr>
          <w:noProof/>
        </w:rPr>
      </w:r>
      <w:r>
        <w:rPr>
          <w:noProof/>
        </w:rPr>
        <w:fldChar w:fldCharType="separate"/>
      </w:r>
      <w:r>
        <w:rPr>
          <w:noProof/>
        </w:rPr>
        <w:t>399</w:t>
      </w:r>
      <w:r>
        <w:rPr>
          <w:noProof/>
        </w:rPr>
        <w:fldChar w:fldCharType="end"/>
      </w:r>
    </w:p>
    <w:p w14:paraId="610E8DF1" w14:textId="43233E1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10.2.3.4.8.1</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emergency group call</w:t>
      </w:r>
      <w:r>
        <w:rPr>
          <w:noProof/>
        </w:rPr>
        <w:tab/>
      </w:r>
      <w:r>
        <w:rPr>
          <w:noProof/>
        </w:rPr>
        <w:fldChar w:fldCharType="begin" w:fldLock="1"/>
      </w:r>
      <w:r>
        <w:rPr>
          <w:noProof/>
        </w:rPr>
        <w:instrText xml:space="preserve"> PAGEREF _Toc178243524 \h </w:instrText>
      </w:r>
      <w:r>
        <w:rPr>
          <w:noProof/>
        </w:rPr>
      </w:r>
      <w:r>
        <w:rPr>
          <w:noProof/>
        </w:rPr>
        <w:fldChar w:fldCharType="separate"/>
      </w:r>
      <w:r>
        <w:rPr>
          <w:noProof/>
        </w:rPr>
        <w:t>399</w:t>
      </w:r>
      <w:r>
        <w:rPr>
          <w:noProof/>
        </w:rPr>
        <w:fldChar w:fldCharType="end"/>
      </w:r>
    </w:p>
    <w:p w14:paraId="06684E5D" w14:textId="60CD0A8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10.2.3.4.8.2</w:t>
      </w:r>
      <w:r>
        <w:rPr>
          <w:rFonts w:asciiTheme="minorHAnsi" w:eastAsiaTheme="minorEastAsia" w:hAnsiTheme="minorHAnsi" w:cstheme="minorBidi"/>
          <w:noProof/>
          <w:kern w:val="2"/>
          <w:sz w:val="22"/>
          <w:szCs w:val="22"/>
          <w:lang w:eastAsia="en-GB"/>
          <w14:ligatures w14:val="standardContextual"/>
        </w:rPr>
        <w:tab/>
      </w:r>
      <w:r>
        <w:rPr>
          <w:noProof/>
        </w:rPr>
        <w:t>Retransmitting GROUP CALL EMERGENCY END</w:t>
      </w:r>
      <w:r>
        <w:rPr>
          <w:noProof/>
        </w:rPr>
        <w:tab/>
      </w:r>
      <w:r>
        <w:rPr>
          <w:noProof/>
        </w:rPr>
        <w:fldChar w:fldCharType="begin" w:fldLock="1"/>
      </w:r>
      <w:r>
        <w:rPr>
          <w:noProof/>
        </w:rPr>
        <w:instrText xml:space="preserve"> PAGEREF _Toc178243525 \h </w:instrText>
      </w:r>
      <w:r>
        <w:rPr>
          <w:noProof/>
        </w:rPr>
      </w:r>
      <w:r>
        <w:rPr>
          <w:noProof/>
        </w:rPr>
        <w:fldChar w:fldCharType="separate"/>
      </w:r>
      <w:r>
        <w:rPr>
          <w:noProof/>
        </w:rPr>
        <w:t>399</w:t>
      </w:r>
      <w:r>
        <w:rPr>
          <w:noProof/>
        </w:rPr>
        <w:fldChar w:fldCharType="end"/>
      </w:r>
    </w:p>
    <w:p w14:paraId="6A930A44" w14:textId="01A5CD4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10.2.3.4.8.3</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emergency group call</w:t>
      </w:r>
      <w:r>
        <w:rPr>
          <w:noProof/>
        </w:rPr>
        <w:tab/>
      </w:r>
      <w:r>
        <w:rPr>
          <w:noProof/>
        </w:rPr>
        <w:fldChar w:fldCharType="begin" w:fldLock="1"/>
      </w:r>
      <w:r>
        <w:rPr>
          <w:noProof/>
        </w:rPr>
        <w:instrText xml:space="preserve"> PAGEREF _Toc178243526 \h </w:instrText>
      </w:r>
      <w:r>
        <w:rPr>
          <w:noProof/>
        </w:rPr>
      </w:r>
      <w:r>
        <w:rPr>
          <w:noProof/>
        </w:rPr>
        <w:fldChar w:fldCharType="separate"/>
      </w:r>
      <w:r>
        <w:rPr>
          <w:noProof/>
        </w:rPr>
        <w:t>400</w:t>
      </w:r>
      <w:r>
        <w:rPr>
          <w:noProof/>
        </w:rPr>
        <w:fldChar w:fldCharType="end"/>
      </w:r>
    </w:p>
    <w:p w14:paraId="25FDD3A8" w14:textId="1EDB9CE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10.2.3.4.8.4</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imminent peril group call</w:t>
      </w:r>
      <w:r>
        <w:rPr>
          <w:noProof/>
        </w:rPr>
        <w:tab/>
      </w:r>
      <w:r>
        <w:rPr>
          <w:noProof/>
        </w:rPr>
        <w:fldChar w:fldCharType="begin" w:fldLock="1"/>
      </w:r>
      <w:r>
        <w:rPr>
          <w:noProof/>
        </w:rPr>
        <w:instrText xml:space="preserve"> PAGEREF _Toc178243527 \h </w:instrText>
      </w:r>
      <w:r>
        <w:rPr>
          <w:noProof/>
        </w:rPr>
      </w:r>
      <w:r>
        <w:rPr>
          <w:noProof/>
        </w:rPr>
        <w:fldChar w:fldCharType="separate"/>
      </w:r>
      <w:r>
        <w:rPr>
          <w:noProof/>
        </w:rPr>
        <w:t>400</w:t>
      </w:r>
      <w:r>
        <w:rPr>
          <w:noProof/>
        </w:rPr>
        <w:fldChar w:fldCharType="end"/>
      </w:r>
    </w:p>
    <w:p w14:paraId="15AD9EAA" w14:textId="694C302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10.2.3.4.8.5</w:t>
      </w:r>
      <w:r>
        <w:rPr>
          <w:rFonts w:asciiTheme="minorHAnsi" w:eastAsiaTheme="minorEastAsia" w:hAnsiTheme="minorHAnsi" w:cstheme="minorBidi"/>
          <w:noProof/>
          <w:kern w:val="2"/>
          <w:sz w:val="22"/>
          <w:szCs w:val="22"/>
          <w:lang w:eastAsia="en-GB"/>
          <w14:ligatures w14:val="standardContextual"/>
        </w:rPr>
        <w:tab/>
      </w:r>
      <w:r>
        <w:rPr>
          <w:noProof/>
        </w:rPr>
        <w:t>Retransmitting GROUP CALL IMMINENT PERIL END</w:t>
      </w:r>
      <w:r>
        <w:rPr>
          <w:noProof/>
        </w:rPr>
        <w:tab/>
      </w:r>
      <w:r>
        <w:rPr>
          <w:noProof/>
        </w:rPr>
        <w:fldChar w:fldCharType="begin" w:fldLock="1"/>
      </w:r>
      <w:r>
        <w:rPr>
          <w:noProof/>
        </w:rPr>
        <w:instrText xml:space="preserve"> PAGEREF _Toc178243528 \h </w:instrText>
      </w:r>
      <w:r>
        <w:rPr>
          <w:noProof/>
        </w:rPr>
      </w:r>
      <w:r>
        <w:rPr>
          <w:noProof/>
        </w:rPr>
        <w:fldChar w:fldCharType="separate"/>
      </w:r>
      <w:r>
        <w:rPr>
          <w:noProof/>
        </w:rPr>
        <w:t>401</w:t>
      </w:r>
      <w:r>
        <w:rPr>
          <w:noProof/>
        </w:rPr>
        <w:fldChar w:fldCharType="end"/>
      </w:r>
    </w:p>
    <w:p w14:paraId="40AC8FF0" w14:textId="3FA3A36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10.2.3.4.8.6</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imminent peril group call</w:t>
      </w:r>
      <w:r>
        <w:rPr>
          <w:noProof/>
        </w:rPr>
        <w:tab/>
      </w:r>
      <w:r>
        <w:rPr>
          <w:noProof/>
        </w:rPr>
        <w:fldChar w:fldCharType="begin" w:fldLock="1"/>
      </w:r>
      <w:r>
        <w:rPr>
          <w:noProof/>
        </w:rPr>
        <w:instrText xml:space="preserve"> PAGEREF _Toc178243529 \h </w:instrText>
      </w:r>
      <w:r>
        <w:rPr>
          <w:noProof/>
        </w:rPr>
      </w:r>
      <w:r>
        <w:rPr>
          <w:noProof/>
        </w:rPr>
        <w:fldChar w:fldCharType="separate"/>
      </w:r>
      <w:r>
        <w:rPr>
          <w:noProof/>
        </w:rPr>
        <w:t>401</w:t>
      </w:r>
      <w:r>
        <w:rPr>
          <w:noProof/>
        </w:rPr>
        <w:fldChar w:fldCharType="end"/>
      </w:r>
    </w:p>
    <w:p w14:paraId="371ABC29" w14:textId="6181618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6C473C">
        <w:rPr>
          <w:noProof/>
          <w:lang w:val="en-US"/>
        </w:rPr>
        <w:t>3</w:t>
      </w:r>
      <w:r>
        <w:rPr>
          <w:noProof/>
        </w:rPr>
        <w:t>.4.8.7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_Toc178243530 \h </w:instrText>
      </w:r>
      <w:r>
        <w:rPr>
          <w:noProof/>
        </w:rPr>
      </w:r>
      <w:r>
        <w:rPr>
          <w:noProof/>
        </w:rPr>
        <w:fldChar w:fldCharType="separate"/>
      </w:r>
      <w:r>
        <w:rPr>
          <w:noProof/>
        </w:rPr>
        <w:t>402</w:t>
      </w:r>
      <w:r>
        <w:rPr>
          <w:noProof/>
        </w:rPr>
        <w:fldChar w:fldCharType="end"/>
      </w:r>
    </w:p>
    <w:p w14:paraId="17B13FCC" w14:textId="7E1F190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6C473C">
        <w:rPr>
          <w:noProof/>
          <w:lang w:val="en-US"/>
        </w:rPr>
        <w:t>3</w:t>
      </w:r>
      <w:r>
        <w:rPr>
          <w:noProof/>
        </w:rPr>
        <w:t>.4.8.8</w:t>
      </w:r>
      <w:r>
        <w:rPr>
          <w:rFonts w:asciiTheme="minorHAnsi" w:eastAsiaTheme="minorEastAsia" w:hAnsiTheme="minorHAnsi" w:cstheme="minorBidi"/>
          <w:noProof/>
          <w:kern w:val="2"/>
          <w:sz w:val="22"/>
          <w:szCs w:val="22"/>
          <w:lang w:eastAsia="en-GB"/>
          <w14:ligatures w14:val="standardContextual"/>
        </w:rPr>
        <w:tab/>
      </w:r>
      <w:r>
        <w:rPr>
          <w:noProof/>
        </w:rPr>
        <w:t>Implicit emergency priority end</w:t>
      </w:r>
      <w:r>
        <w:rPr>
          <w:noProof/>
        </w:rPr>
        <w:tab/>
      </w:r>
      <w:r>
        <w:rPr>
          <w:noProof/>
        </w:rPr>
        <w:fldChar w:fldCharType="begin" w:fldLock="1"/>
      </w:r>
      <w:r>
        <w:rPr>
          <w:noProof/>
        </w:rPr>
        <w:instrText xml:space="preserve"> PAGEREF _Toc178243531 \h </w:instrText>
      </w:r>
      <w:r>
        <w:rPr>
          <w:noProof/>
        </w:rPr>
      </w:r>
      <w:r>
        <w:rPr>
          <w:noProof/>
        </w:rPr>
        <w:fldChar w:fldCharType="separate"/>
      </w:r>
      <w:r>
        <w:rPr>
          <w:noProof/>
        </w:rPr>
        <w:t>402</w:t>
      </w:r>
      <w:r>
        <w:rPr>
          <w:noProof/>
        </w:rPr>
        <w:fldChar w:fldCharType="end"/>
      </w:r>
    </w:p>
    <w:p w14:paraId="05E932DB" w14:textId="06D3B36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6C473C">
        <w:rPr>
          <w:noProof/>
          <w:lang w:val="en-US"/>
        </w:rPr>
        <w:t>3</w:t>
      </w:r>
      <w:r>
        <w:rPr>
          <w:noProof/>
        </w:rPr>
        <w:t>.4.8.9</w:t>
      </w:r>
      <w:r>
        <w:rPr>
          <w:rFonts w:asciiTheme="minorHAnsi" w:eastAsiaTheme="minorEastAsia" w:hAnsiTheme="minorHAnsi" w:cstheme="minorBidi"/>
          <w:noProof/>
          <w:kern w:val="2"/>
          <w:sz w:val="22"/>
          <w:szCs w:val="22"/>
          <w:lang w:eastAsia="en-GB"/>
          <w14:ligatures w14:val="standardContextual"/>
        </w:rPr>
        <w:tab/>
      </w:r>
      <w:r>
        <w:rPr>
          <w:noProof/>
        </w:rPr>
        <w:t>Implicit imminent peril priority end</w:t>
      </w:r>
      <w:r>
        <w:rPr>
          <w:noProof/>
        </w:rPr>
        <w:tab/>
      </w:r>
      <w:r>
        <w:rPr>
          <w:noProof/>
        </w:rPr>
        <w:fldChar w:fldCharType="begin" w:fldLock="1"/>
      </w:r>
      <w:r>
        <w:rPr>
          <w:noProof/>
        </w:rPr>
        <w:instrText xml:space="preserve"> PAGEREF _Toc178243532 \h </w:instrText>
      </w:r>
      <w:r>
        <w:rPr>
          <w:noProof/>
        </w:rPr>
      </w:r>
      <w:r>
        <w:rPr>
          <w:noProof/>
        </w:rPr>
        <w:fldChar w:fldCharType="separate"/>
      </w:r>
      <w:r>
        <w:rPr>
          <w:noProof/>
        </w:rPr>
        <w:t>402</w:t>
      </w:r>
      <w:r>
        <w:rPr>
          <w:noProof/>
        </w:rPr>
        <w:fldChar w:fldCharType="end"/>
      </w:r>
    </w:p>
    <w:p w14:paraId="5E50A272" w14:textId="054A9B3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w:t>
      </w:r>
      <w:r w:rsidRPr="006C473C">
        <w:rPr>
          <w:rFonts w:eastAsia="맑은 고딕"/>
          <w:noProof/>
          <w:lang w:val="en-US"/>
        </w:rPr>
        <w:t>3</w:t>
      </w:r>
      <w:r w:rsidRPr="006C473C">
        <w:rPr>
          <w:rFonts w:eastAsia="맑은 고딕"/>
          <w:noProof/>
        </w:rPr>
        <w:t>.4.</w:t>
      </w:r>
      <w:r w:rsidRPr="006C473C">
        <w:rPr>
          <w:rFonts w:eastAsia="맑은 고딕"/>
          <w:noProof/>
          <w:lang w:val="en-US"/>
        </w:rPr>
        <w:t>9</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Merge of two calls</w:t>
      </w:r>
      <w:r>
        <w:rPr>
          <w:noProof/>
        </w:rPr>
        <w:tab/>
      </w:r>
      <w:r>
        <w:rPr>
          <w:noProof/>
        </w:rPr>
        <w:fldChar w:fldCharType="begin" w:fldLock="1"/>
      </w:r>
      <w:r>
        <w:rPr>
          <w:noProof/>
        </w:rPr>
        <w:instrText xml:space="preserve"> PAGEREF _Toc178243533 \h </w:instrText>
      </w:r>
      <w:r>
        <w:rPr>
          <w:noProof/>
        </w:rPr>
      </w:r>
      <w:r>
        <w:rPr>
          <w:noProof/>
        </w:rPr>
        <w:fldChar w:fldCharType="separate"/>
      </w:r>
      <w:r>
        <w:rPr>
          <w:noProof/>
        </w:rPr>
        <w:t>402</w:t>
      </w:r>
      <w:r>
        <w:rPr>
          <w:noProof/>
        </w:rPr>
        <w:fldChar w:fldCharType="end"/>
      </w:r>
    </w:p>
    <w:p w14:paraId="5674D3AB" w14:textId="36F94E1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10.2.3.4.10</w:t>
      </w:r>
      <w:r>
        <w:rPr>
          <w:rFonts w:asciiTheme="minorHAnsi" w:eastAsiaTheme="minorEastAsia" w:hAnsiTheme="minorHAnsi" w:cstheme="minorBidi"/>
          <w:noProof/>
          <w:kern w:val="2"/>
          <w:sz w:val="22"/>
          <w:szCs w:val="22"/>
          <w:lang w:eastAsia="en-GB"/>
          <w14:ligatures w14:val="standardContextual"/>
        </w:rPr>
        <w:tab/>
      </w:r>
      <w:r>
        <w:rPr>
          <w:noProof/>
        </w:rPr>
        <w:t>Call release after call establishment</w:t>
      </w:r>
      <w:r>
        <w:rPr>
          <w:noProof/>
        </w:rPr>
        <w:tab/>
      </w:r>
      <w:r>
        <w:rPr>
          <w:noProof/>
        </w:rPr>
        <w:fldChar w:fldCharType="begin" w:fldLock="1"/>
      </w:r>
      <w:r>
        <w:rPr>
          <w:noProof/>
        </w:rPr>
        <w:instrText xml:space="preserve"> PAGEREF _Toc178243534 \h </w:instrText>
      </w:r>
      <w:r>
        <w:rPr>
          <w:noProof/>
        </w:rPr>
      </w:r>
      <w:r>
        <w:rPr>
          <w:noProof/>
        </w:rPr>
        <w:fldChar w:fldCharType="separate"/>
      </w:r>
      <w:r>
        <w:rPr>
          <w:noProof/>
        </w:rPr>
        <w:t>403</w:t>
      </w:r>
      <w:r>
        <w:rPr>
          <w:noProof/>
        </w:rPr>
        <w:fldChar w:fldCharType="end"/>
      </w:r>
    </w:p>
    <w:p w14:paraId="5AE9224F" w14:textId="6C443DD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10.2.</w:t>
      </w:r>
      <w:r w:rsidRPr="006C473C">
        <w:rPr>
          <w:rFonts w:eastAsia="맑은 고딕"/>
          <w:noProof/>
          <w:lang w:val="en-US"/>
        </w:rPr>
        <w:t>3</w:t>
      </w:r>
      <w:r w:rsidRPr="006C473C">
        <w:rPr>
          <w:rFonts w:eastAsia="맑은 고딕"/>
          <w:noProof/>
        </w:rPr>
        <w:t>.4.</w:t>
      </w:r>
      <w:r w:rsidRPr="006C473C">
        <w:rPr>
          <w:rFonts w:eastAsia="맑은 고딕"/>
          <w:noProof/>
          <w:lang w:val="en-US"/>
        </w:rPr>
        <w:t>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 or reject before call establishment</w:t>
      </w:r>
      <w:r>
        <w:rPr>
          <w:noProof/>
        </w:rPr>
        <w:tab/>
      </w:r>
      <w:r>
        <w:rPr>
          <w:noProof/>
        </w:rPr>
        <w:fldChar w:fldCharType="begin" w:fldLock="1"/>
      </w:r>
      <w:r>
        <w:rPr>
          <w:noProof/>
        </w:rPr>
        <w:instrText xml:space="preserve"> PAGEREF _Toc178243535 \h </w:instrText>
      </w:r>
      <w:r>
        <w:rPr>
          <w:noProof/>
        </w:rPr>
      </w:r>
      <w:r>
        <w:rPr>
          <w:noProof/>
        </w:rPr>
        <w:fldChar w:fldCharType="separate"/>
      </w:r>
      <w:r>
        <w:rPr>
          <w:noProof/>
        </w:rPr>
        <w:t>403</w:t>
      </w:r>
      <w:r>
        <w:rPr>
          <w:noProof/>
        </w:rPr>
        <w:fldChar w:fldCharType="end"/>
      </w:r>
    </w:p>
    <w:p w14:paraId="3CD60CB6" w14:textId="317E1E9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_Toc178243536 \h </w:instrText>
      </w:r>
      <w:r>
        <w:rPr>
          <w:noProof/>
        </w:rPr>
      </w:r>
      <w:r>
        <w:rPr>
          <w:noProof/>
        </w:rPr>
        <w:fldChar w:fldCharType="separate"/>
      </w:r>
      <w:r>
        <w:rPr>
          <w:noProof/>
        </w:rPr>
        <w:t>404</w:t>
      </w:r>
      <w:r>
        <w:rPr>
          <w:noProof/>
        </w:rPr>
        <w:fldChar w:fldCharType="end"/>
      </w:r>
    </w:p>
    <w:p w14:paraId="7AB27E0D" w14:textId="360D8CD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10.2.3.4.12.1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_Toc178243537 \h </w:instrText>
      </w:r>
      <w:r>
        <w:rPr>
          <w:noProof/>
        </w:rPr>
      </w:r>
      <w:r>
        <w:rPr>
          <w:noProof/>
        </w:rPr>
        <w:fldChar w:fldCharType="separate"/>
      </w:r>
      <w:r>
        <w:rPr>
          <w:noProof/>
        </w:rPr>
        <w:t>404</w:t>
      </w:r>
      <w:r>
        <w:rPr>
          <w:noProof/>
        </w:rPr>
        <w:fldChar w:fldCharType="end"/>
      </w:r>
    </w:p>
    <w:p w14:paraId="2C9AB40E" w14:textId="7121185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10.2.3.4.12.2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_Toc178243538 \h </w:instrText>
      </w:r>
      <w:r>
        <w:rPr>
          <w:noProof/>
        </w:rPr>
      </w:r>
      <w:r>
        <w:rPr>
          <w:noProof/>
        </w:rPr>
        <w:fldChar w:fldCharType="separate"/>
      </w:r>
      <w:r>
        <w:rPr>
          <w:noProof/>
        </w:rPr>
        <w:t>404</w:t>
      </w:r>
      <w:r>
        <w:rPr>
          <w:noProof/>
        </w:rPr>
        <w:fldChar w:fldCharType="end"/>
      </w:r>
    </w:p>
    <w:p w14:paraId="45FA5653" w14:textId="3891460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10.2.3.4.12.3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_Toc178243539 \h </w:instrText>
      </w:r>
      <w:r>
        <w:rPr>
          <w:noProof/>
        </w:rPr>
      </w:r>
      <w:r>
        <w:rPr>
          <w:noProof/>
        </w:rPr>
        <w:fldChar w:fldCharType="separate"/>
      </w:r>
      <w:r>
        <w:rPr>
          <w:noProof/>
        </w:rPr>
        <w:t>404</w:t>
      </w:r>
      <w:r>
        <w:rPr>
          <w:noProof/>
        </w:rPr>
        <w:fldChar w:fldCharType="end"/>
      </w:r>
    </w:p>
    <w:p w14:paraId="2FCE94CE" w14:textId="2B729C4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Broadcast group call</w:t>
      </w:r>
      <w:r>
        <w:rPr>
          <w:noProof/>
        </w:rPr>
        <w:tab/>
      </w:r>
      <w:r>
        <w:rPr>
          <w:noProof/>
        </w:rPr>
        <w:fldChar w:fldCharType="begin" w:fldLock="1"/>
      </w:r>
      <w:r>
        <w:rPr>
          <w:noProof/>
        </w:rPr>
        <w:instrText xml:space="preserve"> PAGEREF _Toc178243540 \h </w:instrText>
      </w:r>
      <w:r>
        <w:rPr>
          <w:noProof/>
        </w:rPr>
      </w:r>
      <w:r>
        <w:rPr>
          <w:noProof/>
        </w:rPr>
        <w:fldChar w:fldCharType="separate"/>
      </w:r>
      <w:r>
        <w:rPr>
          <w:noProof/>
        </w:rPr>
        <w:t>404</w:t>
      </w:r>
      <w:r>
        <w:rPr>
          <w:noProof/>
        </w:rPr>
        <w:fldChar w:fldCharType="end"/>
      </w:r>
    </w:p>
    <w:p w14:paraId="232F76D5" w14:textId="445898A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_Toc178243541 \h </w:instrText>
      </w:r>
      <w:r>
        <w:rPr>
          <w:noProof/>
        </w:rPr>
      </w:r>
      <w:r>
        <w:rPr>
          <w:noProof/>
        </w:rPr>
        <w:fldChar w:fldCharType="separate"/>
      </w:r>
      <w:r>
        <w:rPr>
          <w:noProof/>
        </w:rPr>
        <w:t>404</w:t>
      </w:r>
      <w:r>
        <w:rPr>
          <w:noProof/>
        </w:rPr>
        <w:fldChar w:fldCharType="end"/>
      </w:r>
    </w:p>
    <w:p w14:paraId="6EEE949B" w14:textId="568DA71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Basic call control</w:t>
      </w:r>
      <w:r>
        <w:rPr>
          <w:noProof/>
        </w:rPr>
        <w:tab/>
      </w:r>
      <w:r>
        <w:rPr>
          <w:noProof/>
        </w:rPr>
        <w:fldChar w:fldCharType="begin" w:fldLock="1"/>
      </w:r>
      <w:r>
        <w:rPr>
          <w:noProof/>
        </w:rPr>
        <w:instrText xml:space="preserve"> PAGEREF _Toc178243542 \h </w:instrText>
      </w:r>
      <w:r>
        <w:rPr>
          <w:noProof/>
        </w:rPr>
      </w:r>
      <w:r>
        <w:rPr>
          <w:noProof/>
        </w:rPr>
        <w:fldChar w:fldCharType="separate"/>
      </w:r>
      <w:r>
        <w:rPr>
          <w:noProof/>
        </w:rPr>
        <w:t>404</w:t>
      </w:r>
      <w:r>
        <w:rPr>
          <w:noProof/>
        </w:rPr>
        <w:fldChar w:fldCharType="end"/>
      </w:r>
    </w:p>
    <w:p w14:paraId="51C7E63C" w14:textId="4F961D1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_Toc178243543 \h </w:instrText>
      </w:r>
      <w:r>
        <w:rPr>
          <w:noProof/>
        </w:rPr>
      </w:r>
      <w:r>
        <w:rPr>
          <w:noProof/>
        </w:rPr>
        <w:fldChar w:fldCharType="separate"/>
      </w:r>
      <w:r>
        <w:rPr>
          <w:noProof/>
        </w:rPr>
        <w:t>404</w:t>
      </w:r>
      <w:r>
        <w:rPr>
          <w:noProof/>
        </w:rPr>
        <w:fldChar w:fldCharType="end"/>
      </w:r>
    </w:p>
    <w:p w14:paraId="7CD8633C" w14:textId="7ED5A5E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Broadcast group call control state machine</w:t>
      </w:r>
      <w:r>
        <w:rPr>
          <w:noProof/>
        </w:rPr>
        <w:tab/>
      </w:r>
      <w:r>
        <w:rPr>
          <w:noProof/>
        </w:rPr>
        <w:fldChar w:fldCharType="begin" w:fldLock="1"/>
      </w:r>
      <w:r>
        <w:rPr>
          <w:noProof/>
        </w:rPr>
        <w:instrText xml:space="preserve"> PAGEREF _Toc178243544 \h </w:instrText>
      </w:r>
      <w:r>
        <w:rPr>
          <w:noProof/>
        </w:rPr>
      </w:r>
      <w:r>
        <w:rPr>
          <w:noProof/>
        </w:rPr>
        <w:fldChar w:fldCharType="separate"/>
      </w:r>
      <w:r>
        <w:rPr>
          <w:noProof/>
        </w:rPr>
        <w:t>404</w:t>
      </w:r>
      <w:r>
        <w:rPr>
          <w:noProof/>
        </w:rPr>
        <w:fldChar w:fldCharType="end"/>
      </w:r>
    </w:p>
    <w:p w14:paraId="1463F407" w14:textId="4A45CB0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Broadcast group call Control states</w:t>
      </w:r>
      <w:r>
        <w:rPr>
          <w:noProof/>
        </w:rPr>
        <w:tab/>
      </w:r>
      <w:r>
        <w:rPr>
          <w:noProof/>
        </w:rPr>
        <w:fldChar w:fldCharType="begin" w:fldLock="1"/>
      </w:r>
      <w:r>
        <w:rPr>
          <w:noProof/>
        </w:rPr>
        <w:instrText xml:space="preserve"> PAGEREF _Toc178243545 \h </w:instrText>
      </w:r>
      <w:r>
        <w:rPr>
          <w:noProof/>
        </w:rPr>
      </w:r>
      <w:r>
        <w:rPr>
          <w:noProof/>
        </w:rPr>
        <w:fldChar w:fldCharType="separate"/>
      </w:r>
      <w:r>
        <w:rPr>
          <w:noProof/>
        </w:rPr>
        <w:t>405</w:t>
      </w:r>
      <w:r>
        <w:rPr>
          <w:noProof/>
        </w:rPr>
        <w:fldChar w:fldCharType="end"/>
      </w:r>
    </w:p>
    <w:p w14:paraId="59957480" w14:textId="3F5B7B5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B1: start-stop</w:t>
      </w:r>
      <w:r>
        <w:rPr>
          <w:noProof/>
        </w:rPr>
        <w:tab/>
      </w:r>
      <w:r>
        <w:rPr>
          <w:noProof/>
        </w:rPr>
        <w:fldChar w:fldCharType="begin" w:fldLock="1"/>
      </w:r>
      <w:r>
        <w:rPr>
          <w:noProof/>
        </w:rPr>
        <w:instrText xml:space="preserve"> PAGEREF _Toc178243546 \h </w:instrText>
      </w:r>
      <w:r>
        <w:rPr>
          <w:noProof/>
        </w:rPr>
      </w:r>
      <w:r>
        <w:rPr>
          <w:noProof/>
        </w:rPr>
        <w:fldChar w:fldCharType="separate"/>
      </w:r>
      <w:r>
        <w:rPr>
          <w:noProof/>
        </w:rPr>
        <w:t>405</w:t>
      </w:r>
      <w:r>
        <w:rPr>
          <w:noProof/>
        </w:rPr>
        <w:fldChar w:fldCharType="end"/>
      </w:r>
    </w:p>
    <w:p w14:paraId="55A34909" w14:textId="02DC715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B2: in-progress broadcast group call</w:t>
      </w:r>
      <w:r>
        <w:rPr>
          <w:noProof/>
        </w:rPr>
        <w:tab/>
      </w:r>
      <w:r>
        <w:rPr>
          <w:noProof/>
        </w:rPr>
        <w:fldChar w:fldCharType="begin" w:fldLock="1"/>
      </w:r>
      <w:r>
        <w:rPr>
          <w:noProof/>
        </w:rPr>
        <w:instrText xml:space="preserve"> PAGEREF _Toc178243547 \h </w:instrText>
      </w:r>
      <w:r>
        <w:rPr>
          <w:noProof/>
        </w:rPr>
      </w:r>
      <w:r>
        <w:rPr>
          <w:noProof/>
        </w:rPr>
        <w:fldChar w:fldCharType="separate"/>
      </w:r>
      <w:r>
        <w:rPr>
          <w:noProof/>
        </w:rPr>
        <w:t>405</w:t>
      </w:r>
      <w:r>
        <w:rPr>
          <w:noProof/>
        </w:rPr>
        <w:fldChar w:fldCharType="end"/>
      </w:r>
    </w:p>
    <w:p w14:paraId="7435C5BE" w14:textId="1F6B2C5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10.3.2.3.3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B3: pending user action</w:t>
      </w:r>
      <w:r>
        <w:rPr>
          <w:noProof/>
        </w:rPr>
        <w:tab/>
      </w:r>
      <w:r>
        <w:rPr>
          <w:noProof/>
        </w:rPr>
        <w:fldChar w:fldCharType="begin" w:fldLock="1"/>
      </w:r>
      <w:r>
        <w:rPr>
          <w:noProof/>
        </w:rPr>
        <w:instrText xml:space="preserve"> PAGEREF _Toc178243548 \h </w:instrText>
      </w:r>
      <w:r>
        <w:rPr>
          <w:noProof/>
        </w:rPr>
      </w:r>
      <w:r>
        <w:rPr>
          <w:noProof/>
        </w:rPr>
        <w:fldChar w:fldCharType="separate"/>
      </w:r>
      <w:r>
        <w:rPr>
          <w:noProof/>
        </w:rPr>
        <w:t>405</w:t>
      </w:r>
      <w:r>
        <w:rPr>
          <w:noProof/>
        </w:rPr>
        <w:fldChar w:fldCharType="end"/>
      </w:r>
    </w:p>
    <w:p w14:paraId="4DF0044E" w14:textId="78E1C65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10.3.2.3.4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B4: i</w:t>
      </w:r>
      <w:r w:rsidRPr="006C473C">
        <w:rPr>
          <w:rFonts w:eastAsia="맑은 고딕"/>
          <w:noProof/>
          <w:lang w:eastAsia="ko-KR"/>
        </w:rPr>
        <w:t>gnoring same call ID</w:t>
      </w:r>
      <w:r>
        <w:rPr>
          <w:noProof/>
        </w:rPr>
        <w:tab/>
      </w:r>
      <w:r>
        <w:rPr>
          <w:noProof/>
        </w:rPr>
        <w:fldChar w:fldCharType="begin" w:fldLock="1"/>
      </w:r>
      <w:r>
        <w:rPr>
          <w:noProof/>
        </w:rPr>
        <w:instrText xml:space="preserve"> PAGEREF _Toc178243549 \h </w:instrText>
      </w:r>
      <w:r>
        <w:rPr>
          <w:noProof/>
        </w:rPr>
      </w:r>
      <w:r>
        <w:rPr>
          <w:noProof/>
        </w:rPr>
        <w:fldChar w:fldCharType="separate"/>
      </w:r>
      <w:r>
        <w:rPr>
          <w:noProof/>
        </w:rPr>
        <w:t>405</w:t>
      </w:r>
      <w:r>
        <w:rPr>
          <w:noProof/>
        </w:rPr>
        <w:fldChar w:fldCharType="end"/>
      </w:r>
    </w:p>
    <w:p w14:paraId="0BE20EF6" w14:textId="60421E0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Procedures</w:t>
      </w:r>
      <w:r>
        <w:rPr>
          <w:noProof/>
        </w:rPr>
        <w:tab/>
      </w:r>
      <w:r>
        <w:rPr>
          <w:noProof/>
        </w:rPr>
        <w:fldChar w:fldCharType="begin" w:fldLock="1"/>
      </w:r>
      <w:r>
        <w:rPr>
          <w:noProof/>
        </w:rPr>
        <w:instrText xml:space="preserve"> PAGEREF _Toc178243550 \h </w:instrText>
      </w:r>
      <w:r>
        <w:rPr>
          <w:noProof/>
        </w:rPr>
      </w:r>
      <w:r>
        <w:rPr>
          <w:noProof/>
        </w:rPr>
        <w:fldChar w:fldCharType="separate"/>
      </w:r>
      <w:r>
        <w:rPr>
          <w:noProof/>
        </w:rPr>
        <w:t>406</w:t>
      </w:r>
      <w:r>
        <w:rPr>
          <w:noProof/>
        </w:rPr>
        <w:fldChar w:fldCharType="end"/>
      </w:r>
    </w:p>
    <w:p w14:paraId="7A64B90C" w14:textId="3A3433B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10.3.2.4.1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User initiating a broadcast group call</w:t>
      </w:r>
      <w:r>
        <w:rPr>
          <w:noProof/>
        </w:rPr>
        <w:tab/>
      </w:r>
      <w:r>
        <w:rPr>
          <w:noProof/>
        </w:rPr>
        <w:fldChar w:fldCharType="begin" w:fldLock="1"/>
      </w:r>
      <w:r>
        <w:rPr>
          <w:noProof/>
        </w:rPr>
        <w:instrText xml:space="preserve"> PAGEREF _Toc178243551 \h </w:instrText>
      </w:r>
      <w:r>
        <w:rPr>
          <w:noProof/>
        </w:rPr>
      </w:r>
      <w:r>
        <w:rPr>
          <w:noProof/>
        </w:rPr>
        <w:fldChar w:fldCharType="separate"/>
      </w:r>
      <w:r>
        <w:rPr>
          <w:noProof/>
        </w:rPr>
        <w:t>406</w:t>
      </w:r>
      <w:r>
        <w:rPr>
          <w:noProof/>
        </w:rPr>
        <w:fldChar w:fldCharType="end"/>
      </w:r>
    </w:p>
    <w:p w14:paraId="051BFEB8" w14:textId="6CE4AAC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10.3.2.4.2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_Toc178243552 \h </w:instrText>
      </w:r>
      <w:r>
        <w:rPr>
          <w:noProof/>
        </w:rPr>
      </w:r>
      <w:r>
        <w:rPr>
          <w:noProof/>
        </w:rPr>
        <w:fldChar w:fldCharType="separate"/>
      </w:r>
      <w:r>
        <w:rPr>
          <w:noProof/>
        </w:rPr>
        <w:t>406</w:t>
      </w:r>
      <w:r>
        <w:rPr>
          <w:noProof/>
        </w:rPr>
        <w:fldChar w:fldCharType="end"/>
      </w:r>
    </w:p>
    <w:p w14:paraId="1E0787FA" w14:textId="02B122D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10.3.2.4.3</w:t>
      </w:r>
      <w:r>
        <w:rPr>
          <w:rFonts w:asciiTheme="minorHAnsi" w:eastAsiaTheme="minorEastAsia" w:hAnsiTheme="minorHAnsi" w:cstheme="minorBidi"/>
          <w:noProof/>
          <w:kern w:val="2"/>
          <w:sz w:val="22"/>
          <w:szCs w:val="22"/>
          <w:lang w:eastAsia="en-GB"/>
          <w14:ligatures w14:val="standardContextual"/>
        </w:rPr>
        <w:tab/>
      </w:r>
      <w:r>
        <w:rPr>
          <w:noProof/>
        </w:rPr>
        <w:t>MCPTT user accepts the terminating call</w:t>
      </w:r>
      <w:r>
        <w:rPr>
          <w:noProof/>
        </w:rPr>
        <w:tab/>
      </w:r>
      <w:r>
        <w:rPr>
          <w:noProof/>
        </w:rPr>
        <w:fldChar w:fldCharType="begin" w:fldLock="1"/>
      </w:r>
      <w:r>
        <w:rPr>
          <w:noProof/>
        </w:rPr>
        <w:instrText xml:space="preserve"> PAGEREF _Toc178243553 \h </w:instrText>
      </w:r>
      <w:r>
        <w:rPr>
          <w:noProof/>
        </w:rPr>
      </w:r>
      <w:r>
        <w:rPr>
          <w:noProof/>
        </w:rPr>
        <w:fldChar w:fldCharType="separate"/>
      </w:r>
      <w:r>
        <w:rPr>
          <w:noProof/>
        </w:rPr>
        <w:t>407</w:t>
      </w:r>
      <w:r>
        <w:rPr>
          <w:noProof/>
        </w:rPr>
        <w:fldChar w:fldCharType="end"/>
      </w:r>
    </w:p>
    <w:p w14:paraId="21F83EF7" w14:textId="3836C7E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10.3.2.4.4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user rejects the terminating call</w:t>
      </w:r>
      <w:r>
        <w:rPr>
          <w:noProof/>
        </w:rPr>
        <w:tab/>
      </w:r>
      <w:r>
        <w:rPr>
          <w:noProof/>
        </w:rPr>
        <w:fldChar w:fldCharType="begin" w:fldLock="1"/>
      </w:r>
      <w:r>
        <w:rPr>
          <w:noProof/>
        </w:rPr>
        <w:instrText xml:space="preserve"> PAGEREF _Toc178243554 \h </w:instrText>
      </w:r>
      <w:r>
        <w:rPr>
          <w:noProof/>
        </w:rPr>
      </w:r>
      <w:r>
        <w:rPr>
          <w:noProof/>
        </w:rPr>
        <w:fldChar w:fldCharType="separate"/>
      </w:r>
      <w:r>
        <w:rPr>
          <w:noProof/>
        </w:rPr>
        <w:t>407</w:t>
      </w:r>
      <w:r>
        <w:rPr>
          <w:noProof/>
        </w:rPr>
        <w:fldChar w:fldCharType="end"/>
      </w:r>
    </w:p>
    <w:p w14:paraId="4B944599" w14:textId="67B3260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_Toc178243555 \h </w:instrText>
      </w:r>
      <w:r>
        <w:rPr>
          <w:noProof/>
        </w:rPr>
      </w:r>
      <w:r>
        <w:rPr>
          <w:noProof/>
        </w:rPr>
        <w:fldChar w:fldCharType="separate"/>
      </w:r>
      <w:r>
        <w:rPr>
          <w:noProof/>
        </w:rPr>
        <w:t>407</w:t>
      </w:r>
      <w:r>
        <w:rPr>
          <w:noProof/>
        </w:rPr>
        <w:fldChar w:fldCharType="end"/>
      </w:r>
    </w:p>
    <w:p w14:paraId="123EDD72" w14:textId="4D65B4E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10.3.2.4.6</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Terminating user releasing the call</w:t>
      </w:r>
      <w:r>
        <w:rPr>
          <w:noProof/>
        </w:rPr>
        <w:tab/>
      </w:r>
      <w:r>
        <w:rPr>
          <w:noProof/>
        </w:rPr>
        <w:fldChar w:fldCharType="begin" w:fldLock="1"/>
      </w:r>
      <w:r>
        <w:rPr>
          <w:noProof/>
        </w:rPr>
        <w:instrText xml:space="preserve"> PAGEREF _Toc178243556 \h </w:instrText>
      </w:r>
      <w:r>
        <w:rPr>
          <w:noProof/>
        </w:rPr>
      </w:r>
      <w:r>
        <w:rPr>
          <w:noProof/>
        </w:rPr>
        <w:fldChar w:fldCharType="separate"/>
      </w:r>
      <w:r>
        <w:rPr>
          <w:noProof/>
        </w:rPr>
        <w:t>407</w:t>
      </w:r>
      <w:r>
        <w:rPr>
          <w:noProof/>
        </w:rPr>
        <w:fldChar w:fldCharType="end"/>
      </w:r>
    </w:p>
    <w:p w14:paraId="10C2103F" w14:textId="75806F3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10.3.2.4.7</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user releasing the call</w:t>
      </w:r>
      <w:r>
        <w:rPr>
          <w:noProof/>
        </w:rPr>
        <w:tab/>
      </w:r>
      <w:r>
        <w:rPr>
          <w:noProof/>
        </w:rPr>
        <w:fldChar w:fldCharType="begin" w:fldLock="1"/>
      </w:r>
      <w:r>
        <w:rPr>
          <w:noProof/>
        </w:rPr>
        <w:instrText xml:space="preserve"> PAGEREF _Toc178243557 \h </w:instrText>
      </w:r>
      <w:r>
        <w:rPr>
          <w:noProof/>
        </w:rPr>
      </w:r>
      <w:r>
        <w:rPr>
          <w:noProof/>
        </w:rPr>
        <w:fldChar w:fldCharType="separate"/>
      </w:r>
      <w:r>
        <w:rPr>
          <w:noProof/>
        </w:rPr>
        <w:t>408</w:t>
      </w:r>
      <w:r>
        <w:rPr>
          <w:noProof/>
        </w:rPr>
        <w:fldChar w:fldCharType="end"/>
      </w:r>
    </w:p>
    <w:p w14:paraId="7FF5EC57" w14:textId="173841F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10.3.2.4.8</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_Toc178243558 \h </w:instrText>
      </w:r>
      <w:r>
        <w:rPr>
          <w:noProof/>
        </w:rPr>
      </w:r>
      <w:r>
        <w:rPr>
          <w:noProof/>
        </w:rPr>
        <w:fldChar w:fldCharType="separate"/>
      </w:r>
      <w:r>
        <w:rPr>
          <w:noProof/>
        </w:rPr>
        <w:t>408</w:t>
      </w:r>
      <w:r>
        <w:rPr>
          <w:noProof/>
        </w:rPr>
        <w:fldChar w:fldCharType="end"/>
      </w:r>
    </w:p>
    <w:p w14:paraId="1878D34C" w14:textId="64CBA37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10.3.2.4.9</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UE retransmitting GROUP CALL BROADCAST message</w:t>
      </w:r>
      <w:r>
        <w:rPr>
          <w:noProof/>
        </w:rPr>
        <w:tab/>
      </w:r>
      <w:r>
        <w:rPr>
          <w:noProof/>
        </w:rPr>
        <w:fldChar w:fldCharType="begin" w:fldLock="1"/>
      </w:r>
      <w:r>
        <w:rPr>
          <w:noProof/>
        </w:rPr>
        <w:instrText xml:space="preserve"> PAGEREF _Toc178243559 \h </w:instrText>
      </w:r>
      <w:r>
        <w:rPr>
          <w:noProof/>
        </w:rPr>
      </w:r>
      <w:r>
        <w:rPr>
          <w:noProof/>
        </w:rPr>
        <w:fldChar w:fldCharType="separate"/>
      </w:r>
      <w:r>
        <w:rPr>
          <w:noProof/>
        </w:rPr>
        <w:t>408</w:t>
      </w:r>
      <w:r>
        <w:rPr>
          <w:noProof/>
        </w:rPr>
        <w:fldChar w:fldCharType="end"/>
      </w:r>
    </w:p>
    <w:p w14:paraId="6E4ED0AA" w14:textId="7FA5859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10.3.2.4.10</w:t>
      </w:r>
      <w:r>
        <w:rPr>
          <w:rFonts w:asciiTheme="minorHAnsi" w:eastAsiaTheme="minorEastAsia" w:hAnsiTheme="minorHAnsi" w:cstheme="minorBidi"/>
          <w:noProof/>
          <w:kern w:val="2"/>
          <w:sz w:val="22"/>
          <w:szCs w:val="22"/>
          <w:lang w:eastAsia="en-GB"/>
          <w14:ligatures w14:val="standardContextual"/>
        </w:rPr>
        <w:tab/>
      </w:r>
      <w:r>
        <w:rPr>
          <w:noProof/>
          <w:lang w:eastAsia="zh-CN"/>
        </w:rPr>
        <w:t>Ignoring same call ID</w:t>
      </w:r>
      <w:r>
        <w:rPr>
          <w:noProof/>
        </w:rPr>
        <w:tab/>
      </w:r>
      <w:r>
        <w:rPr>
          <w:noProof/>
        </w:rPr>
        <w:fldChar w:fldCharType="begin" w:fldLock="1"/>
      </w:r>
      <w:r>
        <w:rPr>
          <w:noProof/>
        </w:rPr>
        <w:instrText xml:space="preserve"> PAGEREF _Toc178243560 \h </w:instrText>
      </w:r>
      <w:r>
        <w:rPr>
          <w:noProof/>
        </w:rPr>
      </w:r>
      <w:r>
        <w:rPr>
          <w:noProof/>
        </w:rPr>
        <w:fldChar w:fldCharType="separate"/>
      </w:r>
      <w:r>
        <w:rPr>
          <w:noProof/>
        </w:rPr>
        <w:t>409</w:t>
      </w:r>
      <w:r>
        <w:rPr>
          <w:noProof/>
        </w:rPr>
        <w:fldChar w:fldCharType="end"/>
      </w:r>
    </w:p>
    <w:p w14:paraId="60A80397" w14:textId="77CFC4B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w:t>
      </w:r>
      <w:r w:rsidRPr="006C473C">
        <w:rPr>
          <w:noProof/>
          <w:lang w:val="en-US" w:eastAsia="zh-CN"/>
        </w:rPr>
        <w:t>2.4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the call</w:t>
      </w:r>
      <w:r>
        <w:rPr>
          <w:noProof/>
        </w:rPr>
        <w:tab/>
      </w:r>
      <w:r>
        <w:rPr>
          <w:noProof/>
        </w:rPr>
        <w:fldChar w:fldCharType="begin" w:fldLock="1"/>
      </w:r>
      <w:r>
        <w:rPr>
          <w:noProof/>
        </w:rPr>
        <w:instrText xml:space="preserve"> PAGEREF _Toc178243561 \h </w:instrText>
      </w:r>
      <w:r>
        <w:rPr>
          <w:noProof/>
        </w:rPr>
      </w:r>
      <w:r>
        <w:rPr>
          <w:noProof/>
        </w:rPr>
        <w:fldChar w:fldCharType="separate"/>
      </w:r>
      <w:r>
        <w:rPr>
          <w:noProof/>
        </w:rPr>
        <w:t>409</w:t>
      </w:r>
      <w:r>
        <w:rPr>
          <w:noProof/>
        </w:rPr>
        <w:fldChar w:fldCharType="end"/>
      </w:r>
    </w:p>
    <w:p w14:paraId="289E9F2F" w14:textId="60BD782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10.3.2.4.12</w:t>
      </w:r>
      <w:r>
        <w:rPr>
          <w:rFonts w:asciiTheme="minorHAnsi" w:eastAsiaTheme="minorEastAsia" w:hAnsiTheme="minorHAnsi" w:cstheme="minorBidi"/>
          <w:noProof/>
          <w:kern w:val="2"/>
          <w:sz w:val="22"/>
          <w:szCs w:val="22"/>
          <w:lang w:eastAsia="en-GB"/>
          <w14:ligatures w14:val="standardContextual"/>
        </w:rPr>
        <w:tab/>
      </w:r>
      <w:r>
        <w:rPr>
          <w:noProof/>
          <w:lang w:eastAsia="zh-CN"/>
        </w:rPr>
        <w:t>Restarting TFB1</w:t>
      </w:r>
      <w:r>
        <w:rPr>
          <w:noProof/>
        </w:rPr>
        <w:tab/>
      </w:r>
      <w:r>
        <w:rPr>
          <w:noProof/>
        </w:rPr>
        <w:fldChar w:fldCharType="begin" w:fldLock="1"/>
      </w:r>
      <w:r>
        <w:rPr>
          <w:noProof/>
        </w:rPr>
        <w:instrText xml:space="preserve"> PAGEREF _Toc178243562 \h </w:instrText>
      </w:r>
      <w:r>
        <w:rPr>
          <w:noProof/>
        </w:rPr>
      </w:r>
      <w:r>
        <w:rPr>
          <w:noProof/>
        </w:rPr>
        <w:fldChar w:fldCharType="separate"/>
      </w:r>
      <w:r>
        <w:rPr>
          <w:noProof/>
        </w:rPr>
        <w:t>409</w:t>
      </w:r>
      <w:r>
        <w:rPr>
          <w:noProof/>
        </w:rPr>
        <w:fldChar w:fldCharType="end"/>
      </w:r>
    </w:p>
    <w:p w14:paraId="684D940E" w14:textId="7CD0F7F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_Toc178243563 \h </w:instrText>
      </w:r>
      <w:r>
        <w:rPr>
          <w:noProof/>
        </w:rPr>
      </w:r>
      <w:r>
        <w:rPr>
          <w:noProof/>
        </w:rPr>
        <w:fldChar w:fldCharType="separate"/>
      </w:r>
      <w:r>
        <w:rPr>
          <w:noProof/>
        </w:rPr>
        <w:t>409</w:t>
      </w:r>
      <w:r>
        <w:rPr>
          <w:noProof/>
        </w:rPr>
        <w:fldChar w:fldCharType="end"/>
      </w:r>
    </w:p>
    <w:p w14:paraId="0335CFF4" w14:textId="36D71C8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10.3.2.4.14</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_Toc178243564 \h </w:instrText>
      </w:r>
      <w:r>
        <w:rPr>
          <w:noProof/>
        </w:rPr>
      </w:r>
      <w:r>
        <w:rPr>
          <w:noProof/>
        </w:rPr>
        <w:fldChar w:fldCharType="separate"/>
      </w:r>
      <w:r>
        <w:rPr>
          <w:noProof/>
        </w:rPr>
        <w:t>410</w:t>
      </w:r>
      <w:r>
        <w:rPr>
          <w:noProof/>
        </w:rPr>
        <w:fldChar w:fldCharType="end"/>
      </w:r>
    </w:p>
    <w:p w14:paraId="42778893" w14:textId="7A3521D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10.3.2.4.14.1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_Toc178243565 \h </w:instrText>
      </w:r>
      <w:r>
        <w:rPr>
          <w:noProof/>
        </w:rPr>
      </w:r>
      <w:r>
        <w:rPr>
          <w:noProof/>
        </w:rPr>
        <w:fldChar w:fldCharType="separate"/>
      </w:r>
      <w:r>
        <w:rPr>
          <w:noProof/>
        </w:rPr>
        <w:t>410</w:t>
      </w:r>
      <w:r>
        <w:rPr>
          <w:noProof/>
        </w:rPr>
        <w:fldChar w:fldCharType="end"/>
      </w:r>
    </w:p>
    <w:p w14:paraId="7EBF4D70" w14:textId="0C850D2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10.3.2.4.14.2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_Toc178243566 \h </w:instrText>
      </w:r>
      <w:r>
        <w:rPr>
          <w:noProof/>
        </w:rPr>
      </w:r>
      <w:r>
        <w:rPr>
          <w:noProof/>
        </w:rPr>
        <w:fldChar w:fldCharType="separate"/>
      </w:r>
      <w:r>
        <w:rPr>
          <w:noProof/>
        </w:rPr>
        <w:t>410</w:t>
      </w:r>
      <w:r>
        <w:rPr>
          <w:noProof/>
        </w:rPr>
        <w:fldChar w:fldCharType="end"/>
      </w:r>
    </w:p>
    <w:p w14:paraId="0C0AB0F6" w14:textId="7EE1297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10.3.2.4.14.3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_Toc178243567 \h </w:instrText>
      </w:r>
      <w:r>
        <w:rPr>
          <w:noProof/>
        </w:rPr>
      </w:r>
      <w:r>
        <w:rPr>
          <w:noProof/>
        </w:rPr>
        <w:fldChar w:fldCharType="separate"/>
      </w:r>
      <w:r>
        <w:rPr>
          <w:noProof/>
        </w:rPr>
        <w:t>410</w:t>
      </w:r>
      <w:r>
        <w:rPr>
          <w:noProof/>
        </w:rPr>
        <w:fldChar w:fldCharType="end"/>
      </w:r>
    </w:p>
    <w:p w14:paraId="113376CE" w14:textId="3E2F297A" w:rsidR="00F754D0" w:rsidRDefault="00F754D0">
      <w:pPr>
        <w:pStyle w:val="TOC1"/>
        <w:rPr>
          <w:rFonts w:asciiTheme="minorHAnsi" w:eastAsiaTheme="minorEastAsia" w:hAnsiTheme="minorHAnsi" w:cstheme="minorBidi"/>
          <w:noProof/>
          <w:kern w:val="2"/>
          <w:szCs w:val="22"/>
          <w:lang w:eastAsia="en-GB"/>
          <w14:ligatures w14:val="standardContextual"/>
        </w:rPr>
      </w:pPr>
      <w:r w:rsidRPr="006C473C">
        <w:rPr>
          <w:rFonts w:eastAsia="맑은 고딕"/>
          <w:noProof/>
        </w:rPr>
        <w:lastRenderedPageBreak/>
        <w:t>11</w:t>
      </w:r>
      <w:r>
        <w:rPr>
          <w:rFonts w:asciiTheme="minorHAnsi" w:eastAsiaTheme="minorEastAsia" w:hAnsiTheme="minorHAnsi" w:cstheme="minorBidi"/>
          <w:noProof/>
          <w:kern w:val="2"/>
          <w:szCs w:val="22"/>
          <w:lang w:eastAsia="en-GB"/>
          <w14:ligatures w14:val="standardContextual"/>
        </w:rPr>
        <w:tab/>
      </w:r>
      <w:r w:rsidRPr="006C473C">
        <w:rPr>
          <w:rFonts w:eastAsia="맑은 고딕"/>
          <w:noProof/>
        </w:rPr>
        <w:t>Private call</w:t>
      </w:r>
      <w:r>
        <w:rPr>
          <w:noProof/>
        </w:rPr>
        <w:tab/>
      </w:r>
      <w:r>
        <w:rPr>
          <w:noProof/>
        </w:rPr>
        <w:fldChar w:fldCharType="begin" w:fldLock="1"/>
      </w:r>
      <w:r>
        <w:rPr>
          <w:noProof/>
        </w:rPr>
        <w:instrText xml:space="preserve"> PAGEREF _Toc178243568 \h </w:instrText>
      </w:r>
      <w:r>
        <w:rPr>
          <w:noProof/>
        </w:rPr>
      </w:r>
      <w:r>
        <w:rPr>
          <w:noProof/>
        </w:rPr>
        <w:fldChar w:fldCharType="separate"/>
      </w:r>
      <w:r>
        <w:rPr>
          <w:noProof/>
        </w:rPr>
        <w:t>410</w:t>
      </w:r>
      <w:r>
        <w:rPr>
          <w:noProof/>
        </w:rPr>
        <w:fldChar w:fldCharType="end"/>
      </w:r>
    </w:p>
    <w:p w14:paraId="7E618177" w14:textId="11B0780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_Toc178243569 \h </w:instrText>
      </w:r>
      <w:r>
        <w:rPr>
          <w:noProof/>
        </w:rPr>
      </w:r>
      <w:r>
        <w:rPr>
          <w:noProof/>
        </w:rPr>
        <w:fldChar w:fldCharType="separate"/>
      </w:r>
      <w:r>
        <w:rPr>
          <w:noProof/>
        </w:rPr>
        <w:t>410</w:t>
      </w:r>
      <w:r>
        <w:rPr>
          <w:noProof/>
        </w:rPr>
        <w:fldChar w:fldCharType="end"/>
      </w:r>
    </w:p>
    <w:p w14:paraId="7DB0C11E" w14:textId="2A6DB7A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On-network private call and first-to-answer call</w:t>
      </w:r>
      <w:r>
        <w:rPr>
          <w:noProof/>
        </w:rPr>
        <w:tab/>
      </w:r>
      <w:r>
        <w:rPr>
          <w:noProof/>
        </w:rPr>
        <w:fldChar w:fldCharType="begin" w:fldLock="1"/>
      </w:r>
      <w:r>
        <w:rPr>
          <w:noProof/>
        </w:rPr>
        <w:instrText xml:space="preserve"> PAGEREF _Toc178243570 \h </w:instrText>
      </w:r>
      <w:r>
        <w:rPr>
          <w:noProof/>
        </w:rPr>
      </w:r>
      <w:r>
        <w:rPr>
          <w:noProof/>
        </w:rPr>
        <w:fldChar w:fldCharType="separate"/>
      </w:r>
      <w:r>
        <w:rPr>
          <w:noProof/>
        </w:rPr>
        <w:t>410</w:t>
      </w:r>
      <w:r>
        <w:rPr>
          <w:noProof/>
        </w:rPr>
        <w:fldChar w:fldCharType="end"/>
      </w:r>
    </w:p>
    <w:p w14:paraId="00ED84BA" w14:textId="59C327E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Private call with floor control and first-to-answer call with floor control</w:t>
      </w:r>
      <w:r>
        <w:rPr>
          <w:noProof/>
        </w:rPr>
        <w:tab/>
      </w:r>
      <w:r>
        <w:rPr>
          <w:noProof/>
        </w:rPr>
        <w:fldChar w:fldCharType="begin" w:fldLock="1"/>
      </w:r>
      <w:r>
        <w:rPr>
          <w:noProof/>
        </w:rPr>
        <w:instrText xml:space="preserve"> PAGEREF _Toc178243571 \h </w:instrText>
      </w:r>
      <w:r>
        <w:rPr>
          <w:noProof/>
        </w:rPr>
      </w:r>
      <w:r>
        <w:rPr>
          <w:noProof/>
        </w:rPr>
        <w:fldChar w:fldCharType="separate"/>
      </w:r>
      <w:r>
        <w:rPr>
          <w:noProof/>
        </w:rPr>
        <w:t>410</w:t>
      </w:r>
      <w:r>
        <w:rPr>
          <w:noProof/>
        </w:rPr>
        <w:fldChar w:fldCharType="end"/>
      </w:r>
    </w:p>
    <w:p w14:paraId="33098B8B" w14:textId="39BCDDC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_Toc178243572 \h </w:instrText>
      </w:r>
      <w:r>
        <w:rPr>
          <w:noProof/>
        </w:rPr>
      </w:r>
      <w:r>
        <w:rPr>
          <w:noProof/>
        </w:rPr>
        <w:fldChar w:fldCharType="separate"/>
      </w:r>
      <w:r>
        <w:rPr>
          <w:noProof/>
        </w:rPr>
        <w:t>410</w:t>
      </w:r>
      <w:r>
        <w:rPr>
          <w:noProof/>
        </w:rPr>
        <w:fldChar w:fldCharType="end"/>
      </w:r>
    </w:p>
    <w:p w14:paraId="103B2147" w14:textId="2CBE581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_Toc178243573 \h </w:instrText>
      </w:r>
      <w:r>
        <w:rPr>
          <w:noProof/>
        </w:rPr>
      </w:r>
      <w:r>
        <w:rPr>
          <w:noProof/>
        </w:rPr>
        <w:fldChar w:fldCharType="separate"/>
      </w:r>
      <w:r>
        <w:rPr>
          <w:noProof/>
        </w:rPr>
        <w:t>411</w:t>
      </w:r>
      <w:r>
        <w:rPr>
          <w:noProof/>
        </w:rPr>
        <w:fldChar w:fldCharType="end"/>
      </w:r>
    </w:p>
    <w:p w14:paraId="47784E3D" w14:textId="5C1DFD2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_Toc178243574 \h </w:instrText>
      </w:r>
      <w:r>
        <w:rPr>
          <w:noProof/>
        </w:rPr>
      </w:r>
      <w:r>
        <w:rPr>
          <w:noProof/>
        </w:rPr>
        <w:fldChar w:fldCharType="separate"/>
      </w:r>
      <w:r>
        <w:rPr>
          <w:noProof/>
        </w:rPr>
        <w:t>411</w:t>
      </w:r>
      <w:r>
        <w:rPr>
          <w:noProof/>
        </w:rPr>
        <w:fldChar w:fldCharType="end"/>
      </w:r>
    </w:p>
    <w:p w14:paraId="6D5E4726" w14:textId="03379D8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_Toc178243575 \h </w:instrText>
      </w:r>
      <w:r>
        <w:rPr>
          <w:noProof/>
        </w:rPr>
      </w:r>
      <w:r>
        <w:rPr>
          <w:noProof/>
        </w:rPr>
        <w:fldChar w:fldCharType="separate"/>
      </w:r>
      <w:r>
        <w:rPr>
          <w:noProof/>
        </w:rPr>
        <w:t>411</w:t>
      </w:r>
      <w:r>
        <w:rPr>
          <w:noProof/>
        </w:rPr>
        <w:fldChar w:fldCharType="end"/>
      </w:r>
    </w:p>
    <w:p w14:paraId="54DC5BD0" w14:textId="1D6B790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_Toc178243576 \h </w:instrText>
      </w:r>
      <w:r>
        <w:rPr>
          <w:noProof/>
        </w:rPr>
      </w:r>
      <w:r>
        <w:rPr>
          <w:noProof/>
        </w:rPr>
        <w:fldChar w:fldCharType="separate"/>
      </w:r>
      <w:r>
        <w:rPr>
          <w:noProof/>
        </w:rPr>
        <w:t>418</w:t>
      </w:r>
      <w:r>
        <w:rPr>
          <w:noProof/>
        </w:rPr>
        <w:fldChar w:fldCharType="end"/>
      </w:r>
    </w:p>
    <w:p w14:paraId="24BB20B1" w14:textId="3288F7E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_Toc178243577 \h </w:instrText>
      </w:r>
      <w:r>
        <w:rPr>
          <w:noProof/>
        </w:rPr>
      </w:r>
      <w:r>
        <w:rPr>
          <w:noProof/>
        </w:rPr>
        <w:fldChar w:fldCharType="separate"/>
      </w:r>
      <w:r>
        <w:rPr>
          <w:noProof/>
        </w:rPr>
        <w:t>421</w:t>
      </w:r>
      <w:r>
        <w:rPr>
          <w:noProof/>
        </w:rPr>
        <w:fldChar w:fldCharType="end"/>
      </w:r>
    </w:p>
    <w:p w14:paraId="39E1EFE2" w14:textId="5199291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_Toc178243578 \h </w:instrText>
      </w:r>
      <w:r>
        <w:rPr>
          <w:noProof/>
        </w:rPr>
      </w:r>
      <w:r>
        <w:rPr>
          <w:noProof/>
        </w:rPr>
        <w:fldChar w:fldCharType="separate"/>
      </w:r>
      <w:r>
        <w:rPr>
          <w:noProof/>
        </w:rPr>
        <w:t>422</w:t>
      </w:r>
      <w:r>
        <w:rPr>
          <w:noProof/>
        </w:rPr>
        <w:fldChar w:fldCharType="end"/>
      </w:r>
    </w:p>
    <w:p w14:paraId="2BBC72D1" w14:textId="35E8A46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MCPTT emergency private call</w:t>
      </w:r>
      <w:r>
        <w:rPr>
          <w:noProof/>
        </w:rPr>
        <w:tab/>
      </w:r>
      <w:r>
        <w:rPr>
          <w:noProof/>
        </w:rPr>
        <w:fldChar w:fldCharType="begin" w:fldLock="1"/>
      </w:r>
      <w:r>
        <w:rPr>
          <w:noProof/>
        </w:rPr>
        <w:instrText xml:space="preserve"> PAGEREF _Toc178243579 \h </w:instrText>
      </w:r>
      <w:r>
        <w:rPr>
          <w:noProof/>
        </w:rPr>
      </w:r>
      <w:r>
        <w:rPr>
          <w:noProof/>
        </w:rPr>
        <w:fldChar w:fldCharType="separate"/>
      </w:r>
      <w:r>
        <w:rPr>
          <w:noProof/>
        </w:rPr>
        <w:t>423</w:t>
      </w:r>
      <w:r>
        <w:rPr>
          <w:noProof/>
        </w:rPr>
        <w:fldChar w:fldCharType="end"/>
      </w:r>
    </w:p>
    <w:p w14:paraId="778D7ADD" w14:textId="54EAFC6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_Toc178243580 \h </w:instrText>
      </w:r>
      <w:r>
        <w:rPr>
          <w:noProof/>
        </w:rPr>
      </w:r>
      <w:r>
        <w:rPr>
          <w:noProof/>
        </w:rPr>
        <w:fldChar w:fldCharType="separate"/>
      </w:r>
      <w:r>
        <w:rPr>
          <w:noProof/>
        </w:rPr>
        <w:t>424</w:t>
      </w:r>
      <w:r>
        <w:rPr>
          <w:noProof/>
        </w:rPr>
        <w:fldChar w:fldCharType="end"/>
      </w:r>
    </w:p>
    <w:p w14:paraId="09AF604E" w14:textId="0167024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_Toc178243581 \h </w:instrText>
      </w:r>
      <w:r>
        <w:rPr>
          <w:noProof/>
        </w:rPr>
      </w:r>
      <w:r>
        <w:rPr>
          <w:noProof/>
        </w:rPr>
        <w:fldChar w:fldCharType="separate"/>
      </w:r>
      <w:r>
        <w:rPr>
          <w:noProof/>
        </w:rPr>
        <w:t>424</w:t>
      </w:r>
      <w:r>
        <w:rPr>
          <w:noProof/>
        </w:rPr>
        <w:fldChar w:fldCharType="end"/>
      </w:r>
    </w:p>
    <w:p w14:paraId="280E5918" w14:textId="56CAD0B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_Toc178243582 \h </w:instrText>
      </w:r>
      <w:r>
        <w:rPr>
          <w:noProof/>
        </w:rPr>
      </w:r>
      <w:r>
        <w:rPr>
          <w:noProof/>
        </w:rPr>
        <w:fldChar w:fldCharType="separate"/>
      </w:r>
      <w:r>
        <w:rPr>
          <w:noProof/>
        </w:rPr>
        <w:t>431</w:t>
      </w:r>
      <w:r>
        <w:rPr>
          <w:noProof/>
        </w:rPr>
        <w:fldChar w:fldCharType="end"/>
      </w:r>
    </w:p>
    <w:p w14:paraId="497CAF81" w14:textId="150E5E5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_Toc178243583 \h </w:instrText>
      </w:r>
      <w:r>
        <w:rPr>
          <w:noProof/>
        </w:rPr>
      </w:r>
      <w:r>
        <w:rPr>
          <w:noProof/>
        </w:rPr>
        <w:fldChar w:fldCharType="separate"/>
      </w:r>
      <w:r>
        <w:rPr>
          <w:noProof/>
        </w:rPr>
        <w:t>431</w:t>
      </w:r>
      <w:r>
        <w:rPr>
          <w:noProof/>
        </w:rPr>
        <w:fldChar w:fldCharType="end"/>
      </w:r>
    </w:p>
    <w:p w14:paraId="4F65D422" w14:textId="4201017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11.1.1.3.1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_Toc178243584 \h </w:instrText>
      </w:r>
      <w:r>
        <w:rPr>
          <w:noProof/>
        </w:rPr>
      </w:r>
      <w:r>
        <w:rPr>
          <w:noProof/>
        </w:rPr>
        <w:fldChar w:fldCharType="separate"/>
      </w:r>
      <w:r>
        <w:rPr>
          <w:noProof/>
        </w:rPr>
        <w:t>431</w:t>
      </w:r>
      <w:r>
        <w:rPr>
          <w:noProof/>
        </w:rPr>
        <w:fldChar w:fldCharType="end"/>
      </w:r>
    </w:p>
    <w:p w14:paraId="10880840" w14:textId="262916C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_Toc178243585 \h </w:instrText>
      </w:r>
      <w:r>
        <w:rPr>
          <w:noProof/>
        </w:rPr>
      </w:r>
      <w:r>
        <w:rPr>
          <w:noProof/>
        </w:rPr>
        <w:fldChar w:fldCharType="separate"/>
      </w:r>
      <w:r>
        <w:rPr>
          <w:noProof/>
        </w:rPr>
        <w:t>431</w:t>
      </w:r>
      <w:r>
        <w:rPr>
          <w:noProof/>
        </w:rPr>
        <w:fldChar w:fldCharType="end"/>
      </w:r>
    </w:p>
    <w:p w14:paraId="4DB1484E" w14:textId="1D68538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_Toc178243586 \h </w:instrText>
      </w:r>
      <w:r>
        <w:rPr>
          <w:noProof/>
        </w:rPr>
      </w:r>
      <w:r>
        <w:rPr>
          <w:noProof/>
        </w:rPr>
        <w:fldChar w:fldCharType="separate"/>
      </w:r>
      <w:r>
        <w:rPr>
          <w:noProof/>
        </w:rPr>
        <w:t>437</w:t>
      </w:r>
      <w:r>
        <w:rPr>
          <w:noProof/>
        </w:rPr>
        <w:fldChar w:fldCharType="end"/>
      </w:r>
    </w:p>
    <w:p w14:paraId="252FB600" w14:textId="68923D7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_Toc178243587 \h </w:instrText>
      </w:r>
      <w:r>
        <w:rPr>
          <w:noProof/>
        </w:rPr>
      </w:r>
      <w:r>
        <w:rPr>
          <w:noProof/>
        </w:rPr>
        <w:fldChar w:fldCharType="separate"/>
      </w:r>
      <w:r>
        <w:rPr>
          <w:noProof/>
        </w:rPr>
        <w:t>443</w:t>
      </w:r>
      <w:r>
        <w:rPr>
          <w:noProof/>
        </w:rPr>
        <w:fldChar w:fldCharType="end"/>
      </w:r>
    </w:p>
    <w:p w14:paraId="3265D36D" w14:textId="3D12933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_Toc178243588 \h </w:instrText>
      </w:r>
      <w:r>
        <w:rPr>
          <w:noProof/>
        </w:rPr>
      </w:r>
      <w:r>
        <w:rPr>
          <w:noProof/>
        </w:rPr>
        <w:fldChar w:fldCharType="separate"/>
      </w:r>
      <w:r>
        <w:rPr>
          <w:noProof/>
        </w:rPr>
        <w:t>444</w:t>
      </w:r>
      <w:r>
        <w:rPr>
          <w:noProof/>
        </w:rPr>
        <w:fldChar w:fldCharType="end"/>
      </w:r>
    </w:p>
    <w:p w14:paraId="076CC3A2" w14:textId="2E30B3A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_Toc178243589 \h </w:instrText>
      </w:r>
      <w:r>
        <w:rPr>
          <w:noProof/>
        </w:rPr>
      </w:r>
      <w:r>
        <w:rPr>
          <w:noProof/>
        </w:rPr>
        <w:fldChar w:fldCharType="separate"/>
      </w:r>
      <w:r>
        <w:rPr>
          <w:noProof/>
        </w:rPr>
        <w:t>447</w:t>
      </w:r>
      <w:r>
        <w:rPr>
          <w:noProof/>
        </w:rPr>
        <w:fldChar w:fldCharType="end"/>
      </w:r>
    </w:p>
    <w:p w14:paraId="7299D8D1" w14:textId="2DD2B8A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11.1.1.4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_Toc178243590 \h </w:instrText>
      </w:r>
      <w:r>
        <w:rPr>
          <w:noProof/>
        </w:rPr>
      </w:r>
      <w:r>
        <w:rPr>
          <w:noProof/>
        </w:rPr>
        <w:fldChar w:fldCharType="separate"/>
      </w:r>
      <w:r>
        <w:rPr>
          <w:noProof/>
        </w:rPr>
        <w:t>448</w:t>
      </w:r>
      <w:r>
        <w:rPr>
          <w:noProof/>
        </w:rPr>
        <w:fldChar w:fldCharType="end"/>
      </w:r>
    </w:p>
    <w:p w14:paraId="131FC842" w14:textId="68275FE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_Toc178243591 \h </w:instrText>
      </w:r>
      <w:r>
        <w:rPr>
          <w:noProof/>
        </w:rPr>
      </w:r>
      <w:r>
        <w:rPr>
          <w:noProof/>
        </w:rPr>
        <w:fldChar w:fldCharType="separate"/>
      </w:r>
      <w:r>
        <w:rPr>
          <w:noProof/>
        </w:rPr>
        <w:t>448</w:t>
      </w:r>
      <w:r>
        <w:rPr>
          <w:noProof/>
        </w:rPr>
        <w:fldChar w:fldCharType="end"/>
      </w:r>
    </w:p>
    <w:p w14:paraId="4552490B" w14:textId="3DA1F4E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_Toc178243592 \h </w:instrText>
      </w:r>
      <w:r>
        <w:rPr>
          <w:noProof/>
        </w:rPr>
      </w:r>
      <w:r>
        <w:rPr>
          <w:noProof/>
        </w:rPr>
        <w:fldChar w:fldCharType="separate"/>
      </w:r>
      <w:r>
        <w:rPr>
          <w:noProof/>
        </w:rPr>
        <w:t>449</w:t>
      </w:r>
      <w:r>
        <w:rPr>
          <w:noProof/>
        </w:rPr>
        <w:fldChar w:fldCharType="end"/>
      </w:r>
    </w:p>
    <w:p w14:paraId="00C90643" w14:textId="066630A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_Toc178243593 \h </w:instrText>
      </w:r>
      <w:r>
        <w:rPr>
          <w:noProof/>
        </w:rPr>
      </w:r>
      <w:r>
        <w:rPr>
          <w:noProof/>
        </w:rPr>
        <w:fldChar w:fldCharType="separate"/>
      </w:r>
      <w:r>
        <w:rPr>
          <w:noProof/>
        </w:rPr>
        <w:t>454</w:t>
      </w:r>
      <w:r>
        <w:rPr>
          <w:noProof/>
        </w:rPr>
        <w:fldChar w:fldCharType="end"/>
      </w:r>
    </w:p>
    <w:p w14:paraId="3B01F4F5" w14:textId="0051BA5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_Toc178243594 \h </w:instrText>
      </w:r>
      <w:r>
        <w:rPr>
          <w:noProof/>
        </w:rPr>
      </w:r>
      <w:r>
        <w:rPr>
          <w:noProof/>
        </w:rPr>
        <w:fldChar w:fldCharType="separate"/>
      </w:r>
      <w:r>
        <w:rPr>
          <w:noProof/>
        </w:rPr>
        <w:t>455</w:t>
      </w:r>
      <w:r>
        <w:rPr>
          <w:noProof/>
        </w:rPr>
        <w:fldChar w:fldCharType="end"/>
      </w:r>
    </w:p>
    <w:p w14:paraId="551F32D2" w14:textId="6E7C134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_Toc178243595 \h </w:instrText>
      </w:r>
      <w:r>
        <w:rPr>
          <w:noProof/>
        </w:rPr>
      </w:r>
      <w:r>
        <w:rPr>
          <w:noProof/>
        </w:rPr>
        <w:fldChar w:fldCharType="separate"/>
      </w:r>
      <w:r>
        <w:rPr>
          <w:noProof/>
        </w:rPr>
        <w:t>456</w:t>
      </w:r>
      <w:r>
        <w:rPr>
          <w:noProof/>
        </w:rPr>
        <w:fldChar w:fldCharType="end"/>
      </w:r>
    </w:p>
    <w:p w14:paraId="28ED8319" w14:textId="13BBF9E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_Toc178243596 \h </w:instrText>
      </w:r>
      <w:r>
        <w:rPr>
          <w:noProof/>
        </w:rPr>
      </w:r>
      <w:r>
        <w:rPr>
          <w:noProof/>
        </w:rPr>
        <w:fldChar w:fldCharType="separate"/>
      </w:r>
      <w:r>
        <w:rPr>
          <w:noProof/>
        </w:rPr>
        <w:t>457</w:t>
      </w:r>
      <w:r>
        <w:rPr>
          <w:noProof/>
        </w:rPr>
        <w:fldChar w:fldCharType="end"/>
      </w:r>
    </w:p>
    <w:p w14:paraId="3ACB23A2" w14:textId="1BA154F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Private call without floor control and first-to-answer call without floor control</w:t>
      </w:r>
      <w:r>
        <w:rPr>
          <w:noProof/>
        </w:rPr>
        <w:tab/>
      </w:r>
      <w:r>
        <w:rPr>
          <w:noProof/>
        </w:rPr>
        <w:fldChar w:fldCharType="begin" w:fldLock="1"/>
      </w:r>
      <w:r>
        <w:rPr>
          <w:noProof/>
        </w:rPr>
        <w:instrText xml:space="preserve"> PAGEREF _Toc178243597 \h </w:instrText>
      </w:r>
      <w:r>
        <w:rPr>
          <w:noProof/>
        </w:rPr>
      </w:r>
      <w:r>
        <w:rPr>
          <w:noProof/>
        </w:rPr>
        <w:fldChar w:fldCharType="separate"/>
      </w:r>
      <w:r>
        <w:rPr>
          <w:noProof/>
        </w:rPr>
        <w:t>458</w:t>
      </w:r>
      <w:r>
        <w:rPr>
          <w:noProof/>
        </w:rPr>
        <w:fldChar w:fldCharType="end"/>
      </w:r>
    </w:p>
    <w:p w14:paraId="1E22D79E" w14:textId="3AF87E7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_Toc178243598 \h </w:instrText>
      </w:r>
      <w:r>
        <w:rPr>
          <w:noProof/>
        </w:rPr>
      </w:r>
      <w:r>
        <w:rPr>
          <w:noProof/>
        </w:rPr>
        <w:fldChar w:fldCharType="separate"/>
      </w:r>
      <w:r>
        <w:rPr>
          <w:noProof/>
        </w:rPr>
        <w:t>458</w:t>
      </w:r>
      <w:r>
        <w:rPr>
          <w:noProof/>
        </w:rPr>
        <w:fldChar w:fldCharType="end"/>
      </w:r>
    </w:p>
    <w:p w14:paraId="39B6931A" w14:textId="23CDA49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_Toc178243599 \h </w:instrText>
      </w:r>
      <w:r>
        <w:rPr>
          <w:noProof/>
        </w:rPr>
      </w:r>
      <w:r>
        <w:rPr>
          <w:noProof/>
        </w:rPr>
        <w:fldChar w:fldCharType="separate"/>
      </w:r>
      <w:r>
        <w:rPr>
          <w:noProof/>
        </w:rPr>
        <w:t>458</w:t>
      </w:r>
      <w:r>
        <w:rPr>
          <w:noProof/>
        </w:rPr>
        <w:fldChar w:fldCharType="end"/>
      </w:r>
    </w:p>
    <w:p w14:paraId="2C3629F5" w14:textId="20EFF91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_Toc178243600 \h </w:instrText>
      </w:r>
      <w:r>
        <w:rPr>
          <w:noProof/>
        </w:rPr>
      </w:r>
      <w:r>
        <w:rPr>
          <w:noProof/>
        </w:rPr>
        <w:fldChar w:fldCharType="separate"/>
      </w:r>
      <w:r>
        <w:rPr>
          <w:noProof/>
        </w:rPr>
        <w:t>458</w:t>
      </w:r>
      <w:r>
        <w:rPr>
          <w:noProof/>
        </w:rPr>
        <w:fldChar w:fldCharType="end"/>
      </w:r>
    </w:p>
    <w:p w14:paraId="34F469DB" w14:textId="32FFFBF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ko-KR"/>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_Toc178243601 \h </w:instrText>
      </w:r>
      <w:r>
        <w:rPr>
          <w:noProof/>
        </w:rPr>
      </w:r>
      <w:r>
        <w:rPr>
          <w:noProof/>
        </w:rPr>
        <w:fldChar w:fldCharType="separate"/>
      </w:r>
      <w:r>
        <w:rPr>
          <w:noProof/>
        </w:rPr>
        <w:t>458</w:t>
      </w:r>
      <w:r>
        <w:rPr>
          <w:noProof/>
        </w:rPr>
        <w:fldChar w:fldCharType="end"/>
      </w:r>
    </w:p>
    <w:p w14:paraId="1F8DC5D6" w14:textId="3B1C78A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_Toc178243602 \h </w:instrText>
      </w:r>
      <w:r>
        <w:rPr>
          <w:noProof/>
        </w:rPr>
      </w:r>
      <w:r>
        <w:rPr>
          <w:noProof/>
        </w:rPr>
        <w:fldChar w:fldCharType="separate"/>
      </w:r>
      <w:r>
        <w:rPr>
          <w:noProof/>
        </w:rPr>
        <w:t>458</w:t>
      </w:r>
      <w:r>
        <w:rPr>
          <w:noProof/>
        </w:rPr>
        <w:fldChar w:fldCharType="end"/>
      </w:r>
    </w:p>
    <w:p w14:paraId="1CEB5CF7" w14:textId="10DA2F6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11.1.2.4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_Toc178243603 \h </w:instrText>
      </w:r>
      <w:r>
        <w:rPr>
          <w:noProof/>
        </w:rPr>
      </w:r>
      <w:r>
        <w:rPr>
          <w:noProof/>
        </w:rPr>
        <w:fldChar w:fldCharType="separate"/>
      </w:r>
      <w:r>
        <w:rPr>
          <w:noProof/>
        </w:rPr>
        <w:t>459</w:t>
      </w:r>
      <w:r>
        <w:rPr>
          <w:noProof/>
        </w:rPr>
        <w:fldChar w:fldCharType="end"/>
      </w:r>
    </w:p>
    <w:p w14:paraId="0C5A2861" w14:textId="4970C59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_Toc178243604 \h </w:instrText>
      </w:r>
      <w:r>
        <w:rPr>
          <w:noProof/>
        </w:rPr>
      </w:r>
      <w:r>
        <w:rPr>
          <w:noProof/>
        </w:rPr>
        <w:fldChar w:fldCharType="separate"/>
      </w:r>
      <w:r>
        <w:rPr>
          <w:noProof/>
        </w:rPr>
        <w:t>459</w:t>
      </w:r>
      <w:r>
        <w:rPr>
          <w:noProof/>
        </w:rPr>
        <w:fldChar w:fldCharType="end"/>
      </w:r>
    </w:p>
    <w:p w14:paraId="79CBD100" w14:textId="3697EBF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_Toc178243605 \h </w:instrText>
      </w:r>
      <w:r>
        <w:rPr>
          <w:noProof/>
        </w:rPr>
      </w:r>
      <w:r>
        <w:rPr>
          <w:noProof/>
        </w:rPr>
        <w:fldChar w:fldCharType="separate"/>
      </w:r>
      <w:r>
        <w:rPr>
          <w:noProof/>
        </w:rPr>
        <w:t>459</w:t>
      </w:r>
      <w:r>
        <w:rPr>
          <w:noProof/>
        </w:rPr>
        <w:fldChar w:fldCharType="end"/>
      </w:r>
    </w:p>
    <w:p w14:paraId="1B1DDCF2" w14:textId="3E675FE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MCPTT client</w:t>
      </w:r>
      <w:r>
        <w:rPr>
          <w:noProof/>
        </w:rPr>
        <w:tab/>
      </w:r>
      <w:r>
        <w:rPr>
          <w:noProof/>
        </w:rPr>
        <w:fldChar w:fldCharType="begin" w:fldLock="1"/>
      </w:r>
      <w:r>
        <w:rPr>
          <w:noProof/>
        </w:rPr>
        <w:instrText xml:space="preserve"> PAGEREF _Toc178243606 \h </w:instrText>
      </w:r>
      <w:r>
        <w:rPr>
          <w:noProof/>
        </w:rPr>
      </w:r>
      <w:r>
        <w:rPr>
          <w:noProof/>
        </w:rPr>
        <w:fldChar w:fldCharType="separate"/>
      </w:r>
      <w:r>
        <w:rPr>
          <w:noProof/>
        </w:rPr>
        <w:t>459</w:t>
      </w:r>
      <w:r>
        <w:rPr>
          <w:noProof/>
        </w:rPr>
        <w:fldChar w:fldCharType="end"/>
      </w:r>
    </w:p>
    <w:p w14:paraId="63B1F1C6" w14:textId="179E47B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_Toc178243607 \h </w:instrText>
      </w:r>
      <w:r>
        <w:rPr>
          <w:noProof/>
        </w:rPr>
      </w:r>
      <w:r>
        <w:rPr>
          <w:noProof/>
        </w:rPr>
        <w:fldChar w:fldCharType="separate"/>
      </w:r>
      <w:r>
        <w:rPr>
          <w:noProof/>
        </w:rPr>
        <w:t>459</w:t>
      </w:r>
      <w:r>
        <w:rPr>
          <w:noProof/>
        </w:rPr>
        <w:fldChar w:fldCharType="end"/>
      </w:r>
    </w:p>
    <w:p w14:paraId="3C952C2C" w14:textId="052CA2E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_Toc178243608 \h </w:instrText>
      </w:r>
      <w:r>
        <w:rPr>
          <w:noProof/>
        </w:rPr>
      </w:r>
      <w:r>
        <w:rPr>
          <w:noProof/>
        </w:rPr>
        <w:fldChar w:fldCharType="separate"/>
      </w:r>
      <w:r>
        <w:rPr>
          <w:noProof/>
        </w:rPr>
        <w:t>459</w:t>
      </w:r>
      <w:r>
        <w:rPr>
          <w:noProof/>
        </w:rPr>
        <w:fldChar w:fldCharType="end"/>
      </w:r>
    </w:p>
    <w:p w14:paraId="41CC5566" w14:textId="12B9B0F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_Toc178243609 \h </w:instrText>
      </w:r>
      <w:r>
        <w:rPr>
          <w:noProof/>
        </w:rPr>
      </w:r>
      <w:r>
        <w:rPr>
          <w:noProof/>
        </w:rPr>
        <w:fldChar w:fldCharType="separate"/>
      </w:r>
      <w:r>
        <w:rPr>
          <w:noProof/>
        </w:rPr>
        <w:t>459</w:t>
      </w:r>
      <w:r>
        <w:rPr>
          <w:noProof/>
        </w:rPr>
        <w:fldChar w:fldCharType="end"/>
      </w:r>
    </w:p>
    <w:p w14:paraId="56F4F37C" w14:textId="7AA4C8C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_Toc178243610 \h </w:instrText>
      </w:r>
      <w:r>
        <w:rPr>
          <w:noProof/>
        </w:rPr>
      </w:r>
      <w:r>
        <w:rPr>
          <w:noProof/>
        </w:rPr>
        <w:fldChar w:fldCharType="separate"/>
      </w:r>
      <w:r>
        <w:rPr>
          <w:noProof/>
        </w:rPr>
        <w:t>459</w:t>
      </w:r>
      <w:r>
        <w:rPr>
          <w:noProof/>
        </w:rPr>
        <w:fldChar w:fldCharType="end"/>
      </w:r>
    </w:p>
    <w:p w14:paraId="0E2DB630" w14:textId="5338432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using pre-established session</w:t>
      </w:r>
      <w:r>
        <w:rPr>
          <w:noProof/>
        </w:rPr>
        <w:tab/>
      </w:r>
      <w:r>
        <w:rPr>
          <w:noProof/>
        </w:rPr>
        <w:fldChar w:fldCharType="begin" w:fldLock="1"/>
      </w:r>
      <w:r>
        <w:rPr>
          <w:noProof/>
        </w:rPr>
        <w:instrText xml:space="preserve"> PAGEREF _Toc178243611 \h </w:instrText>
      </w:r>
      <w:r>
        <w:rPr>
          <w:noProof/>
        </w:rPr>
      </w:r>
      <w:r>
        <w:rPr>
          <w:noProof/>
        </w:rPr>
        <w:fldChar w:fldCharType="separate"/>
      </w:r>
      <w:r>
        <w:rPr>
          <w:noProof/>
        </w:rPr>
        <w:t>459</w:t>
      </w:r>
      <w:r>
        <w:rPr>
          <w:noProof/>
        </w:rPr>
        <w:fldChar w:fldCharType="end"/>
      </w:r>
    </w:p>
    <w:p w14:paraId="0AB3169F" w14:textId="74623DA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_Toc178243612 \h </w:instrText>
      </w:r>
      <w:r>
        <w:rPr>
          <w:noProof/>
        </w:rPr>
      </w:r>
      <w:r>
        <w:rPr>
          <w:noProof/>
        </w:rPr>
        <w:fldChar w:fldCharType="separate"/>
      </w:r>
      <w:r>
        <w:rPr>
          <w:noProof/>
        </w:rPr>
        <w:t>459</w:t>
      </w:r>
      <w:r>
        <w:rPr>
          <w:noProof/>
        </w:rPr>
        <w:fldChar w:fldCharType="end"/>
      </w:r>
    </w:p>
    <w:p w14:paraId="13779AAC" w14:textId="603EAD58"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_Toc178243613 \h </w:instrText>
      </w:r>
      <w:r>
        <w:rPr>
          <w:noProof/>
        </w:rPr>
      </w:r>
      <w:r>
        <w:rPr>
          <w:noProof/>
        </w:rPr>
        <w:fldChar w:fldCharType="separate"/>
      </w:r>
      <w:r>
        <w:rPr>
          <w:noProof/>
        </w:rPr>
        <w:t>459</w:t>
      </w:r>
      <w:r>
        <w:rPr>
          <w:noProof/>
        </w:rPr>
        <w:fldChar w:fldCharType="end"/>
      </w:r>
    </w:p>
    <w:p w14:paraId="6E7561D8" w14:textId="45AA838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_Toc178243614 \h </w:instrText>
      </w:r>
      <w:r>
        <w:rPr>
          <w:noProof/>
        </w:rPr>
      </w:r>
      <w:r>
        <w:rPr>
          <w:noProof/>
        </w:rPr>
        <w:fldChar w:fldCharType="separate"/>
      </w:r>
      <w:r>
        <w:rPr>
          <w:noProof/>
        </w:rPr>
        <w:t>459</w:t>
      </w:r>
      <w:r>
        <w:rPr>
          <w:noProof/>
        </w:rPr>
        <w:fldChar w:fldCharType="end"/>
      </w:r>
    </w:p>
    <w:p w14:paraId="28377F80" w14:textId="523669B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_Toc178243615 \h </w:instrText>
      </w:r>
      <w:r>
        <w:rPr>
          <w:noProof/>
        </w:rPr>
      </w:r>
      <w:r>
        <w:rPr>
          <w:noProof/>
        </w:rPr>
        <w:fldChar w:fldCharType="separate"/>
      </w:r>
      <w:r>
        <w:rPr>
          <w:noProof/>
        </w:rPr>
        <w:t>459</w:t>
      </w:r>
      <w:r>
        <w:rPr>
          <w:noProof/>
        </w:rPr>
        <w:fldChar w:fldCharType="end"/>
      </w:r>
    </w:p>
    <w:p w14:paraId="742317DB" w14:textId="4ED79DD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_Toc178243616 \h </w:instrText>
      </w:r>
      <w:r>
        <w:rPr>
          <w:noProof/>
        </w:rPr>
      </w:r>
      <w:r>
        <w:rPr>
          <w:noProof/>
        </w:rPr>
        <w:fldChar w:fldCharType="separate"/>
      </w:r>
      <w:r>
        <w:rPr>
          <w:noProof/>
        </w:rPr>
        <w:t>459</w:t>
      </w:r>
      <w:r>
        <w:rPr>
          <w:noProof/>
        </w:rPr>
        <w:fldChar w:fldCharType="end"/>
      </w:r>
    </w:p>
    <w:p w14:paraId="01571BE8" w14:textId="7DF4CB4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_Toc178243617 \h </w:instrText>
      </w:r>
      <w:r>
        <w:rPr>
          <w:noProof/>
        </w:rPr>
      </w:r>
      <w:r>
        <w:rPr>
          <w:noProof/>
        </w:rPr>
        <w:fldChar w:fldCharType="separate"/>
      </w:r>
      <w:r>
        <w:rPr>
          <w:noProof/>
        </w:rPr>
        <w:t>460</w:t>
      </w:r>
      <w:r>
        <w:rPr>
          <w:noProof/>
        </w:rPr>
        <w:fldChar w:fldCharType="end"/>
      </w:r>
    </w:p>
    <w:p w14:paraId="05D643C4" w14:textId="0AC559C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_Toc178243618 \h </w:instrText>
      </w:r>
      <w:r>
        <w:rPr>
          <w:noProof/>
        </w:rPr>
      </w:r>
      <w:r>
        <w:rPr>
          <w:noProof/>
        </w:rPr>
        <w:fldChar w:fldCharType="separate"/>
      </w:r>
      <w:r>
        <w:rPr>
          <w:noProof/>
        </w:rPr>
        <w:t>460</w:t>
      </w:r>
      <w:r>
        <w:rPr>
          <w:noProof/>
        </w:rPr>
        <w:fldChar w:fldCharType="end"/>
      </w:r>
    </w:p>
    <w:p w14:paraId="07F25754" w14:textId="460D8DA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_Toc178243619 \h </w:instrText>
      </w:r>
      <w:r>
        <w:rPr>
          <w:noProof/>
        </w:rPr>
      </w:r>
      <w:r>
        <w:rPr>
          <w:noProof/>
        </w:rPr>
        <w:fldChar w:fldCharType="separate"/>
      </w:r>
      <w:r>
        <w:rPr>
          <w:noProof/>
        </w:rPr>
        <w:t>460</w:t>
      </w:r>
      <w:r>
        <w:rPr>
          <w:noProof/>
        </w:rPr>
        <w:fldChar w:fldCharType="end"/>
      </w:r>
    </w:p>
    <w:p w14:paraId="770CD510" w14:textId="2877D91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_Toc178243620 \h </w:instrText>
      </w:r>
      <w:r>
        <w:rPr>
          <w:noProof/>
        </w:rPr>
      </w:r>
      <w:r>
        <w:rPr>
          <w:noProof/>
        </w:rPr>
        <w:fldChar w:fldCharType="separate"/>
      </w:r>
      <w:r>
        <w:rPr>
          <w:noProof/>
        </w:rPr>
        <w:t>460</w:t>
      </w:r>
      <w:r>
        <w:rPr>
          <w:noProof/>
        </w:rPr>
        <w:fldChar w:fldCharType="end"/>
      </w:r>
    </w:p>
    <w:p w14:paraId="4256B371" w14:textId="5A6B593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11.1.3.3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_Toc178243621 \h </w:instrText>
      </w:r>
      <w:r>
        <w:rPr>
          <w:noProof/>
        </w:rPr>
      </w:r>
      <w:r>
        <w:rPr>
          <w:noProof/>
        </w:rPr>
        <w:fldChar w:fldCharType="separate"/>
      </w:r>
      <w:r>
        <w:rPr>
          <w:noProof/>
        </w:rPr>
        <w:t>460</w:t>
      </w:r>
      <w:r>
        <w:rPr>
          <w:noProof/>
        </w:rPr>
        <w:fldChar w:fldCharType="end"/>
      </w:r>
    </w:p>
    <w:p w14:paraId="132EC002" w14:textId="49CD1DA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_Toc178243622 \h </w:instrText>
      </w:r>
      <w:r>
        <w:rPr>
          <w:noProof/>
        </w:rPr>
      </w:r>
      <w:r>
        <w:rPr>
          <w:noProof/>
        </w:rPr>
        <w:fldChar w:fldCharType="separate"/>
      </w:r>
      <w:r>
        <w:rPr>
          <w:noProof/>
        </w:rPr>
        <w:t>460</w:t>
      </w:r>
      <w:r>
        <w:rPr>
          <w:noProof/>
        </w:rPr>
        <w:fldChar w:fldCharType="end"/>
      </w:r>
    </w:p>
    <w:p w14:paraId="0388CAEC" w14:textId="3517E67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MCPTT server</w:t>
      </w:r>
      <w:r>
        <w:rPr>
          <w:noProof/>
        </w:rPr>
        <w:tab/>
      </w:r>
      <w:r>
        <w:rPr>
          <w:noProof/>
        </w:rPr>
        <w:fldChar w:fldCharType="begin" w:fldLock="1"/>
      </w:r>
      <w:r>
        <w:rPr>
          <w:noProof/>
        </w:rPr>
        <w:instrText xml:space="preserve"> PAGEREF _Toc178243623 \h </w:instrText>
      </w:r>
      <w:r>
        <w:rPr>
          <w:noProof/>
        </w:rPr>
      </w:r>
      <w:r>
        <w:rPr>
          <w:noProof/>
        </w:rPr>
        <w:fldChar w:fldCharType="separate"/>
      </w:r>
      <w:r>
        <w:rPr>
          <w:noProof/>
        </w:rPr>
        <w:t>460</w:t>
      </w:r>
      <w:r>
        <w:rPr>
          <w:noProof/>
        </w:rPr>
        <w:fldChar w:fldCharType="end"/>
      </w:r>
    </w:p>
    <w:p w14:paraId="31DD6A12" w14:textId="1DBAAF1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_Toc178243624 \h </w:instrText>
      </w:r>
      <w:r>
        <w:rPr>
          <w:noProof/>
        </w:rPr>
      </w:r>
      <w:r>
        <w:rPr>
          <w:noProof/>
        </w:rPr>
        <w:fldChar w:fldCharType="separate"/>
      </w:r>
      <w:r>
        <w:rPr>
          <w:noProof/>
        </w:rPr>
        <w:t>460</w:t>
      </w:r>
      <w:r>
        <w:rPr>
          <w:noProof/>
        </w:rPr>
        <w:fldChar w:fldCharType="end"/>
      </w:r>
    </w:p>
    <w:p w14:paraId="163B0012" w14:textId="75AB42C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11.1.4.2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_Toc178243625 \h </w:instrText>
      </w:r>
      <w:r>
        <w:rPr>
          <w:noProof/>
        </w:rPr>
      </w:r>
      <w:r>
        <w:rPr>
          <w:noProof/>
        </w:rPr>
        <w:fldChar w:fldCharType="separate"/>
      </w:r>
      <w:r>
        <w:rPr>
          <w:noProof/>
        </w:rPr>
        <w:t>460</w:t>
      </w:r>
      <w:r>
        <w:rPr>
          <w:noProof/>
        </w:rPr>
        <w:fldChar w:fldCharType="end"/>
      </w:r>
    </w:p>
    <w:p w14:paraId="707E699C" w14:textId="17EC563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11.1.4.3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_Toc178243626 \h </w:instrText>
      </w:r>
      <w:r>
        <w:rPr>
          <w:noProof/>
        </w:rPr>
      </w:r>
      <w:r>
        <w:rPr>
          <w:noProof/>
        </w:rPr>
        <w:fldChar w:fldCharType="separate"/>
      </w:r>
      <w:r>
        <w:rPr>
          <w:noProof/>
        </w:rPr>
        <w:t>460</w:t>
      </w:r>
      <w:r>
        <w:rPr>
          <w:noProof/>
        </w:rPr>
        <w:fldChar w:fldCharType="end"/>
      </w:r>
    </w:p>
    <w:p w14:paraId="3CA672EB" w14:textId="55C0BE6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_Toc178243627 \h </w:instrText>
      </w:r>
      <w:r>
        <w:rPr>
          <w:noProof/>
        </w:rPr>
      </w:r>
      <w:r>
        <w:rPr>
          <w:noProof/>
        </w:rPr>
        <w:fldChar w:fldCharType="separate"/>
      </w:r>
      <w:r>
        <w:rPr>
          <w:noProof/>
        </w:rPr>
        <w:t>460</w:t>
      </w:r>
      <w:r>
        <w:rPr>
          <w:noProof/>
        </w:rPr>
        <w:fldChar w:fldCharType="end"/>
      </w:r>
    </w:p>
    <w:p w14:paraId="589374EA" w14:textId="65A4188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_Toc178243628 \h </w:instrText>
      </w:r>
      <w:r>
        <w:rPr>
          <w:noProof/>
        </w:rPr>
      </w:r>
      <w:r>
        <w:rPr>
          <w:noProof/>
        </w:rPr>
        <w:fldChar w:fldCharType="separate"/>
      </w:r>
      <w:r>
        <w:rPr>
          <w:noProof/>
        </w:rPr>
        <w:t>461</w:t>
      </w:r>
      <w:r>
        <w:rPr>
          <w:noProof/>
        </w:rPr>
        <w:fldChar w:fldCharType="end"/>
      </w:r>
    </w:p>
    <w:p w14:paraId="2BF92327" w14:textId="5A8D11C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_Toc178243629 \h </w:instrText>
      </w:r>
      <w:r>
        <w:rPr>
          <w:noProof/>
        </w:rPr>
      </w:r>
      <w:r>
        <w:rPr>
          <w:noProof/>
        </w:rPr>
        <w:fldChar w:fldCharType="separate"/>
      </w:r>
      <w:r>
        <w:rPr>
          <w:noProof/>
        </w:rPr>
        <w:t>461</w:t>
      </w:r>
      <w:r>
        <w:rPr>
          <w:noProof/>
        </w:rPr>
        <w:fldChar w:fldCharType="end"/>
      </w:r>
    </w:p>
    <w:p w14:paraId="0FC66976" w14:textId="024F216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11.1.4.3.2.2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_Toc178243630 \h </w:instrText>
      </w:r>
      <w:r>
        <w:rPr>
          <w:noProof/>
        </w:rPr>
      </w:r>
      <w:r>
        <w:rPr>
          <w:noProof/>
        </w:rPr>
        <w:fldChar w:fldCharType="separate"/>
      </w:r>
      <w:r>
        <w:rPr>
          <w:noProof/>
        </w:rPr>
        <w:t>461</w:t>
      </w:r>
      <w:r>
        <w:rPr>
          <w:noProof/>
        </w:rPr>
        <w:fldChar w:fldCharType="end"/>
      </w:r>
    </w:p>
    <w:p w14:paraId="49C8829F" w14:textId="34BC6C6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_Toc178243631 \h </w:instrText>
      </w:r>
      <w:r>
        <w:rPr>
          <w:noProof/>
        </w:rPr>
      </w:r>
      <w:r>
        <w:rPr>
          <w:noProof/>
        </w:rPr>
        <w:fldChar w:fldCharType="separate"/>
      </w:r>
      <w:r>
        <w:rPr>
          <w:noProof/>
        </w:rPr>
        <w:t>461</w:t>
      </w:r>
      <w:r>
        <w:rPr>
          <w:noProof/>
        </w:rPr>
        <w:fldChar w:fldCharType="end"/>
      </w:r>
    </w:p>
    <w:p w14:paraId="2C47F4CA" w14:textId="10DD74E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11.1.5</w:t>
      </w:r>
      <w:r>
        <w:rPr>
          <w:rFonts w:asciiTheme="minorHAnsi" w:eastAsiaTheme="minorEastAsia" w:hAnsiTheme="minorHAnsi" w:cstheme="minorBidi"/>
          <w:noProof/>
          <w:kern w:val="2"/>
          <w:sz w:val="22"/>
          <w:szCs w:val="22"/>
          <w:lang w:eastAsia="en-GB"/>
          <w14:ligatures w14:val="standardContextual"/>
        </w:rPr>
        <w:tab/>
      </w:r>
      <w:r>
        <w:rPr>
          <w:noProof/>
        </w:rPr>
        <w:t>Private call call-back</w:t>
      </w:r>
      <w:r>
        <w:rPr>
          <w:noProof/>
        </w:rPr>
        <w:tab/>
      </w:r>
      <w:r>
        <w:rPr>
          <w:noProof/>
        </w:rPr>
        <w:fldChar w:fldCharType="begin" w:fldLock="1"/>
      </w:r>
      <w:r>
        <w:rPr>
          <w:noProof/>
        </w:rPr>
        <w:instrText xml:space="preserve"> PAGEREF _Toc178243632 \h </w:instrText>
      </w:r>
      <w:r>
        <w:rPr>
          <w:noProof/>
        </w:rPr>
      </w:r>
      <w:r>
        <w:rPr>
          <w:noProof/>
        </w:rPr>
        <w:fldChar w:fldCharType="separate"/>
      </w:r>
      <w:r>
        <w:rPr>
          <w:noProof/>
        </w:rPr>
        <w:t>461</w:t>
      </w:r>
      <w:r>
        <w:rPr>
          <w:noProof/>
        </w:rPr>
        <w:fldChar w:fldCharType="end"/>
      </w:r>
    </w:p>
    <w:p w14:paraId="5F86B9DB" w14:textId="38952F2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_Toc178243633 \h </w:instrText>
      </w:r>
      <w:r>
        <w:rPr>
          <w:noProof/>
        </w:rPr>
      </w:r>
      <w:r>
        <w:rPr>
          <w:noProof/>
        </w:rPr>
        <w:fldChar w:fldCharType="separate"/>
      </w:r>
      <w:r>
        <w:rPr>
          <w:noProof/>
        </w:rPr>
        <w:t>461</w:t>
      </w:r>
      <w:r>
        <w:rPr>
          <w:noProof/>
        </w:rPr>
        <w:fldChar w:fldCharType="end"/>
      </w:r>
    </w:p>
    <w:p w14:paraId="4E94E38B" w14:textId="0FDEC20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11.1.5.2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_Toc178243634 \h </w:instrText>
      </w:r>
      <w:r>
        <w:rPr>
          <w:noProof/>
        </w:rPr>
      </w:r>
      <w:r>
        <w:rPr>
          <w:noProof/>
        </w:rPr>
        <w:fldChar w:fldCharType="separate"/>
      </w:r>
      <w:r>
        <w:rPr>
          <w:noProof/>
        </w:rPr>
        <w:t>462</w:t>
      </w:r>
      <w:r>
        <w:rPr>
          <w:noProof/>
        </w:rPr>
        <w:fldChar w:fldCharType="end"/>
      </w:r>
    </w:p>
    <w:p w14:paraId="40EA354C" w14:textId="2F7BEDC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11.1.5.2.1</w:t>
      </w:r>
      <w:r>
        <w:rPr>
          <w:rFonts w:asciiTheme="minorHAnsi" w:eastAsiaTheme="minorEastAsia" w:hAnsiTheme="minorHAnsi" w:cstheme="minorBidi"/>
          <w:noProof/>
          <w:kern w:val="2"/>
          <w:sz w:val="22"/>
          <w:szCs w:val="22"/>
          <w:lang w:eastAsia="en-GB"/>
          <w14:ligatures w14:val="standardContextual"/>
        </w:rPr>
        <w:tab/>
      </w:r>
      <w:r>
        <w:rPr>
          <w:noProof/>
        </w:rPr>
        <w:t>Requesting client procedures for call-back requests</w:t>
      </w:r>
      <w:r>
        <w:rPr>
          <w:noProof/>
        </w:rPr>
        <w:tab/>
      </w:r>
      <w:r>
        <w:rPr>
          <w:noProof/>
        </w:rPr>
        <w:fldChar w:fldCharType="begin" w:fldLock="1"/>
      </w:r>
      <w:r>
        <w:rPr>
          <w:noProof/>
        </w:rPr>
        <w:instrText xml:space="preserve"> PAGEREF _Toc178243635 \h </w:instrText>
      </w:r>
      <w:r>
        <w:rPr>
          <w:noProof/>
        </w:rPr>
      </w:r>
      <w:r>
        <w:rPr>
          <w:noProof/>
        </w:rPr>
        <w:fldChar w:fldCharType="separate"/>
      </w:r>
      <w:r>
        <w:rPr>
          <w:noProof/>
        </w:rPr>
        <w:t>462</w:t>
      </w:r>
      <w:r>
        <w:rPr>
          <w:noProof/>
        </w:rPr>
        <w:fldChar w:fldCharType="end"/>
      </w:r>
    </w:p>
    <w:p w14:paraId="740B6A5D" w14:textId="28D96AC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11.1.5.2.2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call-back requests</w:t>
      </w:r>
      <w:r>
        <w:rPr>
          <w:noProof/>
        </w:rPr>
        <w:tab/>
      </w:r>
      <w:r>
        <w:rPr>
          <w:noProof/>
        </w:rPr>
        <w:fldChar w:fldCharType="begin" w:fldLock="1"/>
      </w:r>
      <w:r>
        <w:rPr>
          <w:noProof/>
        </w:rPr>
        <w:instrText xml:space="preserve"> PAGEREF _Toc178243636 \h </w:instrText>
      </w:r>
      <w:r>
        <w:rPr>
          <w:noProof/>
        </w:rPr>
      </w:r>
      <w:r>
        <w:rPr>
          <w:noProof/>
        </w:rPr>
        <w:fldChar w:fldCharType="separate"/>
      </w:r>
      <w:r>
        <w:rPr>
          <w:noProof/>
        </w:rPr>
        <w:t>463</w:t>
      </w:r>
      <w:r>
        <w:rPr>
          <w:noProof/>
        </w:rPr>
        <w:fldChar w:fldCharType="end"/>
      </w:r>
    </w:p>
    <w:p w14:paraId="74FC761B" w14:textId="2234A76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11.1.5.2.3</w:t>
      </w:r>
      <w:r>
        <w:rPr>
          <w:rFonts w:asciiTheme="minorHAnsi" w:eastAsiaTheme="minorEastAsia" w:hAnsiTheme="minorHAnsi" w:cstheme="minorBidi"/>
          <w:noProof/>
          <w:kern w:val="2"/>
          <w:sz w:val="22"/>
          <w:szCs w:val="22"/>
          <w:lang w:eastAsia="en-GB"/>
          <w14:ligatures w14:val="standardContextual"/>
        </w:rPr>
        <w:tab/>
      </w:r>
      <w:r>
        <w:rPr>
          <w:noProof/>
        </w:rPr>
        <w:t>Private call call-back fulfilment</w:t>
      </w:r>
      <w:r>
        <w:rPr>
          <w:noProof/>
        </w:rPr>
        <w:tab/>
      </w:r>
      <w:r>
        <w:rPr>
          <w:noProof/>
        </w:rPr>
        <w:fldChar w:fldCharType="begin" w:fldLock="1"/>
      </w:r>
      <w:r>
        <w:rPr>
          <w:noProof/>
        </w:rPr>
        <w:instrText xml:space="preserve"> PAGEREF _Toc178243637 \h </w:instrText>
      </w:r>
      <w:r>
        <w:rPr>
          <w:noProof/>
        </w:rPr>
      </w:r>
      <w:r>
        <w:rPr>
          <w:noProof/>
        </w:rPr>
        <w:fldChar w:fldCharType="separate"/>
      </w:r>
      <w:r>
        <w:rPr>
          <w:noProof/>
        </w:rPr>
        <w:t>464</w:t>
      </w:r>
      <w:r>
        <w:rPr>
          <w:noProof/>
        </w:rPr>
        <w:fldChar w:fldCharType="end"/>
      </w:r>
    </w:p>
    <w:p w14:paraId="144BE19F" w14:textId="24E7F0D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11.1.5.3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_Toc178243638 \h </w:instrText>
      </w:r>
      <w:r>
        <w:rPr>
          <w:noProof/>
        </w:rPr>
      </w:r>
      <w:r>
        <w:rPr>
          <w:noProof/>
        </w:rPr>
        <w:fldChar w:fldCharType="separate"/>
      </w:r>
      <w:r>
        <w:rPr>
          <w:noProof/>
        </w:rPr>
        <w:t>464</w:t>
      </w:r>
      <w:r>
        <w:rPr>
          <w:noProof/>
        </w:rPr>
        <w:fldChar w:fldCharType="end"/>
      </w:r>
    </w:p>
    <w:p w14:paraId="3E1B5552" w14:textId="1B5482D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_Toc178243639 \h </w:instrText>
      </w:r>
      <w:r>
        <w:rPr>
          <w:noProof/>
        </w:rPr>
      </w:r>
      <w:r>
        <w:rPr>
          <w:noProof/>
        </w:rPr>
        <w:fldChar w:fldCharType="separate"/>
      </w:r>
      <w:r>
        <w:rPr>
          <w:noProof/>
        </w:rPr>
        <w:t>464</w:t>
      </w:r>
      <w:r>
        <w:rPr>
          <w:noProof/>
        </w:rPr>
        <w:fldChar w:fldCharType="end"/>
      </w:r>
    </w:p>
    <w:p w14:paraId="39A50C59" w14:textId="7FB72C1A"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_Toc178243640 \h </w:instrText>
      </w:r>
      <w:r>
        <w:rPr>
          <w:noProof/>
        </w:rPr>
      </w:r>
      <w:r>
        <w:rPr>
          <w:noProof/>
        </w:rPr>
        <w:fldChar w:fldCharType="separate"/>
      </w:r>
      <w:r>
        <w:rPr>
          <w:noProof/>
        </w:rPr>
        <w:t>466</w:t>
      </w:r>
      <w:r>
        <w:rPr>
          <w:noProof/>
        </w:rPr>
        <w:fldChar w:fldCharType="end"/>
      </w:r>
    </w:p>
    <w:p w14:paraId="0BD778D8" w14:textId="723E059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_Toc178243641 \h </w:instrText>
      </w:r>
      <w:r>
        <w:rPr>
          <w:noProof/>
        </w:rPr>
      </w:r>
      <w:r>
        <w:rPr>
          <w:noProof/>
        </w:rPr>
        <w:fldChar w:fldCharType="separate"/>
      </w:r>
      <w:r>
        <w:rPr>
          <w:noProof/>
        </w:rPr>
        <w:t>466</w:t>
      </w:r>
      <w:r>
        <w:rPr>
          <w:noProof/>
        </w:rPr>
        <w:fldChar w:fldCharType="end"/>
      </w:r>
    </w:p>
    <w:p w14:paraId="6443A705" w14:textId="4DB635D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Ambient listening call</w:t>
      </w:r>
      <w:r>
        <w:rPr>
          <w:noProof/>
        </w:rPr>
        <w:tab/>
      </w:r>
      <w:r>
        <w:rPr>
          <w:noProof/>
        </w:rPr>
        <w:fldChar w:fldCharType="begin" w:fldLock="1"/>
      </w:r>
      <w:r>
        <w:rPr>
          <w:noProof/>
        </w:rPr>
        <w:instrText xml:space="preserve"> PAGEREF _Toc178243642 \h </w:instrText>
      </w:r>
      <w:r>
        <w:rPr>
          <w:noProof/>
        </w:rPr>
      </w:r>
      <w:r>
        <w:rPr>
          <w:noProof/>
        </w:rPr>
        <w:fldChar w:fldCharType="separate"/>
      </w:r>
      <w:r>
        <w:rPr>
          <w:noProof/>
        </w:rPr>
        <w:t>467</w:t>
      </w:r>
      <w:r>
        <w:rPr>
          <w:noProof/>
        </w:rPr>
        <w:fldChar w:fldCharType="end"/>
      </w:r>
    </w:p>
    <w:p w14:paraId="126B5FA2" w14:textId="11E3BC5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11.1.6.1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_Toc178243643 \h </w:instrText>
      </w:r>
      <w:r>
        <w:rPr>
          <w:noProof/>
        </w:rPr>
      </w:r>
      <w:r>
        <w:rPr>
          <w:noProof/>
        </w:rPr>
        <w:fldChar w:fldCharType="separate"/>
      </w:r>
      <w:r>
        <w:rPr>
          <w:noProof/>
        </w:rPr>
        <w:t>467</w:t>
      </w:r>
      <w:r>
        <w:rPr>
          <w:noProof/>
        </w:rPr>
        <w:fldChar w:fldCharType="end"/>
      </w:r>
    </w:p>
    <w:p w14:paraId="3C408425" w14:textId="07BAECE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11.1.6.2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procedures</w:t>
      </w:r>
      <w:r>
        <w:rPr>
          <w:noProof/>
        </w:rPr>
        <w:tab/>
      </w:r>
      <w:r>
        <w:rPr>
          <w:noProof/>
        </w:rPr>
        <w:fldChar w:fldCharType="begin" w:fldLock="1"/>
      </w:r>
      <w:r>
        <w:rPr>
          <w:noProof/>
        </w:rPr>
        <w:instrText xml:space="preserve"> PAGEREF _Toc178243644 \h </w:instrText>
      </w:r>
      <w:r>
        <w:rPr>
          <w:noProof/>
        </w:rPr>
      </w:r>
      <w:r>
        <w:rPr>
          <w:noProof/>
        </w:rPr>
        <w:fldChar w:fldCharType="separate"/>
      </w:r>
      <w:r>
        <w:rPr>
          <w:noProof/>
        </w:rPr>
        <w:t>468</w:t>
      </w:r>
      <w:r>
        <w:rPr>
          <w:noProof/>
        </w:rPr>
        <w:fldChar w:fldCharType="end"/>
      </w:r>
    </w:p>
    <w:p w14:paraId="121A656C" w14:textId="0D3550B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11.1.6.2.0</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handling at the MCPTT client</w:t>
      </w:r>
      <w:r>
        <w:rPr>
          <w:noProof/>
        </w:rPr>
        <w:tab/>
      </w:r>
      <w:r>
        <w:rPr>
          <w:noProof/>
        </w:rPr>
        <w:fldChar w:fldCharType="begin" w:fldLock="1"/>
      </w:r>
      <w:r>
        <w:rPr>
          <w:noProof/>
        </w:rPr>
        <w:instrText xml:space="preserve"> PAGEREF _Toc178243645 \h </w:instrText>
      </w:r>
      <w:r>
        <w:rPr>
          <w:noProof/>
        </w:rPr>
      </w:r>
      <w:r>
        <w:rPr>
          <w:noProof/>
        </w:rPr>
        <w:fldChar w:fldCharType="separate"/>
      </w:r>
      <w:r>
        <w:rPr>
          <w:noProof/>
        </w:rPr>
        <w:t>468</w:t>
      </w:r>
      <w:r>
        <w:rPr>
          <w:noProof/>
        </w:rPr>
        <w:fldChar w:fldCharType="end"/>
      </w:r>
    </w:p>
    <w:p w14:paraId="19B19BE1" w14:textId="209098D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_Toc178243646 \h </w:instrText>
      </w:r>
      <w:r>
        <w:rPr>
          <w:noProof/>
        </w:rPr>
      </w:r>
      <w:r>
        <w:rPr>
          <w:noProof/>
        </w:rPr>
        <w:fldChar w:fldCharType="separate"/>
      </w:r>
      <w:r>
        <w:rPr>
          <w:noProof/>
        </w:rPr>
        <w:t>468</w:t>
      </w:r>
      <w:r>
        <w:rPr>
          <w:noProof/>
        </w:rPr>
        <w:fldChar w:fldCharType="end"/>
      </w:r>
    </w:p>
    <w:p w14:paraId="4DB5D0B1" w14:textId="23214AD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_Toc178243647 \h </w:instrText>
      </w:r>
      <w:r>
        <w:rPr>
          <w:noProof/>
        </w:rPr>
      </w:r>
      <w:r>
        <w:rPr>
          <w:noProof/>
        </w:rPr>
        <w:fldChar w:fldCharType="separate"/>
      </w:r>
      <w:r>
        <w:rPr>
          <w:noProof/>
        </w:rPr>
        <w:t>468</w:t>
      </w:r>
      <w:r>
        <w:rPr>
          <w:noProof/>
        </w:rPr>
        <w:fldChar w:fldCharType="end"/>
      </w:r>
    </w:p>
    <w:p w14:paraId="5313FADB" w14:textId="7FA053C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_Toc178243648 \h </w:instrText>
      </w:r>
      <w:r>
        <w:rPr>
          <w:noProof/>
        </w:rPr>
      </w:r>
      <w:r>
        <w:rPr>
          <w:noProof/>
        </w:rPr>
        <w:fldChar w:fldCharType="separate"/>
      </w:r>
      <w:r>
        <w:rPr>
          <w:noProof/>
        </w:rPr>
        <w:t>470</w:t>
      </w:r>
      <w:r>
        <w:rPr>
          <w:noProof/>
        </w:rPr>
        <w:fldChar w:fldCharType="end"/>
      </w:r>
    </w:p>
    <w:p w14:paraId="408B7442" w14:textId="2AB263C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_Toc178243649 \h </w:instrText>
      </w:r>
      <w:r>
        <w:rPr>
          <w:noProof/>
        </w:rPr>
      </w:r>
      <w:r>
        <w:rPr>
          <w:noProof/>
        </w:rPr>
        <w:fldChar w:fldCharType="separate"/>
      </w:r>
      <w:r>
        <w:rPr>
          <w:noProof/>
        </w:rPr>
        <w:t>471</w:t>
      </w:r>
      <w:r>
        <w:rPr>
          <w:noProof/>
        </w:rPr>
        <w:fldChar w:fldCharType="end"/>
      </w:r>
    </w:p>
    <w:p w14:paraId="40F7D381" w14:textId="42A499F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_Toc178243650 \h </w:instrText>
      </w:r>
      <w:r>
        <w:rPr>
          <w:noProof/>
        </w:rPr>
      </w:r>
      <w:r>
        <w:rPr>
          <w:noProof/>
        </w:rPr>
        <w:fldChar w:fldCharType="separate"/>
      </w:r>
      <w:r>
        <w:rPr>
          <w:noProof/>
        </w:rPr>
        <w:t>472</w:t>
      </w:r>
      <w:r>
        <w:rPr>
          <w:noProof/>
        </w:rPr>
        <w:fldChar w:fldCharType="end"/>
      </w:r>
    </w:p>
    <w:p w14:paraId="7E79D94C" w14:textId="3779587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_Toc178243651 \h </w:instrText>
      </w:r>
      <w:r>
        <w:rPr>
          <w:noProof/>
        </w:rPr>
      </w:r>
      <w:r>
        <w:rPr>
          <w:noProof/>
        </w:rPr>
        <w:fldChar w:fldCharType="separate"/>
      </w:r>
      <w:r>
        <w:rPr>
          <w:noProof/>
        </w:rPr>
        <w:t>472</w:t>
      </w:r>
      <w:r>
        <w:rPr>
          <w:noProof/>
        </w:rPr>
        <w:fldChar w:fldCharType="end"/>
      </w:r>
    </w:p>
    <w:p w14:paraId="239225DB" w14:textId="68ABE02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_Toc178243652 \h </w:instrText>
      </w:r>
      <w:r>
        <w:rPr>
          <w:noProof/>
        </w:rPr>
      </w:r>
      <w:r>
        <w:rPr>
          <w:noProof/>
        </w:rPr>
        <w:fldChar w:fldCharType="separate"/>
      </w:r>
      <w:r>
        <w:rPr>
          <w:noProof/>
        </w:rPr>
        <w:t>472</w:t>
      </w:r>
      <w:r>
        <w:rPr>
          <w:noProof/>
        </w:rPr>
        <w:fldChar w:fldCharType="end"/>
      </w:r>
    </w:p>
    <w:p w14:paraId="38C3161B" w14:textId="1C2C1B9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_Toc178243653 \h </w:instrText>
      </w:r>
      <w:r>
        <w:rPr>
          <w:noProof/>
        </w:rPr>
      </w:r>
      <w:r>
        <w:rPr>
          <w:noProof/>
        </w:rPr>
        <w:fldChar w:fldCharType="separate"/>
      </w:r>
      <w:r>
        <w:rPr>
          <w:noProof/>
        </w:rPr>
        <w:t>474</w:t>
      </w:r>
      <w:r>
        <w:rPr>
          <w:noProof/>
        </w:rPr>
        <w:fldChar w:fldCharType="end"/>
      </w:r>
    </w:p>
    <w:p w14:paraId="2F33D197" w14:textId="17C2838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_Toc178243654 \h </w:instrText>
      </w:r>
      <w:r>
        <w:rPr>
          <w:noProof/>
        </w:rPr>
      </w:r>
      <w:r>
        <w:rPr>
          <w:noProof/>
        </w:rPr>
        <w:fldChar w:fldCharType="separate"/>
      </w:r>
      <w:r>
        <w:rPr>
          <w:noProof/>
        </w:rPr>
        <w:t>474</w:t>
      </w:r>
      <w:r>
        <w:rPr>
          <w:noProof/>
        </w:rPr>
        <w:fldChar w:fldCharType="end"/>
      </w:r>
    </w:p>
    <w:p w14:paraId="71FC6824" w14:textId="5067662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_Toc178243655 \h </w:instrText>
      </w:r>
      <w:r>
        <w:rPr>
          <w:noProof/>
        </w:rPr>
      </w:r>
      <w:r>
        <w:rPr>
          <w:noProof/>
        </w:rPr>
        <w:fldChar w:fldCharType="separate"/>
      </w:r>
      <w:r>
        <w:rPr>
          <w:noProof/>
        </w:rPr>
        <w:t>475</w:t>
      </w:r>
      <w:r>
        <w:rPr>
          <w:noProof/>
        </w:rPr>
        <w:fldChar w:fldCharType="end"/>
      </w:r>
    </w:p>
    <w:p w14:paraId="7B34288F" w14:textId="430FB15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_Toc178243656 \h </w:instrText>
      </w:r>
      <w:r>
        <w:rPr>
          <w:noProof/>
        </w:rPr>
      </w:r>
      <w:r>
        <w:rPr>
          <w:noProof/>
        </w:rPr>
        <w:fldChar w:fldCharType="separate"/>
      </w:r>
      <w:r>
        <w:rPr>
          <w:noProof/>
        </w:rPr>
        <w:t>475</w:t>
      </w:r>
      <w:r>
        <w:rPr>
          <w:noProof/>
        </w:rPr>
        <w:fldChar w:fldCharType="end"/>
      </w:r>
    </w:p>
    <w:p w14:paraId="1B04DCFA" w14:textId="57C93AD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11.1.6.3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_Toc178243657 \h </w:instrText>
      </w:r>
      <w:r>
        <w:rPr>
          <w:noProof/>
        </w:rPr>
      </w:r>
      <w:r>
        <w:rPr>
          <w:noProof/>
        </w:rPr>
        <w:fldChar w:fldCharType="separate"/>
      </w:r>
      <w:r>
        <w:rPr>
          <w:noProof/>
        </w:rPr>
        <w:t>476</w:t>
      </w:r>
      <w:r>
        <w:rPr>
          <w:noProof/>
        </w:rPr>
        <w:fldChar w:fldCharType="end"/>
      </w:r>
    </w:p>
    <w:p w14:paraId="249E335F" w14:textId="10C32F3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11.1.6.3.1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_Toc178243658 \h </w:instrText>
      </w:r>
      <w:r>
        <w:rPr>
          <w:noProof/>
        </w:rPr>
      </w:r>
      <w:r>
        <w:rPr>
          <w:noProof/>
        </w:rPr>
        <w:fldChar w:fldCharType="separate"/>
      </w:r>
      <w:r>
        <w:rPr>
          <w:noProof/>
        </w:rPr>
        <w:t>476</w:t>
      </w:r>
      <w:r>
        <w:rPr>
          <w:noProof/>
        </w:rPr>
        <w:fldChar w:fldCharType="end"/>
      </w:r>
    </w:p>
    <w:p w14:paraId="6425811A" w14:textId="42266D6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_Toc178243659 \h </w:instrText>
      </w:r>
      <w:r>
        <w:rPr>
          <w:noProof/>
        </w:rPr>
      </w:r>
      <w:r>
        <w:rPr>
          <w:noProof/>
        </w:rPr>
        <w:fldChar w:fldCharType="separate"/>
      </w:r>
      <w:r>
        <w:rPr>
          <w:noProof/>
        </w:rPr>
        <w:t>476</w:t>
      </w:r>
      <w:r>
        <w:rPr>
          <w:noProof/>
        </w:rPr>
        <w:fldChar w:fldCharType="end"/>
      </w:r>
    </w:p>
    <w:p w14:paraId="0DD6A820" w14:textId="7D549EE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_Toc178243660 \h </w:instrText>
      </w:r>
      <w:r>
        <w:rPr>
          <w:noProof/>
        </w:rPr>
      </w:r>
      <w:r>
        <w:rPr>
          <w:noProof/>
        </w:rPr>
        <w:fldChar w:fldCharType="separate"/>
      </w:r>
      <w:r>
        <w:rPr>
          <w:noProof/>
        </w:rPr>
        <w:t>478</w:t>
      </w:r>
      <w:r>
        <w:rPr>
          <w:noProof/>
        </w:rPr>
        <w:fldChar w:fldCharType="end"/>
      </w:r>
    </w:p>
    <w:p w14:paraId="7EFC99C1" w14:textId="4A4BE38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_Toc178243661 \h </w:instrText>
      </w:r>
      <w:r>
        <w:rPr>
          <w:noProof/>
        </w:rPr>
      </w:r>
      <w:r>
        <w:rPr>
          <w:noProof/>
        </w:rPr>
        <w:fldChar w:fldCharType="separate"/>
      </w:r>
      <w:r>
        <w:rPr>
          <w:noProof/>
        </w:rPr>
        <w:t>478</w:t>
      </w:r>
      <w:r>
        <w:rPr>
          <w:noProof/>
        </w:rPr>
        <w:fldChar w:fldCharType="end"/>
      </w:r>
    </w:p>
    <w:p w14:paraId="3BA381EA" w14:textId="1BB51EB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11.1.6.3.1.4</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_Toc178243662 \h </w:instrText>
      </w:r>
      <w:r>
        <w:rPr>
          <w:noProof/>
        </w:rPr>
      </w:r>
      <w:r>
        <w:rPr>
          <w:noProof/>
        </w:rPr>
        <w:fldChar w:fldCharType="separate"/>
      </w:r>
      <w:r>
        <w:rPr>
          <w:noProof/>
        </w:rPr>
        <w:t>478</w:t>
      </w:r>
      <w:r>
        <w:rPr>
          <w:noProof/>
        </w:rPr>
        <w:fldChar w:fldCharType="end"/>
      </w:r>
    </w:p>
    <w:p w14:paraId="0ABBD124" w14:textId="7FBACED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_Toc178243663 \h </w:instrText>
      </w:r>
      <w:r>
        <w:rPr>
          <w:noProof/>
        </w:rPr>
      </w:r>
      <w:r>
        <w:rPr>
          <w:noProof/>
        </w:rPr>
        <w:fldChar w:fldCharType="separate"/>
      </w:r>
      <w:r>
        <w:rPr>
          <w:noProof/>
        </w:rPr>
        <w:t>481</w:t>
      </w:r>
      <w:r>
        <w:rPr>
          <w:noProof/>
        </w:rPr>
        <w:fldChar w:fldCharType="end"/>
      </w:r>
    </w:p>
    <w:p w14:paraId="62531177" w14:textId="09F4686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listening call</w:t>
      </w:r>
      <w:r>
        <w:rPr>
          <w:noProof/>
        </w:rPr>
        <w:tab/>
      </w:r>
      <w:r>
        <w:rPr>
          <w:noProof/>
        </w:rPr>
        <w:fldChar w:fldCharType="begin" w:fldLock="1"/>
      </w:r>
      <w:r>
        <w:rPr>
          <w:noProof/>
        </w:rPr>
        <w:instrText xml:space="preserve"> PAGEREF _Toc178243664 \h </w:instrText>
      </w:r>
      <w:r>
        <w:rPr>
          <w:noProof/>
        </w:rPr>
      </w:r>
      <w:r>
        <w:rPr>
          <w:noProof/>
        </w:rPr>
        <w:fldChar w:fldCharType="separate"/>
      </w:r>
      <w:r>
        <w:rPr>
          <w:noProof/>
        </w:rPr>
        <w:t>481</w:t>
      </w:r>
      <w:r>
        <w:rPr>
          <w:noProof/>
        </w:rPr>
        <w:fldChar w:fldCharType="end"/>
      </w:r>
    </w:p>
    <w:p w14:paraId="27D1F5B2" w14:textId="197E8D6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_Toc178243665 \h </w:instrText>
      </w:r>
      <w:r>
        <w:rPr>
          <w:noProof/>
        </w:rPr>
      </w:r>
      <w:r>
        <w:rPr>
          <w:noProof/>
        </w:rPr>
        <w:fldChar w:fldCharType="separate"/>
      </w:r>
      <w:r>
        <w:rPr>
          <w:noProof/>
        </w:rPr>
        <w:t>482</w:t>
      </w:r>
      <w:r>
        <w:rPr>
          <w:noProof/>
        </w:rPr>
        <w:fldChar w:fldCharType="end"/>
      </w:r>
    </w:p>
    <w:p w14:paraId="3CCB83FB" w14:textId="46C0784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_Toc178243666 \h </w:instrText>
      </w:r>
      <w:r>
        <w:rPr>
          <w:noProof/>
        </w:rPr>
      </w:r>
      <w:r>
        <w:rPr>
          <w:noProof/>
        </w:rPr>
        <w:fldChar w:fldCharType="separate"/>
      </w:r>
      <w:r>
        <w:rPr>
          <w:noProof/>
        </w:rPr>
        <w:t>482</w:t>
      </w:r>
      <w:r>
        <w:rPr>
          <w:noProof/>
        </w:rPr>
        <w:fldChar w:fldCharType="end"/>
      </w:r>
    </w:p>
    <w:p w14:paraId="6693179D" w14:textId="6358640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11.1.6.4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_Toc178243667 \h </w:instrText>
      </w:r>
      <w:r>
        <w:rPr>
          <w:noProof/>
        </w:rPr>
      </w:r>
      <w:r>
        <w:rPr>
          <w:noProof/>
        </w:rPr>
        <w:fldChar w:fldCharType="separate"/>
      </w:r>
      <w:r>
        <w:rPr>
          <w:noProof/>
        </w:rPr>
        <w:t>482</w:t>
      </w:r>
      <w:r>
        <w:rPr>
          <w:noProof/>
        </w:rPr>
        <w:fldChar w:fldCharType="end"/>
      </w:r>
    </w:p>
    <w:p w14:paraId="33FDBD4D" w14:textId="78BDFD8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_Toc178243668 \h </w:instrText>
      </w:r>
      <w:r>
        <w:rPr>
          <w:noProof/>
        </w:rPr>
      </w:r>
      <w:r>
        <w:rPr>
          <w:noProof/>
        </w:rPr>
        <w:fldChar w:fldCharType="separate"/>
      </w:r>
      <w:r>
        <w:rPr>
          <w:noProof/>
        </w:rPr>
        <w:t>482</w:t>
      </w:r>
      <w:r>
        <w:rPr>
          <w:noProof/>
        </w:rPr>
        <w:fldChar w:fldCharType="end"/>
      </w:r>
    </w:p>
    <w:p w14:paraId="2853EF97" w14:textId="2DC84A0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_Toc178243669 \h </w:instrText>
      </w:r>
      <w:r>
        <w:rPr>
          <w:noProof/>
        </w:rPr>
      </w:r>
      <w:r>
        <w:rPr>
          <w:noProof/>
        </w:rPr>
        <w:fldChar w:fldCharType="separate"/>
      </w:r>
      <w:r>
        <w:rPr>
          <w:noProof/>
        </w:rPr>
        <w:t>483</w:t>
      </w:r>
      <w:r>
        <w:rPr>
          <w:noProof/>
        </w:rPr>
        <w:fldChar w:fldCharType="end"/>
      </w:r>
    </w:p>
    <w:p w14:paraId="371B4BAC" w14:textId="663F0F7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_Toc178243670 \h </w:instrText>
      </w:r>
      <w:r>
        <w:rPr>
          <w:noProof/>
        </w:rPr>
      </w:r>
      <w:r>
        <w:rPr>
          <w:noProof/>
        </w:rPr>
        <w:fldChar w:fldCharType="separate"/>
      </w:r>
      <w:r>
        <w:rPr>
          <w:noProof/>
        </w:rPr>
        <w:t>485</w:t>
      </w:r>
      <w:r>
        <w:rPr>
          <w:noProof/>
        </w:rPr>
        <w:fldChar w:fldCharType="end"/>
      </w:r>
    </w:p>
    <w:p w14:paraId="2D32DAD4" w14:textId="3E44F46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_Toc178243671 \h </w:instrText>
      </w:r>
      <w:r>
        <w:rPr>
          <w:noProof/>
        </w:rPr>
      </w:r>
      <w:r>
        <w:rPr>
          <w:noProof/>
        </w:rPr>
        <w:fldChar w:fldCharType="separate"/>
      </w:r>
      <w:r>
        <w:rPr>
          <w:noProof/>
        </w:rPr>
        <w:t>486</w:t>
      </w:r>
      <w:r>
        <w:rPr>
          <w:noProof/>
        </w:rPr>
        <w:fldChar w:fldCharType="end"/>
      </w:r>
    </w:p>
    <w:p w14:paraId="1301CC96" w14:textId="275E3CD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11.1.7</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w:t>
      </w:r>
      <w:r>
        <w:rPr>
          <w:noProof/>
        </w:rPr>
        <w:tab/>
      </w:r>
      <w:r>
        <w:rPr>
          <w:noProof/>
        </w:rPr>
        <w:fldChar w:fldCharType="begin" w:fldLock="1"/>
      </w:r>
      <w:r>
        <w:rPr>
          <w:noProof/>
        </w:rPr>
        <w:instrText xml:space="preserve"> PAGEREF _Toc178243672 \h </w:instrText>
      </w:r>
      <w:r>
        <w:rPr>
          <w:noProof/>
        </w:rPr>
      </w:r>
      <w:r>
        <w:rPr>
          <w:noProof/>
        </w:rPr>
        <w:fldChar w:fldCharType="separate"/>
      </w:r>
      <w:r>
        <w:rPr>
          <w:noProof/>
        </w:rPr>
        <w:t>487</w:t>
      </w:r>
      <w:r>
        <w:rPr>
          <w:noProof/>
        </w:rPr>
        <w:fldChar w:fldCharType="end"/>
      </w:r>
    </w:p>
    <w:p w14:paraId="47125A9A" w14:textId="73B6762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_Toc178243673 \h </w:instrText>
      </w:r>
      <w:r>
        <w:rPr>
          <w:noProof/>
        </w:rPr>
      </w:r>
      <w:r>
        <w:rPr>
          <w:noProof/>
        </w:rPr>
        <w:fldChar w:fldCharType="separate"/>
      </w:r>
      <w:r>
        <w:rPr>
          <w:noProof/>
        </w:rPr>
        <w:t>487</w:t>
      </w:r>
      <w:r>
        <w:rPr>
          <w:noProof/>
        </w:rPr>
        <w:fldChar w:fldCharType="end"/>
      </w:r>
    </w:p>
    <w:p w14:paraId="262AA40F" w14:textId="52FCC07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11.1.7.2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_Toc178243674 \h </w:instrText>
      </w:r>
      <w:r>
        <w:rPr>
          <w:noProof/>
        </w:rPr>
      </w:r>
      <w:r>
        <w:rPr>
          <w:noProof/>
        </w:rPr>
        <w:fldChar w:fldCharType="separate"/>
      </w:r>
      <w:r>
        <w:rPr>
          <w:noProof/>
        </w:rPr>
        <w:t>487</w:t>
      </w:r>
      <w:r>
        <w:rPr>
          <w:noProof/>
        </w:rPr>
        <w:fldChar w:fldCharType="end"/>
      </w:r>
    </w:p>
    <w:p w14:paraId="4CE48C52" w14:textId="65D5677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11.1.7.2.1</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 initiation request procedures</w:t>
      </w:r>
      <w:r>
        <w:rPr>
          <w:noProof/>
        </w:rPr>
        <w:tab/>
      </w:r>
      <w:r>
        <w:rPr>
          <w:noProof/>
        </w:rPr>
        <w:fldChar w:fldCharType="begin" w:fldLock="1"/>
      </w:r>
      <w:r>
        <w:rPr>
          <w:noProof/>
        </w:rPr>
        <w:instrText xml:space="preserve"> PAGEREF _Toc178243675 \h </w:instrText>
      </w:r>
      <w:r>
        <w:rPr>
          <w:noProof/>
        </w:rPr>
      </w:r>
      <w:r>
        <w:rPr>
          <w:noProof/>
        </w:rPr>
        <w:fldChar w:fldCharType="separate"/>
      </w:r>
      <w:r>
        <w:rPr>
          <w:noProof/>
        </w:rPr>
        <w:t>487</w:t>
      </w:r>
      <w:r>
        <w:rPr>
          <w:noProof/>
        </w:rPr>
        <w:fldChar w:fldCharType="end"/>
      </w:r>
    </w:p>
    <w:p w14:paraId="76E7FA74" w14:textId="6908540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11.1.7.2.2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private call request</w:t>
      </w:r>
      <w:r>
        <w:rPr>
          <w:noProof/>
        </w:rPr>
        <w:tab/>
      </w:r>
      <w:r>
        <w:rPr>
          <w:noProof/>
        </w:rPr>
        <w:fldChar w:fldCharType="begin" w:fldLock="1"/>
      </w:r>
      <w:r>
        <w:rPr>
          <w:noProof/>
        </w:rPr>
        <w:instrText xml:space="preserve"> PAGEREF _Toc178243676 \h </w:instrText>
      </w:r>
      <w:r>
        <w:rPr>
          <w:noProof/>
        </w:rPr>
      </w:r>
      <w:r>
        <w:rPr>
          <w:noProof/>
        </w:rPr>
        <w:fldChar w:fldCharType="separate"/>
      </w:r>
      <w:r>
        <w:rPr>
          <w:noProof/>
        </w:rPr>
        <w:t>488</w:t>
      </w:r>
      <w:r>
        <w:rPr>
          <w:noProof/>
        </w:rPr>
        <w:fldChar w:fldCharType="end"/>
      </w:r>
    </w:p>
    <w:p w14:paraId="3C803E16" w14:textId="301AADC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11.1.7.3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_Toc178243677 \h </w:instrText>
      </w:r>
      <w:r>
        <w:rPr>
          <w:noProof/>
        </w:rPr>
      </w:r>
      <w:r>
        <w:rPr>
          <w:noProof/>
        </w:rPr>
        <w:fldChar w:fldCharType="separate"/>
      </w:r>
      <w:r>
        <w:rPr>
          <w:noProof/>
        </w:rPr>
        <w:t>491</w:t>
      </w:r>
      <w:r>
        <w:rPr>
          <w:noProof/>
        </w:rPr>
        <w:fldChar w:fldCharType="end"/>
      </w:r>
    </w:p>
    <w:p w14:paraId="1EDA94E8" w14:textId="40FC758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11.1.7.3.1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_Toc178243678 \h </w:instrText>
      </w:r>
      <w:r>
        <w:rPr>
          <w:noProof/>
        </w:rPr>
      </w:r>
      <w:r>
        <w:rPr>
          <w:noProof/>
        </w:rPr>
        <w:fldChar w:fldCharType="separate"/>
      </w:r>
      <w:r>
        <w:rPr>
          <w:noProof/>
        </w:rPr>
        <w:t>491</w:t>
      </w:r>
      <w:r>
        <w:rPr>
          <w:noProof/>
        </w:rPr>
        <w:fldChar w:fldCharType="end"/>
      </w:r>
    </w:p>
    <w:p w14:paraId="428F43A0" w14:textId="2FF4D35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11.1.7.3.2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_Toc178243679 \h </w:instrText>
      </w:r>
      <w:r>
        <w:rPr>
          <w:noProof/>
        </w:rPr>
      </w:r>
      <w:r>
        <w:rPr>
          <w:noProof/>
        </w:rPr>
        <w:fldChar w:fldCharType="separate"/>
      </w:r>
      <w:r>
        <w:rPr>
          <w:noProof/>
        </w:rPr>
        <w:t>492</w:t>
      </w:r>
      <w:r>
        <w:rPr>
          <w:noProof/>
        </w:rPr>
        <w:fldChar w:fldCharType="end"/>
      </w:r>
    </w:p>
    <w:p w14:paraId="0D222593" w14:textId="226A1AA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_Toc178243680 \h </w:instrText>
      </w:r>
      <w:r>
        <w:rPr>
          <w:noProof/>
        </w:rPr>
      </w:r>
      <w:r>
        <w:rPr>
          <w:noProof/>
        </w:rPr>
        <w:fldChar w:fldCharType="separate"/>
      </w:r>
      <w:r>
        <w:rPr>
          <w:noProof/>
        </w:rPr>
        <w:t>493</w:t>
      </w:r>
      <w:r>
        <w:rPr>
          <w:noProof/>
        </w:rPr>
        <w:fldChar w:fldCharType="end"/>
      </w:r>
    </w:p>
    <w:p w14:paraId="720820B6" w14:textId="7BC45B6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11.1.8</w:t>
      </w:r>
      <w:r>
        <w:rPr>
          <w:rFonts w:asciiTheme="minorHAnsi" w:eastAsiaTheme="minorEastAsia" w:hAnsiTheme="minorHAnsi" w:cstheme="minorBidi"/>
          <w:noProof/>
          <w:kern w:val="2"/>
          <w:sz w:val="22"/>
          <w:szCs w:val="22"/>
          <w:lang w:eastAsia="en-GB"/>
          <w14:ligatures w14:val="standardContextual"/>
        </w:rPr>
        <w:tab/>
      </w:r>
      <w:r>
        <w:rPr>
          <w:noProof/>
        </w:rPr>
        <w:t>Private call transfer</w:t>
      </w:r>
      <w:r>
        <w:rPr>
          <w:noProof/>
        </w:rPr>
        <w:tab/>
      </w:r>
      <w:r>
        <w:rPr>
          <w:noProof/>
        </w:rPr>
        <w:fldChar w:fldCharType="begin" w:fldLock="1"/>
      </w:r>
      <w:r>
        <w:rPr>
          <w:noProof/>
        </w:rPr>
        <w:instrText xml:space="preserve"> PAGEREF _Toc178243681 \h </w:instrText>
      </w:r>
      <w:r>
        <w:rPr>
          <w:noProof/>
        </w:rPr>
      </w:r>
      <w:r>
        <w:rPr>
          <w:noProof/>
        </w:rPr>
        <w:fldChar w:fldCharType="separate"/>
      </w:r>
      <w:r>
        <w:rPr>
          <w:noProof/>
        </w:rPr>
        <w:t>494</w:t>
      </w:r>
      <w:r>
        <w:rPr>
          <w:noProof/>
        </w:rPr>
        <w:fldChar w:fldCharType="end"/>
      </w:r>
    </w:p>
    <w:p w14:paraId="3CDBDBAE" w14:textId="6BFDCC6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_Toc178243682 \h </w:instrText>
      </w:r>
      <w:r>
        <w:rPr>
          <w:noProof/>
        </w:rPr>
      </w:r>
      <w:r>
        <w:rPr>
          <w:noProof/>
        </w:rPr>
        <w:fldChar w:fldCharType="separate"/>
      </w:r>
      <w:r>
        <w:rPr>
          <w:noProof/>
        </w:rPr>
        <w:t>494</w:t>
      </w:r>
      <w:r>
        <w:rPr>
          <w:noProof/>
        </w:rPr>
        <w:fldChar w:fldCharType="end"/>
      </w:r>
    </w:p>
    <w:p w14:paraId="59877BE6" w14:textId="0316D41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11.1.8.2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_Toc178243683 \h </w:instrText>
      </w:r>
      <w:r>
        <w:rPr>
          <w:noProof/>
        </w:rPr>
      </w:r>
      <w:r>
        <w:rPr>
          <w:noProof/>
        </w:rPr>
        <w:fldChar w:fldCharType="separate"/>
      </w:r>
      <w:r>
        <w:rPr>
          <w:noProof/>
        </w:rPr>
        <w:t>494</w:t>
      </w:r>
      <w:r>
        <w:rPr>
          <w:noProof/>
        </w:rPr>
        <w:fldChar w:fldCharType="end"/>
      </w:r>
    </w:p>
    <w:p w14:paraId="3DA910A7" w14:textId="59FFFD7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11.1.8.2.1</w:t>
      </w:r>
      <w:r>
        <w:rPr>
          <w:rFonts w:asciiTheme="minorHAnsi" w:eastAsiaTheme="minorEastAsia" w:hAnsiTheme="minorHAnsi" w:cstheme="minorBidi"/>
          <w:noProof/>
          <w:kern w:val="2"/>
          <w:sz w:val="22"/>
          <w:szCs w:val="22"/>
          <w:lang w:eastAsia="en-GB"/>
          <w14:ligatures w14:val="standardContextual"/>
        </w:rPr>
        <w:tab/>
      </w:r>
      <w:r>
        <w:rPr>
          <w:noProof/>
        </w:rPr>
        <w:t>Private call transfer request procedures</w:t>
      </w:r>
      <w:r>
        <w:rPr>
          <w:noProof/>
        </w:rPr>
        <w:tab/>
      </w:r>
      <w:r>
        <w:rPr>
          <w:noProof/>
        </w:rPr>
        <w:fldChar w:fldCharType="begin" w:fldLock="1"/>
      </w:r>
      <w:r>
        <w:rPr>
          <w:noProof/>
        </w:rPr>
        <w:instrText xml:space="preserve"> PAGEREF _Toc178243684 \h </w:instrText>
      </w:r>
      <w:r>
        <w:rPr>
          <w:noProof/>
        </w:rPr>
      </w:r>
      <w:r>
        <w:rPr>
          <w:noProof/>
        </w:rPr>
        <w:fldChar w:fldCharType="separate"/>
      </w:r>
      <w:r>
        <w:rPr>
          <w:noProof/>
        </w:rPr>
        <w:t>494</w:t>
      </w:r>
      <w:r>
        <w:rPr>
          <w:noProof/>
        </w:rPr>
        <w:fldChar w:fldCharType="end"/>
      </w:r>
    </w:p>
    <w:p w14:paraId="19F0B84D" w14:textId="0984CC9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11.1.8.2.2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transfer request</w:t>
      </w:r>
      <w:r>
        <w:rPr>
          <w:noProof/>
        </w:rPr>
        <w:tab/>
      </w:r>
      <w:r>
        <w:rPr>
          <w:noProof/>
        </w:rPr>
        <w:fldChar w:fldCharType="begin" w:fldLock="1"/>
      </w:r>
      <w:r>
        <w:rPr>
          <w:noProof/>
        </w:rPr>
        <w:instrText xml:space="preserve"> PAGEREF _Toc178243685 \h </w:instrText>
      </w:r>
      <w:r>
        <w:rPr>
          <w:noProof/>
        </w:rPr>
      </w:r>
      <w:r>
        <w:rPr>
          <w:noProof/>
        </w:rPr>
        <w:fldChar w:fldCharType="separate"/>
      </w:r>
      <w:r>
        <w:rPr>
          <w:noProof/>
        </w:rPr>
        <w:t>495</w:t>
      </w:r>
      <w:r>
        <w:rPr>
          <w:noProof/>
        </w:rPr>
        <w:fldChar w:fldCharType="end"/>
      </w:r>
    </w:p>
    <w:p w14:paraId="42DB2F73" w14:textId="5A1A109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11.1.8.2.3</w:t>
      </w:r>
      <w:r>
        <w:rPr>
          <w:rFonts w:asciiTheme="minorHAnsi" w:eastAsiaTheme="minorEastAsia" w:hAnsiTheme="minorHAnsi" w:cstheme="minorBidi"/>
          <w:noProof/>
          <w:kern w:val="2"/>
          <w:sz w:val="22"/>
          <w:szCs w:val="22"/>
          <w:lang w:eastAsia="en-GB"/>
          <w14:ligatures w14:val="standardContextual"/>
        </w:rPr>
        <w:tab/>
      </w:r>
      <w:r>
        <w:rPr>
          <w:noProof/>
        </w:rPr>
        <w:t>Announced private call transfer</w:t>
      </w:r>
      <w:r>
        <w:rPr>
          <w:noProof/>
        </w:rPr>
        <w:tab/>
      </w:r>
      <w:r>
        <w:rPr>
          <w:noProof/>
        </w:rPr>
        <w:fldChar w:fldCharType="begin" w:fldLock="1"/>
      </w:r>
      <w:r>
        <w:rPr>
          <w:noProof/>
        </w:rPr>
        <w:instrText xml:space="preserve"> PAGEREF _Toc178243686 \h </w:instrText>
      </w:r>
      <w:r>
        <w:rPr>
          <w:noProof/>
        </w:rPr>
      </w:r>
      <w:r>
        <w:rPr>
          <w:noProof/>
        </w:rPr>
        <w:fldChar w:fldCharType="separate"/>
      </w:r>
      <w:r>
        <w:rPr>
          <w:noProof/>
        </w:rPr>
        <w:t>496</w:t>
      </w:r>
      <w:r>
        <w:rPr>
          <w:noProof/>
        </w:rPr>
        <w:fldChar w:fldCharType="end"/>
      </w:r>
    </w:p>
    <w:p w14:paraId="6DB82192" w14:textId="5C9F206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11.1.8.3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_Toc178243687 \h </w:instrText>
      </w:r>
      <w:r>
        <w:rPr>
          <w:noProof/>
        </w:rPr>
      </w:r>
      <w:r>
        <w:rPr>
          <w:noProof/>
        </w:rPr>
        <w:fldChar w:fldCharType="separate"/>
      </w:r>
      <w:r>
        <w:rPr>
          <w:noProof/>
        </w:rPr>
        <w:t>497</w:t>
      </w:r>
      <w:r>
        <w:rPr>
          <w:noProof/>
        </w:rPr>
        <w:fldChar w:fldCharType="end"/>
      </w:r>
    </w:p>
    <w:p w14:paraId="4BECD33A" w14:textId="3789390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11.1.8.3.1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_Toc178243688 \h </w:instrText>
      </w:r>
      <w:r>
        <w:rPr>
          <w:noProof/>
        </w:rPr>
      </w:r>
      <w:r>
        <w:rPr>
          <w:noProof/>
        </w:rPr>
        <w:fldChar w:fldCharType="separate"/>
      </w:r>
      <w:r>
        <w:rPr>
          <w:noProof/>
        </w:rPr>
        <w:t>497</w:t>
      </w:r>
      <w:r>
        <w:rPr>
          <w:noProof/>
        </w:rPr>
        <w:fldChar w:fldCharType="end"/>
      </w:r>
    </w:p>
    <w:p w14:paraId="57703534" w14:textId="382743F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11.1.8.3.2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_Toc178243689 \h </w:instrText>
      </w:r>
      <w:r>
        <w:rPr>
          <w:noProof/>
        </w:rPr>
      </w:r>
      <w:r>
        <w:rPr>
          <w:noProof/>
        </w:rPr>
        <w:fldChar w:fldCharType="separate"/>
      </w:r>
      <w:r>
        <w:rPr>
          <w:noProof/>
        </w:rPr>
        <w:t>499</w:t>
      </w:r>
      <w:r>
        <w:rPr>
          <w:noProof/>
        </w:rPr>
        <w:fldChar w:fldCharType="end"/>
      </w:r>
    </w:p>
    <w:p w14:paraId="06B603A1" w14:textId="1D13D3D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11.1.8.4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_Toc178243690 \h </w:instrText>
      </w:r>
      <w:r>
        <w:rPr>
          <w:noProof/>
        </w:rPr>
      </w:r>
      <w:r>
        <w:rPr>
          <w:noProof/>
        </w:rPr>
        <w:fldChar w:fldCharType="separate"/>
      </w:r>
      <w:r>
        <w:rPr>
          <w:noProof/>
        </w:rPr>
        <w:t>500</w:t>
      </w:r>
      <w:r>
        <w:rPr>
          <w:noProof/>
        </w:rPr>
        <w:fldChar w:fldCharType="end"/>
      </w:r>
    </w:p>
    <w:p w14:paraId="0FB5F502" w14:textId="49F0B83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rFonts w:asciiTheme="minorHAnsi" w:eastAsiaTheme="minorEastAsia" w:hAnsiTheme="minorHAnsi" w:cstheme="minorBidi"/>
          <w:noProof/>
          <w:kern w:val="2"/>
          <w:sz w:val="22"/>
          <w:szCs w:val="22"/>
          <w:lang w:eastAsia="en-GB"/>
          <w14:ligatures w14:val="standardContextual"/>
        </w:rPr>
        <w:tab/>
      </w:r>
      <w:r>
        <w:rPr>
          <w:noProof/>
        </w:rPr>
        <w:t>Private call forwarding</w:t>
      </w:r>
      <w:r>
        <w:rPr>
          <w:noProof/>
        </w:rPr>
        <w:tab/>
      </w:r>
      <w:r>
        <w:rPr>
          <w:noProof/>
        </w:rPr>
        <w:fldChar w:fldCharType="begin" w:fldLock="1"/>
      </w:r>
      <w:r>
        <w:rPr>
          <w:noProof/>
        </w:rPr>
        <w:instrText xml:space="preserve"> PAGEREF _Toc178243691 \h </w:instrText>
      </w:r>
      <w:r>
        <w:rPr>
          <w:noProof/>
        </w:rPr>
      </w:r>
      <w:r>
        <w:rPr>
          <w:noProof/>
        </w:rPr>
        <w:fldChar w:fldCharType="separate"/>
      </w:r>
      <w:r>
        <w:rPr>
          <w:noProof/>
        </w:rPr>
        <w:t>501</w:t>
      </w:r>
      <w:r>
        <w:rPr>
          <w:noProof/>
        </w:rPr>
        <w:fldChar w:fldCharType="end"/>
      </w:r>
    </w:p>
    <w:p w14:paraId="52850612" w14:textId="4A79363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sidRPr="006C473C">
        <w:rPr>
          <w:noProof/>
          <w:lang w:val="hr-HR"/>
        </w:rPr>
        <w:t>9</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_Toc178243692 \h </w:instrText>
      </w:r>
      <w:r>
        <w:rPr>
          <w:noProof/>
        </w:rPr>
      </w:r>
      <w:r>
        <w:rPr>
          <w:noProof/>
        </w:rPr>
        <w:fldChar w:fldCharType="separate"/>
      </w:r>
      <w:r>
        <w:rPr>
          <w:noProof/>
        </w:rPr>
        <w:t>501</w:t>
      </w:r>
      <w:r>
        <w:rPr>
          <w:noProof/>
        </w:rPr>
        <w:fldChar w:fldCharType="end"/>
      </w:r>
    </w:p>
    <w:p w14:paraId="5446D128" w14:textId="1A43F50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_Toc178243693 \h </w:instrText>
      </w:r>
      <w:r>
        <w:rPr>
          <w:noProof/>
        </w:rPr>
      </w:r>
      <w:r>
        <w:rPr>
          <w:noProof/>
        </w:rPr>
        <w:fldChar w:fldCharType="separate"/>
      </w:r>
      <w:r>
        <w:rPr>
          <w:noProof/>
        </w:rPr>
        <w:t>502</w:t>
      </w:r>
      <w:r>
        <w:rPr>
          <w:noProof/>
        </w:rPr>
        <w:fldChar w:fldCharType="end"/>
      </w:r>
    </w:p>
    <w:p w14:paraId="3BD2C598" w14:textId="1C908E3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Private call forwarding request based on manual user input procedure</w:t>
      </w:r>
      <w:r>
        <w:rPr>
          <w:noProof/>
        </w:rPr>
        <w:tab/>
      </w:r>
      <w:r>
        <w:rPr>
          <w:noProof/>
        </w:rPr>
        <w:fldChar w:fldCharType="begin" w:fldLock="1"/>
      </w:r>
      <w:r>
        <w:rPr>
          <w:noProof/>
        </w:rPr>
        <w:instrText xml:space="preserve"> PAGEREF _Toc178243694 \h </w:instrText>
      </w:r>
      <w:r>
        <w:rPr>
          <w:noProof/>
        </w:rPr>
      </w:r>
      <w:r>
        <w:rPr>
          <w:noProof/>
        </w:rPr>
        <w:fldChar w:fldCharType="separate"/>
      </w:r>
      <w:r>
        <w:rPr>
          <w:noProof/>
        </w:rPr>
        <w:t>502</w:t>
      </w:r>
      <w:r>
        <w:rPr>
          <w:noProof/>
        </w:rPr>
        <w:fldChar w:fldCharType="end"/>
      </w:r>
    </w:p>
    <w:p w14:paraId="1FF33ECC" w14:textId="064C752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forwarding request</w:t>
      </w:r>
      <w:r>
        <w:rPr>
          <w:noProof/>
        </w:rPr>
        <w:tab/>
      </w:r>
      <w:r>
        <w:rPr>
          <w:noProof/>
        </w:rPr>
        <w:fldChar w:fldCharType="begin" w:fldLock="1"/>
      </w:r>
      <w:r>
        <w:rPr>
          <w:noProof/>
        </w:rPr>
        <w:instrText xml:space="preserve"> PAGEREF _Toc178243695 \h </w:instrText>
      </w:r>
      <w:r>
        <w:rPr>
          <w:noProof/>
        </w:rPr>
      </w:r>
      <w:r>
        <w:rPr>
          <w:noProof/>
        </w:rPr>
        <w:fldChar w:fldCharType="separate"/>
      </w:r>
      <w:r>
        <w:rPr>
          <w:noProof/>
        </w:rPr>
        <w:t>503</w:t>
      </w:r>
      <w:r>
        <w:rPr>
          <w:noProof/>
        </w:rPr>
        <w:fldChar w:fldCharType="end"/>
      </w:r>
    </w:p>
    <w:p w14:paraId="51BCE523" w14:textId="439D72C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_Toc178243696 \h </w:instrText>
      </w:r>
      <w:r>
        <w:rPr>
          <w:noProof/>
        </w:rPr>
      </w:r>
      <w:r>
        <w:rPr>
          <w:noProof/>
        </w:rPr>
        <w:fldChar w:fldCharType="separate"/>
      </w:r>
      <w:r>
        <w:rPr>
          <w:noProof/>
        </w:rPr>
        <w:t>504</w:t>
      </w:r>
      <w:r>
        <w:rPr>
          <w:noProof/>
        </w:rPr>
        <w:fldChar w:fldCharType="end"/>
      </w:r>
    </w:p>
    <w:p w14:paraId="56AF3F10" w14:textId="64063FD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_Toc178243697 \h </w:instrText>
      </w:r>
      <w:r>
        <w:rPr>
          <w:noProof/>
        </w:rPr>
      </w:r>
      <w:r>
        <w:rPr>
          <w:noProof/>
        </w:rPr>
        <w:fldChar w:fldCharType="separate"/>
      </w:r>
      <w:r>
        <w:rPr>
          <w:noProof/>
        </w:rPr>
        <w:t>504</w:t>
      </w:r>
      <w:r>
        <w:rPr>
          <w:noProof/>
        </w:rPr>
        <w:fldChar w:fldCharType="end"/>
      </w:r>
    </w:p>
    <w:p w14:paraId="1C13305E" w14:textId="20939DE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_Toc178243698 \h </w:instrText>
      </w:r>
      <w:r>
        <w:rPr>
          <w:noProof/>
        </w:rPr>
      </w:r>
      <w:r>
        <w:rPr>
          <w:noProof/>
        </w:rPr>
        <w:fldChar w:fldCharType="separate"/>
      </w:r>
      <w:r>
        <w:rPr>
          <w:noProof/>
        </w:rPr>
        <w:t>506</w:t>
      </w:r>
      <w:r>
        <w:rPr>
          <w:noProof/>
        </w:rPr>
        <w:fldChar w:fldCharType="end"/>
      </w:r>
    </w:p>
    <w:p w14:paraId="27333AAD" w14:textId="07B3E23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6C473C">
        <w:rPr>
          <w:noProof/>
          <w:lang w:val="hr-HR"/>
        </w:rPr>
        <w:t>9</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_Toc178243699 \h </w:instrText>
      </w:r>
      <w:r>
        <w:rPr>
          <w:noProof/>
        </w:rPr>
      </w:r>
      <w:r>
        <w:rPr>
          <w:noProof/>
        </w:rPr>
        <w:fldChar w:fldCharType="separate"/>
      </w:r>
      <w:r>
        <w:rPr>
          <w:noProof/>
        </w:rPr>
        <w:t>506</w:t>
      </w:r>
      <w:r>
        <w:rPr>
          <w:noProof/>
        </w:rPr>
        <w:fldChar w:fldCharType="end"/>
      </w:r>
    </w:p>
    <w:p w14:paraId="735EBEFC" w14:textId="35597F0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Off-network private call</w:t>
      </w:r>
      <w:r>
        <w:rPr>
          <w:noProof/>
        </w:rPr>
        <w:tab/>
      </w:r>
      <w:r>
        <w:rPr>
          <w:noProof/>
        </w:rPr>
        <w:fldChar w:fldCharType="begin" w:fldLock="1"/>
      </w:r>
      <w:r>
        <w:rPr>
          <w:noProof/>
        </w:rPr>
        <w:instrText xml:space="preserve"> PAGEREF _Toc178243700 \h </w:instrText>
      </w:r>
      <w:r>
        <w:rPr>
          <w:noProof/>
        </w:rPr>
      </w:r>
      <w:r>
        <w:rPr>
          <w:noProof/>
        </w:rPr>
        <w:fldChar w:fldCharType="separate"/>
      </w:r>
      <w:r>
        <w:rPr>
          <w:noProof/>
        </w:rPr>
        <w:t>508</w:t>
      </w:r>
      <w:r>
        <w:rPr>
          <w:noProof/>
        </w:rPr>
        <w:fldChar w:fldCharType="end"/>
      </w:r>
    </w:p>
    <w:p w14:paraId="14D1B5F9" w14:textId="7DA093E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_Toc178243701 \h </w:instrText>
      </w:r>
      <w:r>
        <w:rPr>
          <w:noProof/>
        </w:rPr>
      </w:r>
      <w:r>
        <w:rPr>
          <w:noProof/>
        </w:rPr>
        <w:fldChar w:fldCharType="separate"/>
      </w:r>
      <w:r>
        <w:rPr>
          <w:noProof/>
        </w:rPr>
        <w:t>508</w:t>
      </w:r>
      <w:r>
        <w:rPr>
          <w:noProof/>
        </w:rPr>
        <w:fldChar w:fldCharType="end"/>
      </w:r>
    </w:p>
    <w:p w14:paraId="4C3EBEA3" w14:textId="7A07336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_Toc178243702 \h </w:instrText>
      </w:r>
      <w:r>
        <w:rPr>
          <w:noProof/>
        </w:rPr>
      </w:r>
      <w:r>
        <w:rPr>
          <w:noProof/>
        </w:rPr>
        <w:fldChar w:fldCharType="separate"/>
      </w:r>
      <w:r>
        <w:rPr>
          <w:noProof/>
        </w:rPr>
        <w:t>508</w:t>
      </w:r>
      <w:r>
        <w:rPr>
          <w:noProof/>
        </w:rPr>
        <w:fldChar w:fldCharType="end"/>
      </w:r>
    </w:p>
    <w:p w14:paraId="1E24615D" w14:textId="3A17E4D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_Toc178243703 \h </w:instrText>
      </w:r>
      <w:r>
        <w:rPr>
          <w:noProof/>
        </w:rPr>
      </w:r>
      <w:r>
        <w:rPr>
          <w:noProof/>
        </w:rPr>
        <w:fldChar w:fldCharType="separate"/>
      </w:r>
      <w:r>
        <w:rPr>
          <w:noProof/>
        </w:rPr>
        <w:t>508</w:t>
      </w:r>
      <w:r>
        <w:rPr>
          <w:noProof/>
        </w:rPr>
        <w:fldChar w:fldCharType="end"/>
      </w:r>
    </w:p>
    <w:p w14:paraId="74B7E0B5" w14:textId="7F3EE17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_Toc178243704 \h </w:instrText>
      </w:r>
      <w:r>
        <w:rPr>
          <w:noProof/>
        </w:rPr>
      </w:r>
      <w:r>
        <w:rPr>
          <w:noProof/>
        </w:rPr>
        <w:fldChar w:fldCharType="separate"/>
      </w:r>
      <w:r>
        <w:rPr>
          <w:noProof/>
        </w:rPr>
        <w:t>508</w:t>
      </w:r>
      <w:r>
        <w:rPr>
          <w:noProof/>
        </w:rPr>
        <w:fldChar w:fldCharType="end"/>
      </w:r>
    </w:p>
    <w:p w14:paraId="4D347B3C" w14:textId="391D9DF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_Toc178243705 \h </w:instrText>
      </w:r>
      <w:r>
        <w:rPr>
          <w:noProof/>
        </w:rPr>
      </w:r>
      <w:r>
        <w:rPr>
          <w:noProof/>
        </w:rPr>
        <w:fldChar w:fldCharType="separate"/>
      </w:r>
      <w:r>
        <w:rPr>
          <w:noProof/>
        </w:rPr>
        <w:t>509</w:t>
      </w:r>
      <w:r>
        <w:rPr>
          <w:noProof/>
        </w:rPr>
        <w:fldChar w:fldCharType="end"/>
      </w:r>
    </w:p>
    <w:p w14:paraId="716893D2" w14:textId="03FE131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_Toc178243706 \h </w:instrText>
      </w:r>
      <w:r>
        <w:rPr>
          <w:noProof/>
        </w:rPr>
      </w:r>
      <w:r>
        <w:rPr>
          <w:noProof/>
        </w:rPr>
        <w:fldChar w:fldCharType="separate"/>
      </w:r>
      <w:r>
        <w:rPr>
          <w:noProof/>
        </w:rPr>
        <w:t>509</w:t>
      </w:r>
      <w:r>
        <w:rPr>
          <w:noProof/>
        </w:rPr>
        <w:fldChar w:fldCharType="end"/>
      </w:r>
    </w:p>
    <w:p w14:paraId="53FBD620" w14:textId="5765E66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_Toc178243707 \h </w:instrText>
      </w:r>
      <w:r>
        <w:rPr>
          <w:noProof/>
        </w:rPr>
      </w:r>
      <w:r>
        <w:rPr>
          <w:noProof/>
        </w:rPr>
        <w:fldChar w:fldCharType="separate"/>
      </w:r>
      <w:r>
        <w:rPr>
          <w:noProof/>
        </w:rPr>
        <w:t>509</w:t>
      </w:r>
      <w:r>
        <w:rPr>
          <w:noProof/>
        </w:rPr>
        <w:fldChar w:fldCharType="end"/>
      </w:r>
    </w:p>
    <w:p w14:paraId="7F5266C2" w14:textId="7200571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_Toc178243708 \h </w:instrText>
      </w:r>
      <w:r>
        <w:rPr>
          <w:noProof/>
        </w:rPr>
      </w:r>
      <w:r>
        <w:rPr>
          <w:noProof/>
        </w:rPr>
        <w:fldChar w:fldCharType="separate"/>
      </w:r>
      <w:r>
        <w:rPr>
          <w:noProof/>
        </w:rPr>
        <w:t>510</w:t>
      </w:r>
      <w:r>
        <w:rPr>
          <w:noProof/>
        </w:rPr>
        <w:fldChar w:fldCharType="end"/>
      </w:r>
    </w:p>
    <w:p w14:paraId="173D1837" w14:textId="7CD9991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_Toc178243709 \h </w:instrText>
      </w:r>
      <w:r>
        <w:rPr>
          <w:noProof/>
        </w:rPr>
      </w:r>
      <w:r>
        <w:rPr>
          <w:noProof/>
        </w:rPr>
        <w:fldChar w:fldCharType="separate"/>
      </w:r>
      <w:r>
        <w:rPr>
          <w:noProof/>
        </w:rPr>
        <w:t>510</w:t>
      </w:r>
      <w:r>
        <w:rPr>
          <w:noProof/>
        </w:rPr>
        <w:fldChar w:fldCharType="end"/>
      </w:r>
    </w:p>
    <w:p w14:paraId="1DD6B3A6" w14:textId="2D1C92D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_Toc178243710 \h </w:instrText>
      </w:r>
      <w:r>
        <w:rPr>
          <w:noProof/>
        </w:rPr>
      </w:r>
      <w:r>
        <w:rPr>
          <w:noProof/>
        </w:rPr>
        <w:fldChar w:fldCharType="separate"/>
      </w:r>
      <w:r>
        <w:rPr>
          <w:noProof/>
        </w:rPr>
        <w:t>510</w:t>
      </w:r>
      <w:r>
        <w:rPr>
          <w:noProof/>
        </w:rPr>
        <w:fldChar w:fldCharType="end"/>
      </w:r>
    </w:p>
    <w:p w14:paraId="50B6AD96" w14:textId="670FB67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_Toc178243711 \h </w:instrText>
      </w:r>
      <w:r>
        <w:rPr>
          <w:noProof/>
        </w:rPr>
      </w:r>
      <w:r>
        <w:rPr>
          <w:noProof/>
        </w:rPr>
        <w:fldChar w:fldCharType="separate"/>
      </w:r>
      <w:r>
        <w:rPr>
          <w:noProof/>
        </w:rPr>
        <w:t>510</w:t>
      </w:r>
      <w:r>
        <w:rPr>
          <w:noProof/>
        </w:rPr>
        <w:fldChar w:fldCharType="end"/>
      </w:r>
    </w:p>
    <w:p w14:paraId="0B2E3BDF" w14:textId="40002A5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_Toc178243712 \h </w:instrText>
      </w:r>
      <w:r>
        <w:rPr>
          <w:noProof/>
        </w:rPr>
      </w:r>
      <w:r>
        <w:rPr>
          <w:noProof/>
        </w:rPr>
        <w:fldChar w:fldCharType="separate"/>
      </w:r>
      <w:r>
        <w:rPr>
          <w:noProof/>
        </w:rPr>
        <w:t>510</w:t>
      </w:r>
      <w:r>
        <w:rPr>
          <w:noProof/>
        </w:rPr>
        <w:fldChar w:fldCharType="end"/>
      </w:r>
    </w:p>
    <w:p w14:paraId="07BB8E77" w14:textId="4CB8C7F8"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_Toc178243713 \h </w:instrText>
      </w:r>
      <w:r>
        <w:rPr>
          <w:noProof/>
        </w:rPr>
      </w:r>
      <w:r>
        <w:rPr>
          <w:noProof/>
        </w:rPr>
        <w:fldChar w:fldCharType="separate"/>
      </w:r>
      <w:r>
        <w:rPr>
          <w:noProof/>
        </w:rPr>
        <w:t>510</w:t>
      </w:r>
      <w:r>
        <w:rPr>
          <w:noProof/>
        </w:rPr>
        <w:fldChar w:fldCharType="end"/>
      </w:r>
    </w:p>
    <w:p w14:paraId="41552467" w14:textId="32C1211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_Toc178243714 \h </w:instrText>
      </w:r>
      <w:r>
        <w:rPr>
          <w:noProof/>
        </w:rPr>
      </w:r>
      <w:r>
        <w:rPr>
          <w:noProof/>
        </w:rPr>
        <w:fldChar w:fldCharType="separate"/>
      </w:r>
      <w:r>
        <w:rPr>
          <w:noProof/>
        </w:rPr>
        <w:t>510</w:t>
      </w:r>
      <w:r>
        <w:rPr>
          <w:noProof/>
        </w:rPr>
        <w:fldChar w:fldCharType="end"/>
      </w:r>
    </w:p>
    <w:p w14:paraId="7A624D98" w14:textId="6144579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Procedures</w:t>
      </w:r>
      <w:r>
        <w:rPr>
          <w:noProof/>
        </w:rPr>
        <w:tab/>
      </w:r>
      <w:r>
        <w:rPr>
          <w:noProof/>
        </w:rPr>
        <w:fldChar w:fldCharType="begin" w:fldLock="1"/>
      </w:r>
      <w:r>
        <w:rPr>
          <w:noProof/>
        </w:rPr>
        <w:instrText xml:space="preserve"> PAGEREF _Toc178243715 \h </w:instrText>
      </w:r>
      <w:r>
        <w:rPr>
          <w:noProof/>
        </w:rPr>
      </w:r>
      <w:r>
        <w:rPr>
          <w:noProof/>
        </w:rPr>
        <w:fldChar w:fldCharType="separate"/>
      </w:r>
      <w:r>
        <w:rPr>
          <w:noProof/>
        </w:rPr>
        <w:t>511</w:t>
      </w:r>
      <w:r>
        <w:rPr>
          <w:noProof/>
        </w:rPr>
        <w:fldChar w:fldCharType="end"/>
      </w:r>
    </w:p>
    <w:p w14:paraId="2847B9AE" w14:textId="5DA765A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_Toc178243716 \h </w:instrText>
      </w:r>
      <w:r>
        <w:rPr>
          <w:noProof/>
        </w:rPr>
      </w:r>
      <w:r>
        <w:rPr>
          <w:noProof/>
        </w:rPr>
        <w:fldChar w:fldCharType="separate"/>
      </w:r>
      <w:r>
        <w:rPr>
          <w:noProof/>
        </w:rPr>
        <w:t>511</w:t>
      </w:r>
      <w:r>
        <w:rPr>
          <w:noProof/>
        </w:rPr>
        <w:fldChar w:fldCharType="end"/>
      </w:r>
    </w:p>
    <w:p w14:paraId="62AB0C9E" w14:textId="0E17BF2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_Toc178243717 \h </w:instrText>
      </w:r>
      <w:r>
        <w:rPr>
          <w:noProof/>
        </w:rPr>
      </w:r>
      <w:r>
        <w:rPr>
          <w:noProof/>
        </w:rPr>
        <w:fldChar w:fldCharType="separate"/>
      </w:r>
      <w:r>
        <w:rPr>
          <w:noProof/>
        </w:rPr>
        <w:t>511</w:t>
      </w:r>
      <w:r>
        <w:rPr>
          <w:noProof/>
        </w:rPr>
        <w:fldChar w:fldCharType="end"/>
      </w:r>
    </w:p>
    <w:p w14:paraId="57100361" w14:textId="3605CCE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_Toc178243718 \h </w:instrText>
      </w:r>
      <w:r>
        <w:rPr>
          <w:noProof/>
        </w:rPr>
      </w:r>
      <w:r>
        <w:rPr>
          <w:noProof/>
        </w:rPr>
        <w:fldChar w:fldCharType="separate"/>
      </w:r>
      <w:r>
        <w:rPr>
          <w:noProof/>
        </w:rPr>
        <w:t>511</w:t>
      </w:r>
      <w:r>
        <w:rPr>
          <w:noProof/>
        </w:rPr>
        <w:fldChar w:fldCharType="end"/>
      </w:r>
    </w:p>
    <w:p w14:paraId="1C5E955B" w14:textId="0BBC0AF3"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_Toc178243719 \h </w:instrText>
      </w:r>
      <w:r>
        <w:rPr>
          <w:noProof/>
        </w:rPr>
      </w:r>
      <w:r>
        <w:rPr>
          <w:noProof/>
        </w:rPr>
        <w:fldChar w:fldCharType="separate"/>
      </w:r>
      <w:r>
        <w:rPr>
          <w:noProof/>
        </w:rPr>
        <w:t>512</w:t>
      </w:r>
      <w:r>
        <w:rPr>
          <w:noProof/>
        </w:rPr>
        <w:fldChar w:fldCharType="end"/>
      </w:r>
    </w:p>
    <w:p w14:paraId="739473DC" w14:textId="03F71F3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_Toc178243720 \h </w:instrText>
      </w:r>
      <w:r>
        <w:rPr>
          <w:noProof/>
        </w:rPr>
      </w:r>
      <w:r>
        <w:rPr>
          <w:noProof/>
        </w:rPr>
        <w:fldChar w:fldCharType="separate"/>
      </w:r>
      <w:r>
        <w:rPr>
          <w:noProof/>
        </w:rPr>
        <w:t>512</w:t>
      </w:r>
      <w:r>
        <w:rPr>
          <w:noProof/>
        </w:rPr>
        <w:fldChar w:fldCharType="end"/>
      </w:r>
    </w:p>
    <w:p w14:paraId="212DBAC8" w14:textId="21B6158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_Toc178243721 \h </w:instrText>
      </w:r>
      <w:r>
        <w:rPr>
          <w:noProof/>
        </w:rPr>
      </w:r>
      <w:r>
        <w:rPr>
          <w:noProof/>
        </w:rPr>
        <w:fldChar w:fldCharType="separate"/>
      </w:r>
      <w:r>
        <w:rPr>
          <w:noProof/>
        </w:rPr>
        <w:t>512</w:t>
      </w:r>
      <w:r>
        <w:rPr>
          <w:noProof/>
        </w:rPr>
        <w:fldChar w:fldCharType="end"/>
      </w:r>
    </w:p>
    <w:p w14:paraId="726347DF" w14:textId="54007F5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_Toc178243722 \h </w:instrText>
      </w:r>
      <w:r>
        <w:rPr>
          <w:noProof/>
        </w:rPr>
      </w:r>
      <w:r>
        <w:rPr>
          <w:noProof/>
        </w:rPr>
        <w:fldChar w:fldCharType="separate"/>
      </w:r>
      <w:r>
        <w:rPr>
          <w:noProof/>
        </w:rPr>
        <w:t>513</w:t>
      </w:r>
      <w:r>
        <w:rPr>
          <w:noProof/>
        </w:rPr>
        <w:fldChar w:fldCharType="end"/>
      </w:r>
    </w:p>
    <w:p w14:paraId="65C91F36" w14:textId="4F5AB2F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_Toc178243723 \h </w:instrText>
      </w:r>
      <w:r>
        <w:rPr>
          <w:noProof/>
        </w:rPr>
      </w:r>
      <w:r>
        <w:rPr>
          <w:noProof/>
        </w:rPr>
        <w:fldChar w:fldCharType="separate"/>
      </w:r>
      <w:r>
        <w:rPr>
          <w:noProof/>
        </w:rPr>
        <w:t>513</w:t>
      </w:r>
      <w:r>
        <w:rPr>
          <w:noProof/>
        </w:rPr>
        <w:fldChar w:fldCharType="end"/>
      </w:r>
    </w:p>
    <w:p w14:paraId="6FBF355A" w14:textId="0D1502A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_Toc178243724 \h </w:instrText>
      </w:r>
      <w:r>
        <w:rPr>
          <w:noProof/>
        </w:rPr>
      </w:r>
      <w:r>
        <w:rPr>
          <w:noProof/>
        </w:rPr>
        <w:fldChar w:fldCharType="separate"/>
      </w:r>
      <w:r>
        <w:rPr>
          <w:noProof/>
        </w:rPr>
        <w:t>513</w:t>
      </w:r>
      <w:r>
        <w:rPr>
          <w:noProof/>
        </w:rPr>
        <w:fldChar w:fldCharType="end"/>
      </w:r>
    </w:p>
    <w:p w14:paraId="156EBCA0" w14:textId="212E9EC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_Toc178243725 \h </w:instrText>
      </w:r>
      <w:r>
        <w:rPr>
          <w:noProof/>
        </w:rPr>
      </w:r>
      <w:r>
        <w:rPr>
          <w:noProof/>
        </w:rPr>
        <w:fldChar w:fldCharType="separate"/>
      </w:r>
      <w:r>
        <w:rPr>
          <w:noProof/>
        </w:rPr>
        <w:t>513</w:t>
      </w:r>
      <w:r>
        <w:rPr>
          <w:noProof/>
        </w:rPr>
        <w:fldChar w:fldCharType="end"/>
      </w:r>
    </w:p>
    <w:p w14:paraId="54471493" w14:textId="5E034E4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_Toc178243726 \h </w:instrText>
      </w:r>
      <w:r>
        <w:rPr>
          <w:noProof/>
        </w:rPr>
      </w:r>
      <w:r>
        <w:rPr>
          <w:noProof/>
        </w:rPr>
        <w:fldChar w:fldCharType="separate"/>
      </w:r>
      <w:r>
        <w:rPr>
          <w:noProof/>
        </w:rPr>
        <w:t>514</w:t>
      </w:r>
      <w:r>
        <w:rPr>
          <w:noProof/>
        </w:rPr>
        <w:fldChar w:fldCharType="end"/>
      </w:r>
    </w:p>
    <w:p w14:paraId="45ED2C0F" w14:textId="4B4AE10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11.2.2.4.3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Private call setup in automatic commencement mode</w:t>
      </w:r>
      <w:r>
        <w:rPr>
          <w:noProof/>
        </w:rPr>
        <w:tab/>
      </w:r>
      <w:r>
        <w:rPr>
          <w:noProof/>
        </w:rPr>
        <w:fldChar w:fldCharType="begin" w:fldLock="1"/>
      </w:r>
      <w:r>
        <w:rPr>
          <w:noProof/>
        </w:rPr>
        <w:instrText xml:space="preserve"> PAGEREF _Toc178243727 \h </w:instrText>
      </w:r>
      <w:r>
        <w:rPr>
          <w:noProof/>
        </w:rPr>
      </w:r>
      <w:r>
        <w:rPr>
          <w:noProof/>
        </w:rPr>
        <w:fldChar w:fldCharType="separate"/>
      </w:r>
      <w:r>
        <w:rPr>
          <w:noProof/>
        </w:rPr>
        <w:t>514</w:t>
      </w:r>
      <w:r>
        <w:rPr>
          <w:noProof/>
        </w:rPr>
        <w:fldChar w:fldCharType="end"/>
      </w:r>
    </w:p>
    <w:p w14:paraId="36C0216D" w14:textId="0B301A2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_Toc178243728 \h </w:instrText>
      </w:r>
      <w:r>
        <w:rPr>
          <w:noProof/>
        </w:rPr>
      </w:r>
      <w:r>
        <w:rPr>
          <w:noProof/>
        </w:rPr>
        <w:fldChar w:fldCharType="separate"/>
      </w:r>
      <w:r>
        <w:rPr>
          <w:noProof/>
        </w:rPr>
        <w:t>514</w:t>
      </w:r>
      <w:r>
        <w:rPr>
          <w:noProof/>
        </w:rPr>
        <w:fldChar w:fldCharType="end"/>
      </w:r>
    </w:p>
    <w:p w14:paraId="03CF349C" w14:textId="46801FF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_Toc178243729 \h </w:instrText>
      </w:r>
      <w:r>
        <w:rPr>
          <w:noProof/>
        </w:rPr>
      </w:r>
      <w:r>
        <w:rPr>
          <w:noProof/>
        </w:rPr>
        <w:fldChar w:fldCharType="separate"/>
      </w:r>
      <w:r>
        <w:rPr>
          <w:noProof/>
        </w:rPr>
        <w:t>515</w:t>
      </w:r>
      <w:r>
        <w:rPr>
          <w:noProof/>
        </w:rPr>
        <w:fldChar w:fldCharType="end"/>
      </w:r>
    </w:p>
    <w:p w14:paraId="3F21E843" w14:textId="64FB66D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_Toc178243730 \h </w:instrText>
      </w:r>
      <w:r>
        <w:rPr>
          <w:noProof/>
        </w:rPr>
      </w:r>
      <w:r>
        <w:rPr>
          <w:noProof/>
        </w:rPr>
        <w:fldChar w:fldCharType="separate"/>
      </w:r>
      <w:r>
        <w:rPr>
          <w:noProof/>
        </w:rPr>
        <w:t>516</w:t>
      </w:r>
      <w:r>
        <w:rPr>
          <w:noProof/>
        </w:rPr>
        <w:fldChar w:fldCharType="end"/>
      </w:r>
    </w:p>
    <w:p w14:paraId="12D836E6" w14:textId="05AFB98A"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_Toc178243731 \h </w:instrText>
      </w:r>
      <w:r>
        <w:rPr>
          <w:noProof/>
        </w:rPr>
      </w:r>
      <w:r>
        <w:rPr>
          <w:noProof/>
        </w:rPr>
        <w:fldChar w:fldCharType="separate"/>
      </w:r>
      <w:r>
        <w:rPr>
          <w:noProof/>
        </w:rPr>
        <w:t>517</w:t>
      </w:r>
      <w:r>
        <w:rPr>
          <w:noProof/>
        </w:rPr>
        <w:fldChar w:fldCharType="end"/>
      </w:r>
    </w:p>
    <w:p w14:paraId="0BBEBFE5" w14:textId="1135A7E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_Toc178243732 \h </w:instrText>
      </w:r>
      <w:r>
        <w:rPr>
          <w:noProof/>
        </w:rPr>
      </w:r>
      <w:r>
        <w:rPr>
          <w:noProof/>
        </w:rPr>
        <w:fldChar w:fldCharType="separate"/>
      </w:r>
      <w:r>
        <w:rPr>
          <w:noProof/>
        </w:rPr>
        <w:t>517</w:t>
      </w:r>
      <w:r>
        <w:rPr>
          <w:noProof/>
        </w:rPr>
        <w:fldChar w:fldCharType="end"/>
      </w:r>
    </w:p>
    <w:p w14:paraId="2FD4595B" w14:textId="086C04C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11.2.2.4.4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Private call setup in manual commencement mode</w:t>
      </w:r>
      <w:r>
        <w:rPr>
          <w:noProof/>
        </w:rPr>
        <w:tab/>
      </w:r>
      <w:r>
        <w:rPr>
          <w:noProof/>
        </w:rPr>
        <w:fldChar w:fldCharType="begin" w:fldLock="1"/>
      </w:r>
      <w:r>
        <w:rPr>
          <w:noProof/>
        </w:rPr>
        <w:instrText xml:space="preserve"> PAGEREF _Toc178243733 \h </w:instrText>
      </w:r>
      <w:r>
        <w:rPr>
          <w:noProof/>
        </w:rPr>
      </w:r>
      <w:r>
        <w:rPr>
          <w:noProof/>
        </w:rPr>
        <w:fldChar w:fldCharType="separate"/>
      </w:r>
      <w:r>
        <w:rPr>
          <w:noProof/>
        </w:rPr>
        <w:t>517</w:t>
      </w:r>
      <w:r>
        <w:rPr>
          <w:noProof/>
        </w:rPr>
        <w:fldChar w:fldCharType="end"/>
      </w:r>
    </w:p>
    <w:p w14:paraId="0074D580" w14:textId="0D6AFE6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_Toc178243734 \h </w:instrText>
      </w:r>
      <w:r>
        <w:rPr>
          <w:noProof/>
        </w:rPr>
      </w:r>
      <w:r>
        <w:rPr>
          <w:noProof/>
        </w:rPr>
        <w:fldChar w:fldCharType="separate"/>
      </w:r>
      <w:r>
        <w:rPr>
          <w:noProof/>
        </w:rPr>
        <w:t>517</w:t>
      </w:r>
      <w:r>
        <w:rPr>
          <w:noProof/>
        </w:rPr>
        <w:fldChar w:fldCharType="end"/>
      </w:r>
    </w:p>
    <w:p w14:paraId="1D2F3005" w14:textId="2F1A37A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_Toc178243735 \h </w:instrText>
      </w:r>
      <w:r>
        <w:rPr>
          <w:noProof/>
        </w:rPr>
      </w:r>
      <w:r>
        <w:rPr>
          <w:noProof/>
        </w:rPr>
        <w:fldChar w:fldCharType="separate"/>
      </w:r>
      <w:r>
        <w:rPr>
          <w:noProof/>
        </w:rPr>
        <w:t>518</w:t>
      </w:r>
      <w:r>
        <w:rPr>
          <w:noProof/>
        </w:rPr>
        <w:fldChar w:fldCharType="end"/>
      </w:r>
    </w:p>
    <w:p w14:paraId="36520337" w14:textId="5436681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_Toc178243736 \h </w:instrText>
      </w:r>
      <w:r>
        <w:rPr>
          <w:noProof/>
        </w:rPr>
      </w:r>
      <w:r>
        <w:rPr>
          <w:noProof/>
        </w:rPr>
        <w:fldChar w:fldCharType="separate"/>
      </w:r>
      <w:r>
        <w:rPr>
          <w:noProof/>
        </w:rPr>
        <w:t>518</w:t>
      </w:r>
      <w:r>
        <w:rPr>
          <w:noProof/>
        </w:rPr>
        <w:fldChar w:fldCharType="end"/>
      </w:r>
    </w:p>
    <w:p w14:paraId="03521A55" w14:textId="16C1560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_Toc178243737 \h </w:instrText>
      </w:r>
      <w:r>
        <w:rPr>
          <w:noProof/>
        </w:rPr>
      </w:r>
      <w:r>
        <w:rPr>
          <w:noProof/>
        </w:rPr>
        <w:fldChar w:fldCharType="separate"/>
      </w:r>
      <w:r>
        <w:rPr>
          <w:noProof/>
        </w:rPr>
        <w:t>519</w:t>
      </w:r>
      <w:r>
        <w:rPr>
          <w:noProof/>
        </w:rPr>
        <w:fldChar w:fldCharType="end"/>
      </w:r>
    </w:p>
    <w:p w14:paraId="7FC8D34A" w14:textId="153205F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_Toc178243738 \h </w:instrText>
      </w:r>
      <w:r>
        <w:rPr>
          <w:noProof/>
        </w:rPr>
      </w:r>
      <w:r>
        <w:rPr>
          <w:noProof/>
        </w:rPr>
        <w:fldChar w:fldCharType="separate"/>
      </w:r>
      <w:r>
        <w:rPr>
          <w:noProof/>
        </w:rPr>
        <w:t>520</w:t>
      </w:r>
      <w:r>
        <w:rPr>
          <w:noProof/>
        </w:rPr>
        <w:fldChar w:fldCharType="end"/>
      </w:r>
    </w:p>
    <w:p w14:paraId="565EC8BA" w14:textId="13691C6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_Toc178243739 \h </w:instrText>
      </w:r>
      <w:r>
        <w:rPr>
          <w:noProof/>
        </w:rPr>
      </w:r>
      <w:r>
        <w:rPr>
          <w:noProof/>
        </w:rPr>
        <w:fldChar w:fldCharType="separate"/>
      </w:r>
      <w:r>
        <w:rPr>
          <w:noProof/>
        </w:rPr>
        <w:t>520</w:t>
      </w:r>
      <w:r>
        <w:rPr>
          <w:noProof/>
        </w:rPr>
        <w:fldChar w:fldCharType="end"/>
      </w:r>
    </w:p>
    <w:p w14:paraId="0D47684E" w14:textId="30755AC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_Toc178243740 \h </w:instrText>
      </w:r>
      <w:r>
        <w:rPr>
          <w:noProof/>
        </w:rPr>
      </w:r>
      <w:r>
        <w:rPr>
          <w:noProof/>
        </w:rPr>
        <w:fldChar w:fldCharType="separate"/>
      </w:r>
      <w:r>
        <w:rPr>
          <w:noProof/>
        </w:rPr>
        <w:t>520</w:t>
      </w:r>
      <w:r>
        <w:rPr>
          <w:noProof/>
        </w:rPr>
        <w:fldChar w:fldCharType="end"/>
      </w:r>
    </w:p>
    <w:p w14:paraId="07793EEC" w14:textId="22100D5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_Toc178243741 \h </w:instrText>
      </w:r>
      <w:r>
        <w:rPr>
          <w:noProof/>
        </w:rPr>
      </w:r>
      <w:r>
        <w:rPr>
          <w:noProof/>
        </w:rPr>
        <w:fldChar w:fldCharType="separate"/>
      </w:r>
      <w:r>
        <w:rPr>
          <w:noProof/>
        </w:rPr>
        <w:t>521</w:t>
      </w:r>
      <w:r>
        <w:rPr>
          <w:noProof/>
        </w:rPr>
        <w:fldChar w:fldCharType="end"/>
      </w:r>
    </w:p>
    <w:p w14:paraId="516F9B41" w14:textId="2D6F7C8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11.2.2.4.5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Private call release</w:t>
      </w:r>
      <w:r>
        <w:rPr>
          <w:noProof/>
        </w:rPr>
        <w:tab/>
      </w:r>
      <w:r>
        <w:rPr>
          <w:noProof/>
        </w:rPr>
        <w:fldChar w:fldCharType="begin" w:fldLock="1"/>
      </w:r>
      <w:r>
        <w:rPr>
          <w:noProof/>
        </w:rPr>
        <w:instrText xml:space="preserve"> PAGEREF _Toc178243742 \h </w:instrText>
      </w:r>
      <w:r>
        <w:rPr>
          <w:noProof/>
        </w:rPr>
      </w:r>
      <w:r>
        <w:rPr>
          <w:noProof/>
        </w:rPr>
        <w:fldChar w:fldCharType="separate"/>
      </w:r>
      <w:r>
        <w:rPr>
          <w:noProof/>
        </w:rPr>
        <w:t>521</w:t>
      </w:r>
      <w:r>
        <w:rPr>
          <w:noProof/>
        </w:rPr>
        <w:fldChar w:fldCharType="end"/>
      </w:r>
    </w:p>
    <w:p w14:paraId="41A3FD4E" w14:textId="5D23034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_Toc178243743 \h </w:instrText>
      </w:r>
      <w:r>
        <w:rPr>
          <w:noProof/>
        </w:rPr>
      </w:r>
      <w:r>
        <w:rPr>
          <w:noProof/>
        </w:rPr>
        <w:fldChar w:fldCharType="separate"/>
      </w:r>
      <w:r>
        <w:rPr>
          <w:noProof/>
        </w:rPr>
        <w:t>521</w:t>
      </w:r>
      <w:r>
        <w:rPr>
          <w:noProof/>
        </w:rPr>
        <w:fldChar w:fldCharType="end"/>
      </w:r>
    </w:p>
    <w:p w14:paraId="4B397A5E" w14:textId="493B8C2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_Toc178243744 \h </w:instrText>
      </w:r>
      <w:r>
        <w:rPr>
          <w:noProof/>
        </w:rPr>
      </w:r>
      <w:r>
        <w:rPr>
          <w:noProof/>
        </w:rPr>
        <w:fldChar w:fldCharType="separate"/>
      </w:r>
      <w:r>
        <w:rPr>
          <w:noProof/>
        </w:rPr>
        <w:t>521</w:t>
      </w:r>
      <w:r>
        <w:rPr>
          <w:noProof/>
        </w:rPr>
        <w:fldChar w:fldCharType="end"/>
      </w:r>
    </w:p>
    <w:p w14:paraId="77184A9A" w14:textId="23AC5C07"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_Toc178243745 \h </w:instrText>
      </w:r>
      <w:r>
        <w:rPr>
          <w:noProof/>
        </w:rPr>
      </w:r>
      <w:r>
        <w:rPr>
          <w:noProof/>
        </w:rPr>
        <w:fldChar w:fldCharType="separate"/>
      </w:r>
      <w:r>
        <w:rPr>
          <w:noProof/>
        </w:rPr>
        <w:t>522</w:t>
      </w:r>
      <w:r>
        <w:rPr>
          <w:noProof/>
        </w:rPr>
        <w:fldChar w:fldCharType="end"/>
      </w:r>
    </w:p>
    <w:p w14:paraId="79F2E9B5" w14:textId="44C13C4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_Toc178243746 \h </w:instrText>
      </w:r>
      <w:r>
        <w:rPr>
          <w:noProof/>
        </w:rPr>
      </w:r>
      <w:r>
        <w:rPr>
          <w:noProof/>
        </w:rPr>
        <w:fldChar w:fldCharType="separate"/>
      </w:r>
      <w:r>
        <w:rPr>
          <w:noProof/>
        </w:rPr>
        <w:t>522</w:t>
      </w:r>
      <w:r>
        <w:rPr>
          <w:noProof/>
        </w:rPr>
        <w:fldChar w:fldCharType="end"/>
      </w:r>
    </w:p>
    <w:p w14:paraId="76FCB704" w14:textId="06E8523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_Toc178243747 \h </w:instrText>
      </w:r>
      <w:r>
        <w:rPr>
          <w:noProof/>
        </w:rPr>
      </w:r>
      <w:r>
        <w:rPr>
          <w:noProof/>
        </w:rPr>
        <w:fldChar w:fldCharType="separate"/>
      </w:r>
      <w:r>
        <w:rPr>
          <w:noProof/>
        </w:rPr>
        <w:t>522</w:t>
      </w:r>
      <w:r>
        <w:rPr>
          <w:noProof/>
        </w:rPr>
        <w:fldChar w:fldCharType="end"/>
      </w:r>
    </w:p>
    <w:p w14:paraId="580614CE" w14:textId="0C2A67D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_Toc178243748 \h </w:instrText>
      </w:r>
      <w:r>
        <w:rPr>
          <w:noProof/>
        </w:rPr>
      </w:r>
      <w:r>
        <w:rPr>
          <w:noProof/>
        </w:rPr>
        <w:fldChar w:fldCharType="separate"/>
      </w:r>
      <w:r>
        <w:rPr>
          <w:noProof/>
        </w:rPr>
        <w:t>523</w:t>
      </w:r>
      <w:r>
        <w:rPr>
          <w:noProof/>
        </w:rPr>
        <w:fldChar w:fldCharType="end"/>
      </w:r>
    </w:p>
    <w:p w14:paraId="7C590284" w14:textId="01C7BB3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_Toc178243749 \h </w:instrText>
      </w:r>
      <w:r>
        <w:rPr>
          <w:noProof/>
        </w:rPr>
      </w:r>
      <w:r>
        <w:rPr>
          <w:noProof/>
        </w:rPr>
        <w:fldChar w:fldCharType="separate"/>
      </w:r>
      <w:r>
        <w:rPr>
          <w:noProof/>
        </w:rPr>
        <w:t>523</w:t>
      </w:r>
      <w:r>
        <w:rPr>
          <w:noProof/>
        </w:rPr>
        <w:fldChar w:fldCharType="end"/>
      </w:r>
    </w:p>
    <w:p w14:paraId="7DC2806E" w14:textId="112B49C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_Toc178243750 \h </w:instrText>
      </w:r>
      <w:r>
        <w:rPr>
          <w:noProof/>
        </w:rPr>
      </w:r>
      <w:r>
        <w:rPr>
          <w:noProof/>
        </w:rPr>
        <w:fldChar w:fldCharType="separate"/>
      </w:r>
      <w:r>
        <w:rPr>
          <w:noProof/>
        </w:rPr>
        <w:t>523</w:t>
      </w:r>
      <w:r>
        <w:rPr>
          <w:noProof/>
        </w:rPr>
        <w:fldChar w:fldCharType="end"/>
      </w:r>
    </w:p>
    <w:p w14:paraId="29C5ED2E" w14:textId="5FE3116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_Toc178243751 \h </w:instrText>
      </w:r>
      <w:r>
        <w:rPr>
          <w:noProof/>
        </w:rPr>
      </w:r>
      <w:r>
        <w:rPr>
          <w:noProof/>
        </w:rPr>
        <w:fldChar w:fldCharType="separate"/>
      </w:r>
      <w:r>
        <w:rPr>
          <w:noProof/>
        </w:rPr>
        <w:t>523</w:t>
      </w:r>
      <w:r>
        <w:rPr>
          <w:noProof/>
        </w:rPr>
        <w:fldChar w:fldCharType="end"/>
      </w:r>
    </w:p>
    <w:p w14:paraId="2928C2DF" w14:textId="2DE5AD3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_Toc178243752 \h </w:instrText>
      </w:r>
      <w:r>
        <w:rPr>
          <w:noProof/>
        </w:rPr>
      </w:r>
      <w:r>
        <w:rPr>
          <w:noProof/>
        </w:rPr>
        <w:fldChar w:fldCharType="separate"/>
      </w:r>
      <w:r>
        <w:rPr>
          <w:noProof/>
        </w:rPr>
        <w:t>523</w:t>
      </w:r>
      <w:r>
        <w:rPr>
          <w:noProof/>
        </w:rPr>
        <w:fldChar w:fldCharType="end"/>
      </w:r>
    </w:p>
    <w:p w14:paraId="1BC8B197" w14:textId="4B1365B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_Toc178243753 \h </w:instrText>
      </w:r>
      <w:r>
        <w:rPr>
          <w:noProof/>
        </w:rPr>
      </w:r>
      <w:r>
        <w:rPr>
          <w:noProof/>
        </w:rPr>
        <w:fldChar w:fldCharType="separate"/>
      </w:r>
      <w:r>
        <w:rPr>
          <w:noProof/>
        </w:rPr>
        <w:t>523</w:t>
      </w:r>
      <w:r>
        <w:rPr>
          <w:noProof/>
        </w:rPr>
        <w:fldChar w:fldCharType="end"/>
      </w:r>
    </w:p>
    <w:p w14:paraId="7D51B9C1" w14:textId="3EBA037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_Toc178243754 \h </w:instrText>
      </w:r>
      <w:r>
        <w:rPr>
          <w:noProof/>
        </w:rPr>
      </w:r>
      <w:r>
        <w:rPr>
          <w:noProof/>
        </w:rPr>
        <w:fldChar w:fldCharType="separate"/>
      </w:r>
      <w:r>
        <w:rPr>
          <w:noProof/>
        </w:rPr>
        <w:t>523</w:t>
      </w:r>
      <w:r>
        <w:rPr>
          <w:noProof/>
        </w:rPr>
        <w:fldChar w:fldCharType="end"/>
      </w:r>
    </w:p>
    <w:p w14:paraId="43502164" w14:textId="4BA4B2B0"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_Toc178243755 \h </w:instrText>
      </w:r>
      <w:r>
        <w:rPr>
          <w:noProof/>
        </w:rPr>
      </w:r>
      <w:r>
        <w:rPr>
          <w:noProof/>
        </w:rPr>
        <w:fldChar w:fldCharType="separate"/>
      </w:r>
      <w:r>
        <w:rPr>
          <w:noProof/>
        </w:rPr>
        <w:t>524</w:t>
      </w:r>
      <w:r>
        <w:rPr>
          <w:noProof/>
        </w:rPr>
        <w:fldChar w:fldCharType="end"/>
      </w:r>
    </w:p>
    <w:p w14:paraId="741DD1F7" w14:textId="148994F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_Toc178243756 \h </w:instrText>
      </w:r>
      <w:r>
        <w:rPr>
          <w:noProof/>
        </w:rPr>
      </w:r>
      <w:r>
        <w:rPr>
          <w:noProof/>
        </w:rPr>
        <w:fldChar w:fldCharType="separate"/>
      </w:r>
      <w:r>
        <w:rPr>
          <w:noProof/>
        </w:rPr>
        <w:t>524</w:t>
      </w:r>
      <w:r>
        <w:rPr>
          <w:noProof/>
        </w:rPr>
        <w:fldChar w:fldCharType="end"/>
      </w:r>
    </w:p>
    <w:p w14:paraId="370CEC5D" w14:textId="710F327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_Toc178243757 \h </w:instrText>
      </w:r>
      <w:r>
        <w:rPr>
          <w:noProof/>
        </w:rPr>
      </w:r>
      <w:r>
        <w:rPr>
          <w:noProof/>
        </w:rPr>
        <w:fldChar w:fldCharType="separate"/>
      </w:r>
      <w:r>
        <w:rPr>
          <w:noProof/>
        </w:rPr>
        <w:t>524</w:t>
      </w:r>
      <w:r>
        <w:rPr>
          <w:noProof/>
        </w:rPr>
        <w:fldChar w:fldCharType="end"/>
      </w:r>
    </w:p>
    <w:p w14:paraId="05D47A8A" w14:textId="1353F08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_Toc178243758 \h </w:instrText>
      </w:r>
      <w:r>
        <w:rPr>
          <w:noProof/>
        </w:rPr>
      </w:r>
      <w:r>
        <w:rPr>
          <w:noProof/>
        </w:rPr>
        <w:fldChar w:fldCharType="separate"/>
      </w:r>
      <w:r>
        <w:rPr>
          <w:noProof/>
        </w:rPr>
        <w:t>524</w:t>
      </w:r>
      <w:r>
        <w:rPr>
          <w:noProof/>
        </w:rPr>
        <w:fldChar w:fldCharType="end"/>
      </w:r>
    </w:p>
    <w:p w14:paraId="436DAFF0" w14:textId="657A2D8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_Toc178243759 \h </w:instrText>
      </w:r>
      <w:r>
        <w:rPr>
          <w:noProof/>
        </w:rPr>
      </w:r>
      <w:r>
        <w:rPr>
          <w:noProof/>
        </w:rPr>
        <w:fldChar w:fldCharType="separate"/>
      </w:r>
      <w:r>
        <w:rPr>
          <w:noProof/>
        </w:rPr>
        <w:t>524</w:t>
      </w:r>
      <w:r>
        <w:rPr>
          <w:noProof/>
        </w:rPr>
        <w:fldChar w:fldCharType="end"/>
      </w:r>
    </w:p>
    <w:p w14:paraId="62035FAE" w14:textId="6F8F7DF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Q0: waiting for the call to be established</w:t>
      </w:r>
      <w:r>
        <w:rPr>
          <w:noProof/>
        </w:rPr>
        <w:tab/>
      </w:r>
      <w:r>
        <w:rPr>
          <w:noProof/>
        </w:rPr>
        <w:fldChar w:fldCharType="begin" w:fldLock="1"/>
      </w:r>
      <w:r>
        <w:rPr>
          <w:noProof/>
        </w:rPr>
        <w:instrText xml:space="preserve"> PAGEREF _Toc178243760 \h </w:instrText>
      </w:r>
      <w:r>
        <w:rPr>
          <w:noProof/>
        </w:rPr>
      </w:r>
      <w:r>
        <w:rPr>
          <w:noProof/>
        </w:rPr>
        <w:fldChar w:fldCharType="separate"/>
      </w:r>
      <w:r>
        <w:rPr>
          <w:noProof/>
        </w:rPr>
        <w:t>524</w:t>
      </w:r>
      <w:r>
        <w:rPr>
          <w:noProof/>
        </w:rPr>
        <w:fldChar w:fldCharType="end"/>
      </w:r>
    </w:p>
    <w:p w14:paraId="367A79B7" w14:textId="14E416B6"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_Toc178243761 \h </w:instrText>
      </w:r>
      <w:r>
        <w:rPr>
          <w:noProof/>
        </w:rPr>
      </w:r>
      <w:r>
        <w:rPr>
          <w:noProof/>
        </w:rPr>
        <w:fldChar w:fldCharType="separate"/>
      </w:r>
      <w:r>
        <w:rPr>
          <w:noProof/>
        </w:rPr>
        <w:t>525</w:t>
      </w:r>
      <w:r>
        <w:rPr>
          <w:noProof/>
        </w:rPr>
        <w:fldChar w:fldCharType="end"/>
      </w:r>
    </w:p>
    <w:p w14:paraId="139C43B7" w14:textId="640512B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_Toc178243762 \h </w:instrText>
      </w:r>
      <w:r>
        <w:rPr>
          <w:noProof/>
        </w:rPr>
      </w:r>
      <w:r>
        <w:rPr>
          <w:noProof/>
        </w:rPr>
        <w:fldChar w:fldCharType="separate"/>
      </w:r>
      <w:r>
        <w:rPr>
          <w:noProof/>
        </w:rPr>
        <w:t>525</w:t>
      </w:r>
      <w:r>
        <w:rPr>
          <w:noProof/>
        </w:rPr>
        <w:fldChar w:fldCharType="end"/>
      </w:r>
    </w:p>
    <w:p w14:paraId="6CDE7BF9" w14:textId="2FA1F7E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_Toc178243763 \h </w:instrText>
      </w:r>
      <w:r>
        <w:rPr>
          <w:noProof/>
        </w:rPr>
      </w:r>
      <w:r>
        <w:rPr>
          <w:noProof/>
        </w:rPr>
        <w:fldChar w:fldCharType="separate"/>
      </w:r>
      <w:r>
        <w:rPr>
          <w:noProof/>
        </w:rPr>
        <w:t>525</w:t>
      </w:r>
      <w:r>
        <w:rPr>
          <w:noProof/>
        </w:rPr>
        <w:fldChar w:fldCharType="end"/>
      </w:r>
    </w:p>
    <w:p w14:paraId="2E46FE03" w14:textId="12616EE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_Toc178243764 \h </w:instrText>
      </w:r>
      <w:r>
        <w:rPr>
          <w:noProof/>
        </w:rPr>
      </w:r>
      <w:r>
        <w:rPr>
          <w:noProof/>
        </w:rPr>
        <w:fldChar w:fldCharType="separate"/>
      </w:r>
      <w:r>
        <w:rPr>
          <w:noProof/>
        </w:rPr>
        <w:t>525</w:t>
      </w:r>
      <w:r>
        <w:rPr>
          <w:noProof/>
        </w:rPr>
        <w:fldChar w:fldCharType="end"/>
      </w:r>
    </w:p>
    <w:p w14:paraId="748B8AFC" w14:textId="4C09A32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11.2.3.4.2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Outgoing call initiated</w:t>
      </w:r>
      <w:r>
        <w:rPr>
          <w:noProof/>
        </w:rPr>
        <w:tab/>
      </w:r>
      <w:r>
        <w:rPr>
          <w:noProof/>
        </w:rPr>
        <w:fldChar w:fldCharType="begin" w:fldLock="1"/>
      </w:r>
      <w:r>
        <w:rPr>
          <w:noProof/>
        </w:rPr>
        <w:instrText xml:space="preserve"> PAGEREF _Toc178243765 \h </w:instrText>
      </w:r>
      <w:r>
        <w:rPr>
          <w:noProof/>
        </w:rPr>
      </w:r>
      <w:r>
        <w:rPr>
          <w:noProof/>
        </w:rPr>
        <w:fldChar w:fldCharType="separate"/>
      </w:r>
      <w:r>
        <w:rPr>
          <w:noProof/>
        </w:rPr>
        <w:t>525</w:t>
      </w:r>
      <w:r>
        <w:rPr>
          <w:noProof/>
        </w:rPr>
        <w:fldChar w:fldCharType="end"/>
      </w:r>
    </w:p>
    <w:p w14:paraId="285FD3D8" w14:textId="25B87E7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11.2.3.4.3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Received incoming call</w:t>
      </w:r>
      <w:r>
        <w:rPr>
          <w:noProof/>
        </w:rPr>
        <w:tab/>
      </w:r>
      <w:r>
        <w:rPr>
          <w:noProof/>
        </w:rPr>
        <w:fldChar w:fldCharType="begin" w:fldLock="1"/>
      </w:r>
      <w:r>
        <w:rPr>
          <w:noProof/>
        </w:rPr>
        <w:instrText xml:space="preserve"> PAGEREF _Toc178243766 \h </w:instrText>
      </w:r>
      <w:r>
        <w:rPr>
          <w:noProof/>
        </w:rPr>
      </w:r>
      <w:r>
        <w:rPr>
          <w:noProof/>
        </w:rPr>
        <w:fldChar w:fldCharType="separate"/>
      </w:r>
      <w:r>
        <w:rPr>
          <w:noProof/>
        </w:rPr>
        <w:t>525</w:t>
      </w:r>
      <w:r>
        <w:rPr>
          <w:noProof/>
        </w:rPr>
        <w:fldChar w:fldCharType="end"/>
      </w:r>
    </w:p>
    <w:p w14:paraId="7F4EC754" w14:textId="5E91167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11.2.3.4.4</w:t>
      </w:r>
      <w:r>
        <w:rPr>
          <w:rFonts w:asciiTheme="minorHAnsi" w:eastAsiaTheme="minorEastAsia" w:hAnsiTheme="minorHAnsi" w:cstheme="minorBidi"/>
          <w:noProof/>
          <w:kern w:val="2"/>
          <w:sz w:val="22"/>
          <w:szCs w:val="22"/>
          <w:lang w:eastAsia="en-GB"/>
          <w14:ligatures w14:val="standardContextual"/>
        </w:rPr>
        <w:tab/>
      </w:r>
      <w:r>
        <w:rPr>
          <w:noProof/>
        </w:rPr>
        <w:t>Establishing the private call</w:t>
      </w:r>
      <w:r>
        <w:rPr>
          <w:noProof/>
        </w:rPr>
        <w:tab/>
      </w:r>
      <w:r>
        <w:rPr>
          <w:noProof/>
        </w:rPr>
        <w:fldChar w:fldCharType="begin" w:fldLock="1"/>
      </w:r>
      <w:r>
        <w:rPr>
          <w:noProof/>
        </w:rPr>
        <w:instrText xml:space="preserve"> PAGEREF _Toc178243767 \h </w:instrText>
      </w:r>
      <w:r>
        <w:rPr>
          <w:noProof/>
        </w:rPr>
      </w:r>
      <w:r>
        <w:rPr>
          <w:noProof/>
        </w:rPr>
        <w:fldChar w:fldCharType="separate"/>
      </w:r>
      <w:r>
        <w:rPr>
          <w:noProof/>
        </w:rPr>
        <w:t>526</w:t>
      </w:r>
      <w:r>
        <w:rPr>
          <w:noProof/>
        </w:rPr>
        <w:fldChar w:fldCharType="end"/>
      </w:r>
    </w:p>
    <w:p w14:paraId="0C41D4C2" w14:textId="55293B6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11.2.3.4.5</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_Toc178243768 \h </w:instrText>
      </w:r>
      <w:r>
        <w:rPr>
          <w:noProof/>
        </w:rPr>
      </w:r>
      <w:r>
        <w:rPr>
          <w:noProof/>
        </w:rPr>
        <w:fldChar w:fldCharType="separate"/>
      </w:r>
      <w:r>
        <w:rPr>
          <w:noProof/>
        </w:rPr>
        <w:t>526</w:t>
      </w:r>
      <w:r>
        <w:rPr>
          <w:noProof/>
        </w:rPr>
        <w:fldChar w:fldCharType="end"/>
      </w:r>
    </w:p>
    <w:p w14:paraId="548BD80A" w14:textId="24DEFC7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User upgrades private call to emergency private call</w:t>
      </w:r>
      <w:r>
        <w:rPr>
          <w:noProof/>
        </w:rPr>
        <w:tab/>
      </w:r>
      <w:r>
        <w:rPr>
          <w:noProof/>
        </w:rPr>
        <w:fldChar w:fldCharType="begin" w:fldLock="1"/>
      </w:r>
      <w:r>
        <w:rPr>
          <w:noProof/>
        </w:rPr>
        <w:instrText xml:space="preserve"> PAGEREF _Toc178243769 \h </w:instrText>
      </w:r>
      <w:r>
        <w:rPr>
          <w:noProof/>
        </w:rPr>
      </w:r>
      <w:r>
        <w:rPr>
          <w:noProof/>
        </w:rPr>
        <w:fldChar w:fldCharType="separate"/>
      </w:r>
      <w:r>
        <w:rPr>
          <w:noProof/>
        </w:rPr>
        <w:t>526</w:t>
      </w:r>
      <w:r>
        <w:rPr>
          <w:noProof/>
        </w:rPr>
        <w:fldChar w:fldCharType="end"/>
      </w:r>
    </w:p>
    <w:p w14:paraId="13EBCF01" w14:textId="1D53E3E5"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retransmission</w:t>
      </w:r>
      <w:r>
        <w:rPr>
          <w:noProof/>
        </w:rPr>
        <w:tab/>
      </w:r>
      <w:r>
        <w:rPr>
          <w:noProof/>
        </w:rPr>
        <w:fldChar w:fldCharType="begin" w:fldLock="1"/>
      </w:r>
      <w:r>
        <w:rPr>
          <w:noProof/>
        </w:rPr>
        <w:instrText xml:space="preserve"> PAGEREF _Toc178243770 \h </w:instrText>
      </w:r>
      <w:r>
        <w:rPr>
          <w:noProof/>
        </w:rPr>
      </w:r>
      <w:r>
        <w:rPr>
          <w:noProof/>
        </w:rPr>
        <w:fldChar w:fldCharType="separate"/>
      </w:r>
      <w:r>
        <w:rPr>
          <w:noProof/>
        </w:rPr>
        <w:t>527</w:t>
      </w:r>
      <w:r>
        <w:rPr>
          <w:noProof/>
        </w:rPr>
        <w:fldChar w:fldCharType="end"/>
      </w:r>
    </w:p>
    <w:p w14:paraId="587104E5" w14:textId="614687F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accepted</w:t>
      </w:r>
      <w:r>
        <w:rPr>
          <w:noProof/>
        </w:rPr>
        <w:tab/>
      </w:r>
      <w:r>
        <w:rPr>
          <w:noProof/>
        </w:rPr>
        <w:fldChar w:fldCharType="begin" w:fldLock="1"/>
      </w:r>
      <w:r>
        <w:rPr>
          <w:noProof/>
        </w:rPr>
        <w:instrText xml:space="preserve"> PAGEREF _Toc178243771 \h </w:instrText>
      </w:r>
      <w:r>
        <w:rPr>
          <w:noProof/>
        </w:rPr>
      </w:r>
      <w:r>
        <w:rPr>
          <w:noProof/>
        </w:rPr>
        <w:fldChar w:fldCharType="separate"/>
      </w:r>
      <w:r>
        <w:rPr>
          <w:noProof/>
        </w:rPr>
        <w:t>527</w:t>
      </w:r>
      <w:r>
        <w:rPr>
          <w:noProof/>
        </w:rPr>
        <w:fldChar w:fldCharType="end"/>
      </w:r>
    </w:p>
    <w:p w14:paraId="02D5B37D" w14:textId="42FCE28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rejected</w:t>
      </w:r>
      <w:r>
        <w:rPr>
          <w:noProof/>
        </w:rPr>
        <w:tab/>
      </w:r>
      <w:r>
        <w:rPr>
          <w:noProof/>
        </w:rPr>
        <w:fldChar w:fldCharType="begin" w:fldLock="1"/>
      </w:r>
      <w:r>
        <w:rPr>
          <w:noProof/>
        </w:rPr>
        <w:instrText xml:space="preserve"> PAGEREF _Toc178243772 \h </w:instrText>
      </w:r>
      <w:r>
        <w:rPr>
          <w:noProof/>
        </w:rPr>
      </w:r>
      <w:r>
        <w:rPr>
          <w:noProof/>
        </w:rPr>
        <w:fldChar w:fldCharType="separate"/>
      </w:r>
      <w:r>
        <w:rPr>
          <w:noProof/>
        </w:rPr>
        <w:t>528</w:t>
      </w:r>
      <w:r>
        <w:rPr>
          <w:noProof/>
        </w:rPr>
        <w:fldChar w:fldCharType="end"/>
      </w:r>
    </w:p>
    <w:p w14:paraId="5B538445" w14:textId="041F063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_Toc178243773 \h </w:instrText>
      </w:r>
      <w:r>
        <w:rPr>
          <w:noProof/>
        </w:rPr>
      </w:r>
      <w:r>
        <w:rPr>
          <w:noProof/>
        </w:rPr>
        <w:fldChar w:fldCharType="separate"/>
      </w:r>
      <w:r>
        <w:rPr>
          <w:noProof/>
        </w:rPr>
        <w:t>528</w:t>
      </w:r>
      <w:r>
        <w:rPr>
          <w:noProof/>
        </w:rPr>
        <w:fldChar w:fldCharType="end"/>
      </w:r>
    </w:p>
    <w:p w14:paraId="2E063E4F" w14:textId="5F2CB3EF"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_Toc178243774 \h </w:instrText>
      </w:r>
      <w:r>
        <w:rPr>
          <w:noProof/>
        </w:rPr>
      </w:r>
      <w:r>
        <w:rPr>
          <w:noProof/>
        </w:rPr>
        <w:fldChar w:fldCharType="separate"/>
      </w:r>
      <w:r>
        <w:rPr>
          <w:noProof/>
        </w:rPr>
        <w:t>528</w:t>
      </w:r>
      <w:r>
        <w:rPr>
          <w:noProof/>
        </w:rPr>
        <w:fldChar w:fldCharType="end"/>
      </w:r>
    </w:p>
    <w:p w14:paraId="4091351D" w14:textId="47039FD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11.2.3.4.6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ko-KR"/>
        </w:rPr>
        <w:t>Down</w:t>
      </w:r>
      <w:r w:rsidRPr="006C473C">
        <w:rPr>
          <w:rFonts w:eastAsia="맑은 고딕"/>
          <w:noProof/>
        </w:rPr>
        <w:t>grade call</w:t>
      </w:r>
      <w:r>
        <w:rPr>
          <w:noProof/>
        </w:rPr>
        <w:tab/>
      </w:r>
      <w:r>
        <w:rPr>
          <w:noProof/>
        </w:rPr>
        <w:fldChar w:fldCharType="begin" w:fldLock="1"/>
      </w:r>
      <w:r>
        <w:rPr>
          <w:noProof/>
        </w:rPr>
        <w:instrText xml:space="preserve"> PAGEREF _Toc178243775 \h </w:instrText>
      </w:r>
      <w:r>
        <w:rPr>
          <w:noProof/>
        </w:rPr>
      </w:r>
      <w:r>
        <w:rPr>
          <w:noProof/>
        </w:rPr>
        <w:fldChar w:fldCharType="separate"/>
      </w:r>
      <w:r>
        <w:rPr>
          <w:noProof/>
        </w:rPr>
        <w:t>529</w:t>
      </w:r>
      <w:r>
        <w:rPr>
          <w:noProof/>
        </w:rPr>
        <w:fldChar w:fldCharType="end"/>
      </w:r>
    </w:p>
    <w:p w14:paraId="1DAF8044" w14:textId="33FCCCAE"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User cancels the emergency private call</w:t>
      </w:r>
      <w:r>
        <w:rPr>
          <w:noProof/>
        </w:rPr>
        <w:tab/>
      </w:r>
      <w:r>
        <w:rPr>
          <w:noProof/>
        </w:rPr>
        <w:fldChar w:fldCharType="begin" w:fldLock="1"/>
      </w:r>
      <w:r>
        <w:rPr>
          <w:noProof/>
        </w:rPr>
        <w:instrText xml:space="preserve"> PAGEREF _Toc178243776 \h </w:instrText>
      </w:r>
      <w:r>
        <w:rPr>
          <w:noProof/>
        </w:rPr>
      </w:r>
      <w:r>
        <w:rPr>
          <w:noProof/>
        </w:rPr>
        <w:fldChar w:fldCharType="separate"/>
      </w:r>
      <w:r>
        <w:rPr>
          <w:noProof/>
        </w:rPr>
        <w:t>529</w:t>
      </w:r>
      <w:r>
        <w:rPr>
          <w:noProof/>
        </w:rPr>
        <w:fldChar w:fldCharType="end"/>
      </w:r>
    </w:p>
    <w:p w14:paraId="70D8654D" w14:textId="03F113B2"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retransmission</w:t>
      </w:r>
      <w:r>
        <w:rPr>
          <w:noProof/>
        </w:rPr>
        <w:tab/>
      </w:r>
      <w:r>
        <w:rPr>
          <w:noProof/>
        </w:rPr>
        <w:fldChar w:fldCharType="begin" w:fldLock="1"/>
      </w:r>
      <w:r>
        <w:rPr>
          <w:noProof/>
        </w:rPr>
        <w:instrText xml:space="preserve"> PAGEREF _Toc178243777 \h </w:instrText>
      </w:r>
      <w:r>
        <w:rPr>
          <w:noProof/>
        </w:rPr>
      </w:r>
      <w:r>
        <w:rPr>
          <w:noProof/>
        </w:rPr>
        <w:fldChar w:fldCharType="separate"/>
      </w:r>
      <w:r>
        <w:rPr>
          <w:noProof/>
        </w:rPr>
        <w:t>529</w:t>
      </w:r>
      <w:r>
        <w:rPr>
          <w:noProof/>
        </w:rPr>
        <w:fldChar w:fldCharType="end"/>
      </w:r>
    </w:p>
    <w:p w14:paraId="38B32872" w14:textId="3C22FC2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accepted</w:t>
      </w:r>
      <w:r>
        <w:rPr>
          <w:noProof/>
        </w:rPr>
        <w:tab/>
      </w:r>
      <w:r>
        <w:rPr>
          <w:noProof/>
        </w:rPr>
        <w:fldChar w:fldCharType="begin" w:fldLock="1"/>
      </w:r>
      <w:r>
        <w:rPr>
          <w:noProof/>
        </w:rPr>
        <w:instrText xml:space="preserve"> PAGEREF _Toc178243778 \h </w:instrText>
      </w:r>
      <w:r>
        <w:rPr>
          <w:noProof/>
        </w:rPr>
      </w:r>
      <w:r>
        <w:rPr>
          <w:noProof/>
        </w:rPr>
        <w:fldChar w:fldCharType="separate"/>
      </w:r>
      <w:r>
        <w:rPr>
          <w:noProof/>
        </w:rPr>
        <w:t>530</w:t>
      </w:r>
      <w:r>
        <w:rPr>
          <w:noProof/>
        </w:rPr>
        <w:fldChar w:fldCharType="end"/>
      </w:r>
    </w:p>
    <w:p w14:paraId="4C235F6D" w14:textId="08DD4156"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_Toc178243779 \h </w:instrText>
      </w:r>
      <w:r>
        <w:rPr>
          <w:noProof/>
        </w:rPr>
      </w:r>
      <w:r>
        <w:rPr>
          <w:noProof/>
        </w:rPr>
        <w:fldChar w:fldCharType="separate"/>
      </w:r>
      <w:r>
        <w:rPr>
          <w:noProof/>
        </w:rPr>
        <w:t>530</w:t>
      </w:r>
      <w:r>
        <w:rPr>
          <w:noProof/>
        </w:rPr>
        <w:fldChar w:fldCharType="end"/>
      </w:r>
    </w:p>
    <w:p w14:paraId="0410B36A" w14:textId="246EE211"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_Toc178243780 \h </w:instrText>
      </w:r>
      <w:r>
        <w:rPr>
          <w:noProof/>
        </w:rPr>
      </w:r>
      <w:r>
        <w:rPr>
          <w:noProof/>
        </w:rPr>
        <w:fldChar w:fldCharType="separate"/>
      </w:r>
      <w:r>
        <w:rPr>
          <w:noProof/>
        </w:rPr>
        <w:t>530</w:t>
      </w:r>
      <w:r>
        <w:rPr>
          <w:noProof/>
        </w:rPr>
        <w:fldChar w:fldCharType="end"/>
      </w:r>
    </w:p>
    <w:p w14:paraId="0FBFA2AE" w14:textId="64C3878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11.2.3.4.6A</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Implicit downgrade</w:t>
      </w:r>
      <w:r>
        <w:rPr>
          <w:noProof/>
        </w:rPr>
        <w:tab/>
      </w:r>
      <w:r>
        <w:rPr>
          <w:noProof/>
        </w:rPr>
        <w:fldChar w:fldCharType="begin" w:fldLock="1"/>
      </w:r>
      <w:r>
        <w:rPr>
          <w:noProof/>
        </w:rPr>
        <w:instrText xml:space="preserve"> PAGEREF _Toc178243781 \h </w:instrText>
      </w:r>
      <w:r>
        <w:rPr>
          <w:noProof/>
        </w:rPr>
      </w:r>
      <w:r>
        <w:rPr>
          <w:noProof/>
        </w:rPr>
        <w:fldChar w:fldCharType="separate"/>
      </w:r>
      <w:r>
        <w:rPr>
          <w:noProof/>
        </w:rPr>
        <w:t>531</w:t>
      </w:r>
      <w:r>
        <w:rPr>
          <w:noProof/>
        </w:rPr>
        <w:fldChar w:fldCharType="end"/>
      </w:r>
    </w:p>
    <w:p w14:paraId="45D0B764" w14:textId="6E02EC2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11.2.3.4.7</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w:t>
      </w:r>
      <w:r>
        <w:rPr>
          <w:noProof/>
        </w:rPr>
        <w:tab/>
      </w:r>
      <w:r>
        <w:rPr>
          <w:noProof/>
        </w:rPr>
        <w:fldChar w:fldCharType="begin" w:fldLock="1"/>
      </w:r>
      <w:r>
        <w:rPr>
          <w:noProof/>
        </w:rPr>
        <w:instrText xml:space="preserve"> PAGEREF _Toc178243782 \h </w:instrText>
      </w:r>
      <w:r>
        <w:rPr>
          <w:noProof/>
        </w:rPr>
      </w:r>
      <w:r>
        <w:rPr>
          <w:noProof/>
        </w:rPr>
        <w:fldChar w:fldCharType="separate"/>
      </w:r>
      <w:r>
        <w:rPr>
          <w:noProof/>
        </w:rPr>
        <w:t>531</w:t>
      </w:r>
      <w:r>
        <w:rPr>
          <w:noProof/>
        </w:rPr>
        <w:fldChar w:fldCharType="end"/>
      </w:r>
    </w:p>
    <w:p w14:paraId="73184A6C" w14:textId="7B08D0C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11.2.3.4.7A</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_Toc178243783 \h </w:instrText>
      </w:r>
      <w:r>
        <w:rPr>
          <w:noProof/>
        </w:rPr>
      </w:r>
      <w:r>
        <w:rPr>
          <w:noProof/>
        </w:rPr>
        <w:fldChar w:fldCharType="separate"/>
      </w:r>
      <w:r>
        <w:rPr>
          <w:noProof/>
        </w:rPr>
        <w:t>531</w:t>
      </w:r>
      <w:r>
        <w:rPr>
          <w:noProof/>
        </w:rPr>
        <w:fldChar w:fldCharType="end"/>
      </w:r>
    </w:p>
    <w:p w14:paraId="05EBFBF0" w14:textId="533E957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Pr>
          <w:noProof/>
        </w:rPr>
        <w:t>11.2.3.4.8</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_Toc178243784 \h </w:instrText>
      </w:r>
      <w:r>
        <w:rPr>
          <w:noProof/>
        </w:rPr>
      </w:r>
      <w:r>
        <w:rPr>
          <w:noProof/>
        </w:rPr>
        <w:fldChar w:fldCharType="separate"/>
      </w:r>
      <w:r>
        <w:rPr>
          <w:noProof/>
        </w:rPr>
        <w:t>532</w:t>
      </w:r>
      <w:r>
        <w:rPr>
          <w:noProof/>
        </w:rPr>
        <w:fldChar w:fldCharType="end"/>
      </w:r>
    </w:p>
    <w:p w14:paraId="492CCC7A" w14:textId="5F4E58B9"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11.2.3.4.8.1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_Toc178243785 \h </w:instrText>
      </w:r>
      <w:r>
        <w:rPr>
          <w:noProof/>
        </w:rPr>
      </w:r>
      <w:r>
        <w:rPr>
          <w:noProof/>
        </w:rPr>
        <w:fldChar w:fldCharType="separate"/>
      </w:r>
      <w:r>
        <w:rPr>
          <w:noProof/>
        </w:rPr>
        <w:t>532</w:t>
      </w:r>
      <w:r>
        <w:rPr>
          <w:noProof/>
        </w:rPr>
        <w:fldChar w:fldCharType="end"/>
      </w:r>
    </w:p>
    <w:p w14:paraId="56AD3731" w14:textId="0285F37C"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11.2.3.4.8.2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_Toc178243786 \h </w:instrText>
      </w:r>
      <w:r>
        <w:rPr>
          <w:noProof/>
        </w:rPr>
      </w:r>
      <w:r>
        <w:rPr>
          <w:noProof/>
        </w:rPr>
        <w:fldChar w:fldCharType="separate"/>
      </w:r>
      <w:r>
        <w:rPr>
          <w:noProof/>
        </w:rPr>
        <w:t>532</w:t>
      </w:r>
      <w:r>
        <w:rPr>
          <w:noProof/>
        </w:rPr>
        <w:fldChar w:fldCharType="end"/>
      </w:r>
    </w:p>
    <w:p w14:paraId="4E2B2898" w14:textId="4675A3E4"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11.2.3.4.8.3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_Toc178243787 \h </w:instrText>
      </w:r>
      <w:r>
        <w:rPr>
          <w:noProof/>
        </w:rPr>
      </w:r>
      <w:r>
        <w:rPr>
          <w:noProof/>
        </w:rPr>
        <w:fldChar w:fldCharType="separate"/>
      </w:r>
      <w:r>
        <w:rPr>
          <w:noProof/>
        </w:rPr>
        <w:t>532</w:t>
      </w:r>
      <w:r>
        <w:rPr>
          <w:noProof/>
        </w:rPr>
        <w:fldChar w:fldCharType="end"/>
      </w:r>
    </w:p>
    <w:p w14:paraId="68C1283B" w14:textId="4D6BBC63" w:rsidR="00F754D0" w:rsidRDefault="00F754D0">
      <w:pPr>
        <w:pStyle w:val="TOC1"/>
        <w:rPr>
          <w:rFonts w:asciiTheme="minorHAnsi" w:eastAsiaTheme="minorEastAsia" w:hAnsiTheme="minorHAnsi" w:cstheme="minorBidi"/>
          <w:noProof/>
          <w:kern w:val="2"/>
          <w:szCs w:val="22"/>
          <w:lang w:eastAsia="en-GB"/>
          <w14:ligatures w14:val="standardContextual"/>
        </w:rPr>
      </w:pPr>
      <w:r w:rsidRPr="006C473C">
        <w:rPr>
          <w:rFonts w:eastAsia="맑은 고딕"/>
          <w:noProof/>
        </w:rPr>
        <w:t>12</w:t>
      </w:r>
      <w:r>
        <w:rPr>
          <w:rFonts w:asciiTheme="minorHAnsi" w:eastAsiaTheme="minorEastAsia" w:hAnsiTheme="minorHAnsi" w:cstheme="minorBidi"/>
          <w:noProof/>
          <w:kern w:val="2"/>
          <w:szCs w:val="22"/>
          <w:lang w:eastAsia="en-GB"/>
          <w14:ligatures w14:val="standardContextual"/>
        </w:rPr>
        <w:tab/>
      </w:r>
      <w:r w:rsidRPr="006C473C">
        <w:rPr>
          <w:rFonts w:eastAsia="맑은 고딕"/>
          <w:noProof/>
        </w:rPr>
        <w:t>Emergency alert</w:t>
      </w:r>
      <w:r>
        <w:rPr>
          <w:noProof/>
        </w:rPr>
        <w:tab/>
      </w:r>
      <w:r>
        <w:rPr>
          <w:noProof/>
        </w:rPr>
        <w:fldChar w:fldCharType="begin" w:fldLock="1"/>
      </w:r>
      <w:r>
        <w:rPr>
          <w:noProof/>
        </w:rPr>
        <w:instrText xml:space="preserve"> PAGEREF _Toc178243788 \h </w:instrText>
      </w:r>
      <w:r>
        <w:rPr>
          <w:noProof/>
        </w:rPr>
      </w:r>
      <w:r>
        <w:rPr>
          <w:noProof/>
        </w:rPr>
        <w:fldChar w:fldCharType="separate"/>
      </w:r>
      <w:r>
        <w:rPr>
          <w:noProof/>
        </w:rPr>
        <w:t>532</w:t>
      </w:r>
      <w:r>
        <w:rPr>
          <w:noProof/>
        </w:rPr>
        <w:fldChar w:fldCharType="end"/>
      </w:r>
    </w:p>
    <w:p w14:paraId="5531578B" w14:textId="6B6CAED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_Toc178243789 \h </w:instrText>
      </w:r>
      <w:r>
        <w:rPr>
          <w:noProof/>
        </w:rPr>
      </w:r>
      <w:r>
        <w:rPr>
          <w:noProof/>
        </w:rPr>
        <w:fldChar w:fldCharType="separate"/>
      </w:r>
      <w:r>
        <w:rPr>
          <w:noProof/>
        </w:rPr>
        <w:t>532</w:t>
      </w:r>
      <w:r>
        <w:rPr>
          <w:noProof/>
        </w:rPr>
        <w:fldChar w:fldCharType="end"/>
      </w:r>
    </w:p>
    <w:p w14:paraId="60F84FDA" w14:textId="254342A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On-network emergency alert</w:t>
      </w:r>
      <w:r>
        <w:rPr>
          <w:noProof/>
        </w:rPr>
        <w:tab/>
      </w:r>
      <w:r>
        <w:rPr>
          <w:noProof/>
        </w:rPr>
        <w:fldChar w:fldCharType="begin" w:fldLock="1"/>
      </w:r>
      <w:r>
        <w:rPr>
          <w:noProof/>
        </w:rPr>
        <w:instrText xml:space="preserve"> PAGEREF _Toc178243790 \h </w:instrText>
      </w:r>
      <w:r>
        <w:rPr>
          <w:noProof/>
        </w:rPr>
      </w:r>
      <w:r>
        <w:rPr>
          <w:noProof/>
        </w:rPr>
        <w:fldChar w:fldCharType="separate"/>
      </w:r>
      <w:r>
        <w:rPr>
          <w:noProof/>
        </w:rPr>
        <w:t>532</w:t>
      </w:r>
      <w:r>
        <w:rPr>
          <w:noProof/>
        </w:rPr>
        <w:fldChar w:fldCharType="end"/>
      </w:r>
    </w:p>
    <w:p w14:paraId="311C4EAA" w14:textId="19E4F0F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Client procedures</w:t>
      </w:r>
      <w:r>
        <w:rPr>
          <w:noProof/>
        </w:rPr>
        <w:tab/>
      </w:r>
      <w:r>
        <w:rPr>
          <w:noProof/>
        </w:rPr>
        <w:fldChar w:fldCharType="begin" w:fldLock="1"/>
      </w:r>
      <w:r>
        <w:rPr>
          <w:noProof/>
        </w:rPr>
        <w:instrText xml:space="preserve"> PAGEREF _Toc178243791 \h </w:instrText>
      </w:r>
      <w:r>
        <w:rPr>
          <w:noProof/>
        </w:rPr>
      </w:r>
      <w:r>
        <w:rPr>
          <w:noProof/>
        </w:rPr>
        <w:fldChar w:fldCharType="separate"/>
      </w:r>
      <w:r>
        <w:rPr>
          <w:noProof/>
        </w:rPr>
        <w:t>532</w:t>
      </w:r>
      <w:r>
        <w:rPr>
          <w:noProof/>
        </w:rPr>
        <w:fldChar w:fldCharType="end"/>
      </w:r>
    </w:p>
    <w:p w14:paraId="26029BE3" w14:textId="3BFCB9F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Emergency alert origination</w:t>
      </w:r>
      <w:r>
        <w:rPr>
          <w:noProof/>
        </w:rPr>
        <w:tab/>
      </w:r>
      <w:r>
        <w:rPr>
          <w:noProof/>
        </w:rPr>
        <w:fldChar w:fldCharType="begin" w:fldLock="1"/>
      </w:r>
      <w:r>
        <w:rPr>
          <w:noProof/>
        </w:rPr>
        <w:instrText xml:space="preserve"> PAGEREF _Toc178243792 \h </w:instrText>
      </w:r>
      <w:r>
        <w:rPr>
          <w:noProof/>
        </w:rPr>
      </w:r>
      <w:r>
        <w:rPr>
          <w:noProof/>
        </w:rPr>
        <w:fldChar w:fldCharType="separate"/>
      </w:r>
      <w:r>
        <w:rPr>
          <w:noProof/>
        </w:rPr>
        <w:t>532</w:t>
      </w:r>
      <w:r>
        <w:rPr>
          <w:noProof/>
        </w:rPr>
        <w:fldChar w:fldCharType="end"/>
      </w:r>
    </w:p>
    <w:p w14:paraId="4D231BEC" w14:textId="368E3EF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Emergency alert cancellation</w:t>
      </w:r>
      <w:r>
        <w:rPr>
          <w:noProof/>
        </w:rPr>
        <w:tab/>
      </w:r>
      <w:r>
        <w:rPr>
          <w:noProof/>
        </w:rPr>
        <w:fldChar w:fldCharType="begin" w:fldLock="1"/>
      </w:r>
      <w:r>
        <w:rPr>
          <w:noProof/>
        </w:rPr>
        <w:instrText xml:space="preserve"> PAGEREF _Toc178243793 \h </w:instrText>
      </w:r>
      <w:r>
        <w:rPr>
          <w:noProof/>
        </w:rPr>
      </w:r>
      <w:r>
        <w:rPr>
          <w:noProof/>
        </w:rPr>
        <w:fldChar w:fldCharType="separate"/>
      </w:r>
      <w:r>
        <w:rPr>
          <w:noProof/>
        </w:rPr>
        <w:t>534</w:t>
      </w:r>
      <w:r>
        <w:rPr>
          <w:noProof/>
        </w:rPr>
        <w:fldChar w:fldCharType="end"/>
      </w:r>
    </w:p>
    <w:p w14:paraId="56F2F903" w14:textId="623F151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receives an MCPTT emergency alert or call notification</w:t>
      </w:r>
      <w:r>
        <w:rPr>
          <w:noProof/>
        </w:rPr>
        <w:tab/>
      </w:r>
      <w:r>
        <w:rPr>
          <w:noProof/>
        </w:rPr>
        <w:fldChar w:fldCharType="begin" w:fldLock="1"/>
      </w:r>
      <w:r>
        <w:rPr>
          <w:noProof/>
        </w:rPr>
        <w:instrText xml:space="preserve"> PAGEREF _Toc178243794 \h </w:instrText>
      </w:r>
      <w:r>
        <w:rPr>
          <w:noProof/>
        </w:rPr>
      </w:r>
      <w:r>
        <w:rPr>
          <w:noProof/>
        </w:rPr>
        <w:fldChar w:fldCharType="separate"/>
      </w:r>
      <w:r>
        <w:rPr>
          <w:noProof/>
        </w:rPr>
        <w:t>535</w:t>
      </w:r>
      <w:r>
        <w:rPr>
          <w:noProof/>
        </w:rPr>
        <w:fldChar w:fldCharType="end"/>
      </w:r>
    </w:p>
    <w:p w14:paraId="4247BE7B" w14:textId="49406B1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receives notification of entry into or exit from a group geographic area</w:t>
      </w:r>
      <w:r>
        <w:rPr>
          <w:noProof/>
        </w:rPr>
        <w:tab/>
      </w:r>
      <w:r>
        <w:rPr>
          <w:noProof/>
        </w:rPr>
        <w:fldChar w:fldCharType="begin" w:fldLock="1"/>
      </w:r>
      <w:r>
        <w:rPr>
          <w:noProof/>
        </w:rPr>
        <w:instrText xml:space="preserve"> PAGEREF _Toc178243795 \h </w:instrText>
      </w:r>
      <w:r>
        <w:rPr>
          <w:noProof/>
        </w:rPr>
      </w:r>
      <w:r>
        <w:rPr>
          <w:noProof/>
        </w:rPr>
        <w:fldChar w:fldCharType="separate"/>
      </w:r>
      <w:r>
        <w:rPr>
          <w:noProof/>
        </w:rPr>
        <w:t>537</w:t>
      </w:r>
      <w:r>
        <w:rPr>
          <w:noProof/>
        </w:rPr>
        <w:fldChar w:fldCharType="end"/>
      </w:r>
    </w:p>
    <w:p w14:paraId="55635F15" w14:textId="710733E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12.1.1.5</w:t>
      </w:r>
      <w:r>
        <w:rPr>
          <w:rFonts w:asciiTheme="minorHAnsi" w:eastAsiaTheme="minorEastAsia" w:hAnsiTheme="minorHAnsi" w:cstheme="minorBidi"/>
          <w:noProof/>
          <w:kern w:val="2"/>
          <w:sz w:val="22"/>
          <w:szCs w:val="22"/>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_Toc178243796 \h </w:instrText>
      </w:r>
      <w:r>
        <w:rPr>
          <w:noProof/>
        </w:rPr>
      </w:r>
      <w:r>
        <w:rPr>
          <w:noProof/>
        </w:rPr>
        <w:fldChar w:fldCharType="separate"/>
      </w:r>
      <w:r>
        <w:rPr>
          <w:noProof/>
        </w:rPr>
        <w:t>538</w:t>
      </w:r>
      <w:r>
        <w:rPr>
          <w:noProof/>
        </w:rPr>
        <w:fldChar w:fldCharType="end"/>
      </w:r>
    </w:p>
    <w:p w14:paraId="60437FC5" w14:textId="115E260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12.1.1.6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 xml:space="preserve">MCPTT client receives notification of entry into or exit from </w:t>
      </w:r>
      <w:r>
        <w:rPr>
          <w:noProof/>
          <w:lang w:eastAsia="ko-KR"/>
        </w:rPr>
        <w:t xml:space="preserve">an emergency </w:t>
      </w:r>
      <w:r w:rsidRPr="006C473C">
        <w:rPr>
          <w:noProof/>
          <w:lang w:val="en-US" w:eastAsia="ko-KR"/>
        </w:rPr>
        <w:t>alert area</w:t>
      </w:r>
      <w:r>
        <w:rPr>
          <w:noProof/>
        </w:rPr>
        <w:tab/>
      </w:r>
      <w:r>
        <w:rPr>
          <w:noProof/>
        </w:rPr>
        <w:fldChar w:fldCharType="begin" w:fldLock="1"/>
      </w:r>
      <w:r>
        <w:rPr>
          <w:noProof/>
        </w:rPr>
        <w:instrText xml:space="preserve"> PAGEREF _Toc178243797 \h </w:instrText>
      </w:r>
      <w:r>
        <w:rPr>
          <w:noProof/>
        </w:rPr>
      </w:r>
      <w:r>
        <w:rPr>
          <w:noProof/>
        </w:rPr>
        <w:fldChar w:fldCharType="separate"/>
      </w:r>
      <w:r>
        <w:rPr>
          <w:noProof/>
        </w:rPr>
        <w:t>539</w:t>
      </w:r>
      <w:r>
        <w:rPr>
          <w:noProof/>
        </w:rPr>
        <w:fldChar w:fldCharType="end"/>
      </w:r>
    </w:p>
    <w:p w14:paraId="18898BED" w14:textId="4653576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_Toc178243798 \h </w:instrText>
      </w:r>
      <w:r>
        <w:rPr>
          <w:noProof/>
        </w:rPr>
      </w:r>
      <w:r>
        <w:rPr>
          <w:noProof/>
        </w:rPr>
        <w:fldChar w:fldCharType="separate"/>
      </w:r>
      <w:r>
        <w:rPr>
          <w:noProof/>
        </w:rPr>
        <w:t>539</w:t>
      </w:r>
      <w:r>
        <w:rPr>
          <w:noProof/>
        </w:rPr>
        <w:fldChar w:fldCharType="end"/>
      </w:r>
    </w:p>
    <w:p w14:paraId="6FC9B107" w14:textId="6E4D47F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_Toc178243799 \h </w:instrText>
      </w:r>
      <w:r>
        <w:rPr>
          <w:noProof/>
        </w:rPr>
      </w:r>
      <w:r>
        <w:rPr>
          <w:noProof/>
        </w:rPr>
        <w:fldChar w:fldCharType="separate"/>
      </w:r>
      <w:r>
        <w:rPr>
          <w:noProof/>
        </w:rPr>
        <w:t>539</w:t>
      </w:r>
      <w:r>
        <w:rPr>
          <w:noProof/>
        </w:rPr>
        <w:fldChar w:fldCharType="end"/>
      </w:r>
    </w:p>
    <w:p w14:paraId="279940A5" w14:textId="72195A5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_Toc178243800 \h </w:instrText>
      </w:r>
      <w:r>
        <w:rPr>
          <w:noProof/>
        </w:rPr>
      </w:r>
      <w:r>
        <w:rPr>
          <w:noProof/>
        </w:rPr>
        <w:fldChar w:fldCharType="separate"/>
      </w:r>
      <w:r>
        <w:rPr>
          <w:noProof/>
        </w:rPr>
        <w:t>541</w:t>
      </w:r>
      <w:r>
        <w:rPr>
          <w:noProof/>
        </w:rPr>
        <w:fldChar w:fldCharType="end"/>
      </w:r>
    </w:p>
    <w:p w14:paraId="3D51D162" w14:textId="2C03CE0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_Toc178243801 \h </w:instrText>
      </w:r>
      <w:r>
        <w:rPr>
          <w:noProof/>
        </w:rPr>
      </w:r>
      <w:r>
        <w:rPr>
          <w:noProof/>
        </w:rPr>
        <w:fldChar w:fldCharType="separate"/>
      </w:r>
      <w:r>
        <w:rPr>
          <w:noProof/>
        </w:rPr>
        <w:t>542</w:t>
      </w:r>
      <w:r>
        <w:rPr>
          <w:noProof/>
        </w:rPr>
        <w:fldChar w:fldCharType="end"/>
      </w:r>
    </w:p>
    <w:p w14:paraId="06DA7578" w14:textId="0A7965A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_Toc178243802 \h </w:instrText>
      </w:r>
      <w:r>
        <w:rPr>
          <w:noProof/>
        </w:rPr>
      </w:r>
      <w:r>
        <w:rPr>
          <w:noProof/>
        </w:rPr>
        <w:fldChar w:fldCharType="separate"/>
      </w:r>
      <w:r>
        <w:rPr>
          <w:noProof/>
        </w:rPr>
        <w:t>542</w:t>
      </w:r>
      <w:r>
        <w:rPr>
          <w:noProof/>
        </w:rPr>
        <w:fldChar w:fldCharType="end"/>
      </w:r>
    </w:p>
    <w:p w14:paraId="05D94068" w14:textId="6DDCAE8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_Toc178243803 \h </w:instrText>
      </w:r>
      <w:r>
        <w:rPr>
          <w:noProof/>
        </w:rPr>
      </w:r>
      <w:r>
        <w:rPr>
          <w:noProof/>
        </w:rPr>
        <w:fldChar w:fldCharType="separate"/>
      </w:r>
      <w:r>
        <w:rPr>
          <w:noProof/>
        </w:rPr>
        <w:t>542</w:t>
      </w:r>
      <w:r>
        <w:rPr>
          <w:noProof/>
        </w:rPr>
        <w:fldChar w:fldCharType="end"/>
      </w:r>
    </w:p>
    <w:p w14:paraId="7A889804" w14:textId="6C8C67F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_Toc178243804 \h </w:instrText>
      </w:r>
      <w:r>
        <w:rPr>
          <w:noProof/>
        </w:rPr>
      </w:r>
      <w:r>
        <w:rPr>
          <w:noProof/>
        </w:rPr>
        <w:fldChar w:fldCharType="separate"/>
      </w:r>
      <w:r>
        <w:rPr>
          <w:noProof/>
        </w:rPr>
        <w:t>544</w:t>
      </w:r>
      <w:r>
        <w:rPr>
          <w:noProof/>
        </w:rPr>
        <w:fldChar w:fldCharType="end"/>
      </w:r>
    </w:p>
    <w:p w14:paraId="653CC12B" w14:textId="4A654A6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_Toc178243805 \h </w:instrText>
      </w:r>
      <w:r>
        <w:rPr>
          <w:noProof/>
        </w:rPr>
      </w:r>
      <w:r>
        <w:rPr>
          <w:noProof/>
        </w:rPr>
        <w:fldChar w:fldCharType="separate"/>
      </w:r>
      <w:r>
        <w:rPr>
          <w:noProof/>
        </w:rPr>
        <w:t>547</w:t>
      </w:r>
      <w:r>
        <w:rPr>
          <w:noProof/>
        </w:rPr>
        <w:fldChar w:fldCharType="end"/>
      </w:r>
    </w:p>
    <w:p w14:paraId="66CB883A" w14:textId="2AFA6D1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MCPTT function</w:t>
      </w:r>
      <w:r>
        <w:rPr>
          <w:noProof/>
        </w:rPr>
        <w:tab/>
      </w:r>
      <w:r>
        <w:rPr>
          <w:noProof/>
        </w:rPr>
        <w:fldChar w:fldCharType="begin" w:fldLock="1"/>
      </w:r>
      <w:r>
        <w:rPr>
          <w:noProof/>
        </w:rPr>
        <w:instrText xml:space="preserve"> PAGEREF _Toc178243806 \h </w:instrText>
      </w:r>
      <w:r>
        <w:rPr>
          <w:noProof/>
        </w:rPr>
      </w:r>
      <w:r>
        <w:rPr>
          <w:noProof/>
        </w:rPr>
        <w:fldChar w:fldCharType="separate"/>
      </w:r>
      <w:r>
        <w:rPr>
          <w:noProof/>
        </w:rPr>
        <w:t>549</w:t>
      </w:r>
      <w:r>
        <w:rPr>
          <w:noProof/>
        </w:rPr>
        <w:fldChar w:fldCharType="end"/>
      </w:r>
    </w:p>
    <w:p w14:paraId="293611B5" w14:textId="0D0A537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On-network MCPTT adhoc group emergency alert</w:t>
      </w:r>
      <w:r>
        <w:rPr>
          <w:noProof/>
        </w:rPr>
        <w:tab/>
      </w:r>
      <w:r>
        <w:rPr>
          <w:noProof/>
        </w:rPr>
        <w:fldChar w:fldCharType="begin" w:fldLock="1"/>
      </w:r>
      <w:r>
        <w:rPr>
          <w:noProof/>
        </w:rPr>
        <w:instrText xml:space="preserve"> PAGEREF _Toc178243807 \h </w:instrText>
      </w:r>
      <w:r>
        <w:rPr>
          <w:noProof/>
        </w:rPr>
      </w:r>
      <w:r>
        <w:rPr>
          <w:noProof/>
        </w:rPr>
        <w:fldChar w:fldCharType="separate"/>
      </w:r>
      <w:r>
        <w:rPr>
          <w:noProof/>
        </w:rPr>
        <w:t>549</w:t>
      </w:r>
      <w:r>
        <w:rPr>
          <w:noProof/>
        </w:rPr>
        <w:fldChar w:fldCharType="end"/>
      </w:r>
    </w:p>
    <w:p w14:paraId="1A52112B" w14:textId="30B3903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Client procedures</w:t>
      </w:r>
      <w:r>
        <w:rPr>
          <w:noProof/>
        </w:rPr>
        <w:tab/>
      </w:r>
      <w:r>
        <w:rPr>
          <w:noProof/>
        </w:rPr>
        <w:fldChar w:fldCharType="begin" w:fldLock="1"/>
      </w:r>
      <w:r>
        <w:rPr>
          <w:noProof/>
        </w:rPr>
        <w:instrText xml:space="preserve"> PAGEREF _Toc178243808 \h </w:instrText>
      </w:r>
      <w:r>
        <w:rPr>
          <w:noProof/>
        </w:rPr>
      </w:r>
      <w:r>
        <w:rPr>
          <w:noProof/>
        </w:rPr>
        <w:fldChar w:fldCharType="separate"/>
      </w:r>
      <w:r>
        <w:rPr>
          <w:noProof/>
        </w:rPr>
        <w:t>549</w:t>
      </w:r>
      <w:r>
        <w:rPr>
          <w:noProof/>
        </w:rPr>
        <w:fldChar w:fldCharType="end"/>
      </w:r>
    </w:p>
    <w:p w14:paraId="59694BE0" w14:textId="62C78FF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12.1A.1.1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 hoc group emergency alert origination</w:t>
      </w:r>
      <w:r>
        <w:rPr>
          <w:noProof/>
        </w:rPr>
        <w:tab/>
      </w:r>
      <w:r>
        <w:rPr>
          <w:noProof/>
        </w:rPr>
        <w:fldChar w:fldCharType="begin" w:fldLock="1"/>
      </w:r>
      <w:r>
        <w:rPr>
          <w:noProof/>
        </w:rPr>
        <w:instrText xml:space="preserve"> PAGEREF _Toc178243809 \h </w:instrText>
      </w:r>
      <w:r>
        <w:rPr>
          <w:noProof/>
        </w:rPr>
      </w:r>
      <w:r>
        <w:rPr>
          <w:noProof/>
        </w:rPr>
        <w:fldChar w:fldCharType="separate"/>
      </w:r>
      <w:r>
        <w:rPr>
          <w:noProof/>
        </w:rPr>
        <w:t>549</w:t>
      </w:r>
      <w:r>
        <w:rPr>
          <w:noProof/>
        </w:rPr>
        <w:fldChar w:fldCharType="end"/>
      </w:r>
    </w:p>
    <w:p w14:paraId="3790C57D" w14:textId="256E8D6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12.1A.1.2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 hoc group emergency alert cancellation</w:t>
      </w:r>
      <w:r>
        <w:rPr>
          <w:noProof/>
        </w:rPr>
        <w:tab/>
      </w:r>
      <w:r>
        <w:rPr>
          <w:noProof/>
        </w:rPr>
        <w:fldChar w:fldCharType="begin" w:fldLock="1"/>
      </w:r>
      <w:r>
        <w:rPr>
          <w:noProof/>
        </w:rPr>
        <w:instrText xml:space="preserve"> PAGEREF _Toc178243810 \h </w:instrText>
      </w:r>
      <w:r>
        <w:rPr>
          <w:noProof/>
        </w:rPr>
      </w:r>
      <w:r>
        <w:rPr>
          <w:noProof/>
        </w:rPr>
        <w:fldChar w:fldCharType="separate"/>
      </w:r>
      <w:r>
        <w:rPr>
          <w:noProof/>
        </w:rPr>
        <w:t>551</w:t>
      </w:r>
      <w:r>
        <w:rPr>
          <w:noProof/>
        </w:rPr>
        <w:fldChar w:fldCharType="end"/>
      </w:r>
    </w:p>
    <w:p w14:paraId="47F52294" w14:textId="764DEBC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12.1A.1.3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receives an MCPTT adhoc group emergency alert notification</w:t>
      </w:r>
      <w:r>
        <w:rPr>
          <w:noProof/>
        </w:rPr>
        <w:tab/>
      </w:r>
      <w:r>
        <w:rPr>
          <w:noProof/>
        </w:rPr>
        <w:fldChar w:fldCharType="begin" w:fldLock="1"/>
      </w:r>
      <w:r>
        <w:rPr>
          <w:noProof/>
        </w:rPr>
        <w:instrText xml:space="preserve"> PAGEREF _Toc178243811 \h </w:instrText>
      </w:r>
      <w:r>
        <w:rPr>
          <w:noProof/>
        </w:rPr>
      </w:r>
      <w:r>
        <w:rPr>
          <w:noProof/>
        </w:rPr>
        <w:fldChar w:fldCharType="separate"/>
      </w:r>
      <w:r>
        <w:rPr>
          <w:noProof/>
        </w:rPr>
        <w:t>552</w:t>
      </w:r>
      <w:r>
        <w:rPr>
          <w:noProof/>
        </w:rPr>
        <w:fldChar w:fldCharType="end"/>
      </w:r>
    </w:p>
    <w:p w14:paraId="223C5D43" w14:textId="22E9447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12.1A.1.4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Void</w:t>
      </w:r>
      <w:r>
        <w:rPr>
          <w:noProof/>
        </w:rPr>
        <w:tab/>
      </w:r>
      <w:r>
        <w:rPr>
          <w:noProof/>
        </w:rPr>
        <w:fldChar w:fldCharType="begin" w:fldLock="1"/>
      </w:r>
      <w:r>
        <w:rPr>
          <w:noProof/>
        </w:rPr>
        <w:instrText xml:space="preserve"> PAGEREF _Toc178243812 \h </w:instrText>
      </w:r>
      <w:r>
        <w:rPr>
          <w:noProof/>
        </w:rPr>
      </w:r>
      <w:r>
        <w:rPr>
          <w:noProof/>
        </w:rPr>
        <w:fldChar w:fldCharType="separate"/>
      </w:r>
      <w:r>
        <w:rPr>
          <w:noProof/>
        </w:rPr>
        <w:t>553</w:t>
      </w:r>
      <w:r>
        <w:rPr>
          <w:noProof/>
        </w:rPr>
        <w:fldChar w:fldCharType="end"/>
      </w:r>
    </w:p>
    <w:p w14:paraId="00D2907C" w14:textId="758F12D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12.1A.2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_Toc178243813 \h </w:instrText>
      </w:r>
      <w:r>
        <w:rPr>
          <w:noProof/>
        </w:rPr>
      </w:r>
      <w:r>
        <w:rPr>
          <w:noProof/>
        </w:rPr>
        <w:fldChar w:fldCharType="separate"/>
      </w:r>
      <w:r>
        <w:rPr>
          <w:noProof/>
        </w:rPr>
        <w:t>553</w:t>
      </w:r>
      <w:r>
        <w:rPr>
          <w:noProof/>
        </w:rPr>
        <w:fldChar w:fldCharType="end"/>
      </w:r>
    </w:p>
    <w:p w14:paraId="28FDA0EB" w14:textId="2698E17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12.1A.2.1</w:t>
      </w:r>
      <w:r>
        <w:rPr>
          <w:rFonts w:asciiTheme="minorHAnsi" w:eastAsiaTheme="minorEastAsia" w:hAnsiTheme="minorHAnsi" w:cstheme="minorBidi"/>
          <w:noProof/>
          <w:kern w:val="2"/>
          <w:sz w:val="22"/>
          <w:szCs w:val="22"/>
          <w:lang w:eastAsia="en-GB"/>
          <w14:ligatures w14:val="standardContextual"/>
        </w:rPr>
        <w:tab/>
      </w:r>
      <w:r>
        <w:rPr>
          <w:noProof/>
        </w:rPr>
        <w:t xml:space="preserve">Receipt of a SIP MESSAGE request for </w:t>
      </w:r>
      <w:r>
        <w:rPr>
          <w:noProof/>
          <w:lang w:eastAsia="ko-KR"/>
        </w:rPr>
        <w:t xml:space="preserve">adhoc group </w:t>
      </w:r>
      <w:r>
        <w:rPr>
          <w:noProof/>
        </w:rPr>
        <w:t>emergency notification from the served MCPTT client</w:t>
      </w:r>
      <w:r>
        <w:rPr>
          <w:noProof/>
        </w:rPr>
        <w:tab/>
      </w:r>
      <w:r>
        <w:rPr>
          <w:noProof/>
        </w:rPr>
        <w:fldChar w:fldCharType="begin" w:fldLock="1"/>
      </w:r>
      <w:r>
        <w:rPr>
          <w:noProof/>
        </w:rPr>
        <w:instrText xml:space="preserve"> PAGEREF _Toc178243814 \h </w:instrText>
      </w:r>
      <w:r>
        <w:rPr>
          <w:noProof/>
        </w:rPr>
      </w:r>
      <w:r>
        <w:rPr>
          <w:noProof/>
        </w:rPr>
        <w:fldChar w:fldCharType="separate"/>
      </w:r>
      <w:r>
        <w:rPr>
          <w:noProof/>
        </w:rPr>
        <w:t>553</w:t>
      </w:r>
      <w:r>
        <w:rPr>
          <w:noProof/>
        </w:rPr>
        <w:fldChar w:fldCharType="end"/>
      </w:r>
    </w:p>
    <w:p w14:paraId="25130FDF" w14:textId="19DDDD0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group emergency notification for terminating MCPTT client</w:t>
      </w:r>
      <w:r>
        <w:rPr>
          <w:noProof/>
        </w:rPr>
        <w:tab/>
      </w:r>
      <w:r>
        <w:rPr>
          <w:noProof/>
        </w:rPr>
        <w:fldChar w:fldCharType="begin" w:fldLock="1"/>
      </w:r>
      <w:r>
        <w:rPr>
          <w:noProof/>
        </w:rPr>
        <w:instrText xml:space="preserve"> PAGEREF _Toc178243815 \h </w:instrText>
      </w:r>
      <w:r>
        <w:rPr>
          <w:noProof/>
        </w:rPr>
      </w:r>
      <w:r>
        <w:rPr>
          <w:noProof/>
        </w:rPr>
        <w:fldChar w:fldCharType="separate"/>
      </w:r>
      <w:r>
        <w:rPr>
          <w:noProof/>
        </w:rPr>
        <w:t>554</w:t>
      </w:r>
      <w:r>
        <w:rPr>
          <w:noProof/>
        </w:rPr>
        <w:fldChar w:fldCharType="end"/>
      </w:r>
    </w:p>
    <w:p w14:paraId="67549B57" w14:textId="4108B19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12.1A.2.3</w:t>
      </w:r>
      <w:r>
        <w:rPr>
          <w:rFonts w:asciiTheme="minorHAnsi" w:eastAsiaTheme="minorEastAsia" w:hAnsiTheme="minorHAnsi" w:cstheme="minorBidi"/>
          <w:noProof/>
          <w:kern w:val="2"/>
          <w:sz w:val="22"/>
          <w:szCs w:val="22"/>
          <w:lang w:eastAsia="en-GB"/>
          <w14:ligatures w14:val="standardContextual"/>
        </w:rPr>
        <w:tab/>
      </w:r>
      <w:r>
        <w:rPr>
          <w:noProof/>
        </w:rPr>
        <w:t xml:space="preserve">Receipt of a SIP MESSAGE request indicating successful delivery of </w:t>
      </w:r>
      <w:r>
        <w:rPr>
          <w:noProof/>
          <w:lang w:eastAsia="ko-KR"/>
        </w:rPr>
        <w:t xml:space="preserve">adhoc group </w:t>
      </w:r>
      <w:r>
        <w:rPr>
          <w:noProof/>
        </w:rPr>
        <w:t>emergency notification of originating MCPTT client</w:t>
      </w:r>
      <w:r>
        <w:rPr>
          <w:noProof/>
        </w:rPr>
        <w:tab/>
      </w:r>
      <w:r>
        <w:rPr>
          <w:noProof/>
        </w:rPr>
        <w:fldChar w:fldCharType="begin" w:fldLock="1"/>
      </w:r>
      <w:r>
        <w:rPr>
          <w:noProof/>
        </w:rPr>
        <w:instrText xml:space="preserve"> PAGEREF _Toc178243816 \h </w:instrText>
      </w:r>
      <w:r>
        <w:rPr>
          <w:noProof/>
        </w:rPr>
      </w:r>
      <w:r>
        <w:rPr>
          <w:noProof/>
        </w:rPr>
        <w:fldChar w:fldCharType="separate"/>
      </w:r>
      <w:r>
        <w:rPr>
          <w:noProof/>
        </w:rPr>
        <w:t>555</w:t>
      </w:r>
      <w:r>
        <w:rPr>
          <w:noProof/>
        </w:rPr>
        <w:fldChar w:fldCharType="end"/>
      </w:r>
    </w:p>
    <w:p w14:paraId="33D83914" w14:textId="06765E7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emergency alert participants determination procedure</w:t>
      </w:r>
      <w:r>
        <w:rPr>
          <w:noProof/>
        </w:rPr>
        <w:tab/>
      </w:r>
      <w:r>
        <w:rPr>
          <w:noProof/>
        </w:rPr>
        <w:fldChar w:fldCharType="begin" w:fldLock="1"/>
      </w:r>
      <w:r>
        <w:rPr>
          <w:noProof/>
        </w:rPr>
        <w:instrText xml:space="preserve"> PAGEREF _Toc178243817 \h </w:instrText>
      </w:r>
      <w:r>
        <w:rPr>
          <w:noProof/>
        </w:rPr>
      </w:r>
      <w:r>
        <w:rPr>
          <w:noProof/>
        </w:rPr>
        <w:fldChar w:fldCharType="separate"/>
      </w:r>
      <w:r>
        <w:rPr>
          <w:noProof/>
        </w:rPr>
        <w:t>555</w:t>
      </w:r>
      <w:r>
        <w:rPr>
          <w:noProof/>
        </w:rPr>
        <w:fldChar w:fldCharType="end"/>
      </w:r>
    </w:p>
    <w:p w14:paraId="0912759B" w14:textId="5255CCA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emergency alert participants determination stop procedure</w:t>
      </w:r>
      <w:r>
        <w:rPr>
          <w:noProof/>
        </w:rPr>
        <w:tab/>
      </w:r>
      <w:r>
        <w:rPr>
          <w:noProof/>
        </w:rPr>
        <w:fldChar w:fldCharType="begin" w:fldLock="1"/>
      </w:r>
      <w:r>
        <w:rPr>
          <w:noProof/>
        </w:rPr>
        <w:instrText xml:space="preserve"> PAGEREF _Toc178243818 \h </w:instrText>
      </w:r>
      <w:r>
        <w:rPr>
          <w:noProof/>
        </w:rPr>
      </w:r>
      <w:r>
        <w:rPr>
          <w:noProof/>
        </w:rPr>
        <w:fldChar w:fldCharType="separate"/>
      </w:r>
      <w:r>
        <w:rPr>
          <w:noProof/>
        </w:rPr>
        <w:t>555</w:t>
      </w:r>
      <w:r>
        <w:rPr>
          <w:noProof/>
        </w:rPr>
        <w:fldChar w:fldCharType="end"/>
      </w:r>
    </w:p>
    <w:p w14:paraId="24367DC6" w14:textId="4FDFC3C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12.1A.2.6</w:t>
      </w:r>
      <w:r>
        <w:rPr>
          <w:rFonts w:asciiTheme="minorHAnsi" w:eastAsiaTheme="minorEastAsia" w:hAnsiTheme="minorHAnsi" w:cstheme="minorBidi"/>
          <w:noProof/>
          <w:kern w:val="2"/>
          <w:sz w:val="22"/>
          <w:szCs w:val="22"/>
          <w:lang w:eastAsia="en-GB"/>
          <w14:ligatures w14:val="standardContextual"/>
        </w:rPr>
        <w:tab/>
      </w:r>
      <w:r>
        <w:rPr>
          <w:noProof/>
        </w:rPr>
        <w:t xml:space="preserve">Adhoc group emergency alert </w:t>
      </w:r>
      <w:r w:rsidRPr="006C473C">
        <w:rPr>
          <w:rFonts w:eastAsia="맑은 고딕"/>
          <w:noProof/>
        </w:rPr>
        <w:t>participants modify procedure initiated by participating MCPTT function</w:t>
      </w:r>
      <w:r>
        <w:rPr>
          <w:noProof/>
        </w:rPr>
        <w:tab/>
      </w:r>
      <w:r>
        <w:rPr>
          <w:noProof/>
        </w:rPr>
        <w:fldChar w:fldCharType="begin" w:fldLock="1"/>
      </w:r>
      <w:r>
        <w:rPr>
          <w:noProof/>
        </w:rPr>
        <w:instrText xml:space="preserve"> PAGEREF _Toc178243819 \h </w:instrText>
      </w:r>
      <w:r>
        <w:rPr>
          <w:noProof/>
        </w:rPr>
      </w:r>
      <w:r>
        <w:rPr>
          <w:noProof/>
        </w:rPr>
        <w:fldChar w:fldCharType="separate"/>
      </w:r>
      <w:r>
        <w:rPr>
          <w:noProof/>
        </w:rPr>
        <w:t>556</w:t>
      </w:r>
      <w:r>
        <w:rPr>
          <w:noProof/>
        </w:rPr>
        <w:fldChar w:fldCharType="end"/>
      </w:r>
    </w:p>
    <w:p w14:paraId="5983CCD3" w14:textId="6C0CFD4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12.1A.3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_Toc178243820 \h </w:instrText>
      </w:r>
      <w:r>
        <w:rPr>
          <w:noProof/>
        </w:rPr>
      </w:r>
      <w:r>
        <w:rPr>
          <w:noProof/>
        </w:rPr>
        <w:fldChar w:fldCharType="separate"/>
      </w:r>
      <w:r>
        <w:rPr>
          <w:noProof/>
        </w:rPr>
        <w:t>556</w:t>
      </w:r>
      <w:r>
        <w:rPr>
          <w:noProof/>
        </w:rPr>
        <w:fldChar w:fldCharType="end"/>
      </w:r>
    </w:p>
    <w:p w14:paraId="3055A7D3" w14:textId="231D9A4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12.1A.3.1</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_Toc178243821 \h </w:instrText>
      </w:r>
      <w:r>
        <w:rPr>
          <w:noProof/>
        </w:rPr>
      </w:r>
      <w:r>
        <w:rPr>
          <w:noProof/>
        </w:rPr>
        <w:fldChar w:fldCharType="separate"/>
      </w:r>
      <w:r>
        <w:rPr>
          <w:noProof/>
        </w:rPr>
        <w:t>556</w:t>
      </w:r>
      <w:r>
        <w:rPr>
          <w:noProof/>
        </w:rPr>
        <w:fldChar w:fldCharType="end"/>
      </w:r>
    </w:p>
    <w:p w14:paraId="61141614" w14:textId="5BA7788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12.1A.3.2</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_Toc178243822 \h </w:instrText>
      </w:r>
      <w:r>
        <w:rPr>
          <w:noProof/>
        </w:rPr>
      </w:r>
      <w:r>
        <w:rPr>
          <w:noProof/>
        </w:rPr>
        <w:fldChar w:fldCharType="separate"/>
      </w:r>
      <w:r>
        <w:rPr>
          <w:noProof/>
        </w:rPr>
        <w:t>557</w:t>
      </w:r>
      <w:r>
        <w:rPr>
          <w:noProof/>
        </w:rPr>
        <w:fldChar w:fldCharType="end"/>
      </w:r>
    </w:p>
    <w:p w14:paraId="5A9FE198" w14:textId="4EF777B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12.1A.3.3</w:t>
      </w:r>
      <w:r>
        <w:rPr>
          <w:rFonts w:asciiTheme="minorHAnsi" w:eastAsiaTheme="minorEastAsia" w:hAnsiTheme="minorHAnsi" w:cstheme="minorBidi"/>
          <w:noProof/>
          <w:kern w:val="2"/>
          <w:sz w:val="22"/>
          <w:szCs w:val="22"/>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_Toc178243823 \h </w:instrText>
      </w:r>
      <w:r>
        <w:rPr>
          <w:noProof/>
        </w:rPr>
      </w:r>
      <w:r>
        <w:rPr>
          <w:noProof/>
        </w:rPr>
        <w:fldChar w:fldCharType="separate"/>
      </w:r>
      <w:r>
        <w:rPr>
          <w:noProof/>
        </w:rPr>
        <w:t>558</w:t>
      </w:r>
      <w:r>
        <w:rPr>
          <w:noProof/>
        </w:rPr>
        <w:fldChar w:fldCharType="end"/>
      </w:r>
    </w:p>
    <w:p w14:paraId="429E6660" w14:textId="50E55CC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12.1A.3.4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emergency alert participants determination procedures</w:t>
      </w:r>
      <w:r>
        <w:rPr>
          <w:noProof/>
        </w:rPr>
        <w:tab/>
      </w:r>
      <w:r>
        <w:rPr>
          <w:noProof/>
        </w:rPr>
        <w:fldChar w:fldCharType="begin" w:fldLock="1"/>
      </w:r>
      <w:r>
        <w:rPr>
          <w:noProof/>
        </w:rPr>
        <w:instrText xml:space="preserve"> PAGEREF _Toc178243824 \h </w:instrText>
      </w:r>
      <w:r>
        <w:rPr>
          <w:noProof/>
        </w:rPr>
      </w:r>
      <w:r>
        <w:rPr>
          <w:noProof/>
        </w:rPr>
        <w:fldChar w:fldCharType="separate"/>
      </w:r>
      <w:r>
        <w:rPr>
          <w:noProof/>
        </w:rPr>
        <w:t>559</w:t>
      </w:r>
      <w:r>
        <w:rPr>
          <w:noProof/>
        </w:rPr>
        <w:fldChar w:fldCharType="end"/>
      </w:r>
    </w:p>
    <w:p w14:paraId="51CA48C4" w14:textId="2BFDED1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12.1A.3.5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emergency alert participants determination stop procedures</w:t>
      </w:r>
      <w:r>
        <w:rPr>
          <w:noProof/>
        </w:rPr>
        <w:tab/>
      </w:r>
      <w:r>
        <w:rPr>
          <w:noProof/>
        </w:rPr>
        <w:fldChar w:fldCharType="begin" w:fldLock="1"/>
      </w:r>
      <w:r>
        <w:rPr>
          <w:noProof/>
        </w:rPr>
        <w:instrText xml:space="preserve"> PAGEREF _Toc178243825 \h </w:instrText>
      </w:r>
      <w:r>
        <w:rPr>
          <w:noProof/>
        </w:rPr>
      </w:r>
      <w:r>
        <w:rPr>
          <w:noProof/>
        </w:rPr>
        <w:fldChar w:fldCharType="separate"/>
      </w:r>
      <w:r>
        <w:rPr>
          <w:noProof/>
        </w:rPr>
        <w:t>559</w:t>
      </w:r>
      <w:r>
        <w:rPr>
          <w:noProof/>
        </w:rPr>
        <w:fldChar w:fldCharType="end"/>
      </w:r>
    </w:p>
    <w:p w14:paraId="58566383" w14:textId="14CB87A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12.1A.3.6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Handling of a</w:t>
      </w:r>
      <w:r>
        <w:rPr>
          <w:noProof/>
        </w:rPr>
        <w:t xml:space="preserve">dhoc group emergency alert </w:t>
      </w:r>
      <w:r w:rsidRPr="006C473C">
        <w:rPr>
          <w:rFonts w:eastAsia="맑은 고딕"/>
          <w:noProof/>
        </w:rPr>
        <w:t>participants modify procedure initiated by participating MCPTT function</w:t>
      </w:r>
      <w:r>
        <w:rPr>
          <w:noProof/>
        </w:rPr>
        <w:tab/>
      </w:r>
      <w:r>
        <w:rPr>
          <w:noProof/>
        </w:rPr>
        <w:fldChar w:fldCharType="begin" w:fldLock="1"/>
      </w:r>
      <w:r>
        <w:rPr>
          <w:noProof/>
        </w:rPr>
        <w:instrText xml:space="preserve"> PAGEREF _Toc178243826 \h </w:instrText>
      </w:r>
      <w:r>
        <w:rPr>
          <w:noProof/>
        </w:rPr>
      </w:r>
      <w:r>
        <w:rPr>
          <w:noProof/>
        </w:rPr>
        <w:fldChar w:fldCharType="separate"/>
      </w:r>
      <w:r>
        <w:rPr>
          <w:noProof/>
        </w:rPr>
        <w:t>559</w:t>
      </w:r>
      <w:r>
        <w:rPr>
          <w:noProof/>
        </w:rPr>
        <w:fldChar w:fldCharType="end"/>
      </w:r>
    </w:p>
    <w:p w14:paraId="05349067" w14:textId="0588194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_Toc178243827 \h </w:instrText>
      </w:r>
      <w:r>
        <w:rPr>
          <w:noProof/>
        </w:rPr>
      </w:r>
      <w:r>
        <w:rPr>
          <w:noProof/>
        </w:rPr>
        <w:fldChar w:fldCharType="separate"/>
      </w:r>
      <w:r>
        <w:rPr>
          <w:noProof/>
        </w:rPr>
        <w:t>560</w:t>
      </w:r>
      <w:r>
        <w:rPr>
          <w:noProof/>
        </w:rPr>
        <w:fldChar w:fldCharType="end"/>
      </w:r>
    </w:p>
    <w:p w14:paraId="4C9483E7" w14:textId="160FDF2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_Toc178243828 \h </w:instrText>
      </w:r>
      <w:r>
        <w:rPr>
          <w:noProof/>
        </w:rPr>
      </w:r>
      <w:r>
        <w:rPr>
          <w:noProof/>
        </w:rPr>
        <w:fldChar w:fldCharType="separate"/>
      </w:r>
      <w:r>
        <w:rPr>
          <w:noProof/>
        </w:rPr>
        <w:t>560</w:t>
      </w:r>
      <w:r>
        <w:rPr>
          <w:noProof/>
        </w:rPr>
        <w:fldChar w:fldCharType="end"/>
      </w:r>
    </w:p>
    <w:p w14:paraId="78950F81" w14:textId="4AA8559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Basic state machine</w:t>
      </w:r>
      <w:r>
        <w:rPr>
          <w:noProof/>
        </w:rPr>
        <w:tab/>
      </w:r>
      <w:r>
        <w:rPr>
          <w:noProof/>
        </w:rPr>
        <w:fldChar w:fldCharType="begin" w:fldLock="1"/>
      </w:r>
      <w:r>
        <w:rPr>
          <w:noProof/>
        </w:rPr>
        <w:instrText xml:space="preserve"> PAGEREF _Toc178243829 \h </w:instrText>
      </w:r>
      <w:r>
        <w:rPr>
          <w:noProof/>
        </w:rPr>
      </w:r>
      <w:r>
        <w:rPr>
          <w:noProof/>
        </w:rPr>
        <w:fldChar w:fldCharType="separate"/>
      </w:r>
      <w:r>
        <w:rPr>
          <w:noProof/>
        </w:rPr>
        <w:t>560</w:t>
      </w:r>
      <w:r>
        <w:rPr>
          <w:noProof/>
        </w:rPr>
        <w:fldChar w:fldCharType="end"/>
      </w:r>
    </w:p>
    <w:p w14:paraId="0980B8DC" w14:textId="3EAF20B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_Toc178243830 \h </w:instrText>
      </w:r>
      <w:r>
        <w:rPr>
          <w:noProof/>
        </w:rPr>
      </w:r>
      <w:r>
        <w:rPr>
          <w:noProof/>
        </w:rPr>
        <w:fldChar w:fldCharType="separate"/>
      </w:r>
      <w:r>
        <w:rPr>
          <w:noProof/>
        </w:rPr>
        <w:t>560</w:t>
      </w:r>
      <w:r>
        <w:rPr>
          <w:noProof/>
        </w:rPr>
        <w:fldChar w:fldCharType="end"/>
      </w:r>
    </w:p>
    <w:p w14:paraId="2A40801A" w14:textId="45B31FD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12.2.2.2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Emergency</w:t>
      </w:r>
      <w:r w:rsidRPr="006C473C">
        <w:rPr>
          <w:rFonts w:eastAsia="맑은 고딕"/>
          <w:noProof/>
          <w:lang w:eastAsia="zh-CN"/>
        </w:rPr>
        <w:t xml:space="preserve"> alert state machine</w:t>
      </w:r>
      <w:r>
        <w:rPr>
          <w:noProof/>
        </w:rPr>
        <w:tab/>
      </w:r>
      <w:r>
        <w:rPr>
          <w:noProof/>
        </w:rPr>
        <w:fldChar w:fldCharType="begin" w:fldLock="1"/>
      </w:r>
      <w:r>
        <w:rPr>
          <w:noProof/>
        </w:rPr>
        <w:instrText xml:space="preserve"> PAGEREF _Toc178243831 \h </w:instrText>
      </w:r>
      <w:r>
        <w:rPr>
          <w:noProof/>
        </w:rPr>
      </w:r>
      <w:r>
        <w:rPr>
          <w:noProof/>
        </w:rPr>
        <w:fldChar w:fldCharType="separate"/>
      </w:r>
      <w:r>
        <w:rPr>
          <w:noProof/>
        </w:rPr>
        <w:t>560</w:t>
      </w:r>
      <w:r>
        <w:rPr>
          <w:noProof/>
        </w:rPr>
        <w:fldChar w:fldCharType="end"/>
      </w:r>
    </w:p>
    <w:p w14:paraId="077F376C" w14:textId="02A9CA4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12.2.2.3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Emergency alert</w:t>
      </w:r>
      <w:r w:rsidRPr="006C473C">
        <w:rPr>
          <w:rFonts w:eastAsia="맑은 고딕"/>
          <w:noProof/>
          <w:lang w:eastAsia="zh-CN"/>
        </w:rPr>
        <w:t xml:space="preserve"> states</w:t>
      </w:r>
      <w:r>
        <w:rPr>
          <w:noProof/>
        </w:rPr>
        <w:tab/>
      </w:r>
      <w:r>
        <w:rPr>
          <w:noProof/>
        </w:rPr>
        <w:fldChar w:fldCharType="begin" w:fldLock="1"/>
      </w:r>
      <w:r>
        <w:rPr>
          <w:noProof/>
        </w:rPr>
        <w:instrText xml:space="preserve"> PAGEREF _Toc178243832 \h </w:instrText>
      </w:r>
      <w:r>
        <w:rPr>
          <w:noProof/>
        </w:rPr>
      </w:r>
      <w:r>
        <w:rPr>
          <w:noProof/>
        </w:rPr>
        <w:fldChar w:fldCharType="separate"/>
      </w:r>
      <w:r>
        <w:rPr>
          <w:noProof/>
        </w:rPr>
        <w:t>560</w:t>
      </w:r>
      <w:r>
        <w:rPr>
          <w:noProof/>
        </w:rPr>
        <w:fldChar w:fldCharType="end"/>
      </w:r>
    </w:p>
    <w:p w14:paraId="367DD2C6" w14:textId="1B42F5C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12.2.2.3.1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E1: Not in emergency state</w:t>
      </w:r>
      <w:r>
        <w:rPr>
          <w:noProof/>
        </w:rPr>
        <w:tab/>
      </w:r>
      <w:r>
        <w:rPr>
          <w:noProof/>
        </w:rPr>
        <w:fldChar w:fldCharType="begin" w:fldLock="1"/>
      </w:r>
      <w:r>
        <w:rPr>
          <w:noProof/>
        </w:rPr>
        <w:instrText xml:space="preserve"> PAGEREF _Toc178243833 \h </w:instrText>
      </w:r>
      <w:r>
        <w:rPr>
          <w:noProof/>
        </w:rPr>
      </w:r>
      <w:r>
        <w:rPr>
          <w:noProof/>
        </w:rPr>
        <w:fldChar w:fldCharType="separate"/>
      </w:r>
      <w:r>
        <w:rPr>
          <w:noProof/>
        </w:rPr>
        <w:t>560</w:t>
      </w:r>
      <w:r>
        <w:rPr>
          <w:noProof/>
        </w:rPr>
        <w:fldChar w:fldCharType="end"/>
      </w:r>
    </w:p>
    <w:p w14:paraId="140BB3AC" w14:textId="1528D51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12.2.2.3.2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E2: Emergency state</w:t>
      </w:r>
      <w:r>
        <w:rPr>
          <w:noProof/>
        </w:rPr>
        <w:tab/>
      </w:r>
      <w:r>
        <w:rPr>
          <w:noProof/>
        </w:rPr>
        <w:fldChar w:fldCharType="begin" w:fldLock="1"/>
      </w:r>
      <w:r>
        <w:rPr>
          <w:noProof/>
        </w:rPr>
        <w:instrText xml:space="preserve"> PAGEREF _Toc178243834 \h </w:instrText>
      </w:r>
      <w:r>
        <w:rPr>
          <w:noProof/>
        </w:rPr>
      </w:r>
      <w:r>
        <w:rPr>
          <w:noProof/>
        </w:rPr>
        <w:fldChar w:fldCharType="separate"/>
      </w:r>
      <w:r>
        <w:rPr>
          <w:noProof/>
        </w:rPr>
        <w:t>560</w:t>
      </w:r>
      <w:r>
        <w:rPr>
          <w:noProof/>
        </w:rPr>
        <w:fldChar w:fldCharType="end"/>
      </w:r>
    </w:p>
    <w:p w14:paraId="1FF89ABD" w14:textId="2326569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_Toc178243835 \h </w:instrText>
      </w:r>
      <w:r>
        <w:rPr>
          <w:noProof/>
        </w:rPr>
      </w:r>
      <w:r>
        <w:rPr>
          <w:noProof/>
        </w:rPr>
        <w:fldChar w:fldCharType="separate"/>
      </w:r>
      <w:r>
        <w:rPr>
          <w:noProof/>
        </w:rPr>
        <w:t>561</w:t>
      </w:r>
      <w:r>
        <w:rPr>
          <w:noProof/>
        </w:rPr>
        <w:fldChar w:fldCharType="end"/>
      </w:r>
    </w:p>
    <w:p w14:paraId="1F55028E" w14:textId="5624DAD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_Toc178243836 \h </w:instrText>
      </w:r>
      <w:r>
        <w:rPr>
          <w:noProof/>
        </w:rPr>
      </w:r>
      <w:r>
        <w:rPr>
          <w:noProof/>
        </w:rPr>
        <w:fldChar w:fldCharType="separate"/>
      </w:r>
      <w:r>
        <w:rPr>
          <w:noProof/>
        </w:rPr>
        <w:t>561</w:t>
      </w:r>
      <w:r>
        <w:rPr>
          <w:noProof/>
        </w:rPr>
        <w:fldChar w:fldCharType="end"/>
      </w:r>
    </w:p>
    <w:p w14:paraId="1B4FB66A" w14:textId="1B6AEC5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Emergency alert retransmission</w:t>
      </w:r>
      <w:r>
        <w:rPr>
          <w:noProof/>
        </w:rPr>
        <w:tab/>
      </w:r>
      <w:r>
        <w:rPr>
          <w:noProof/>
        </w:rPr>
        <w:fldChar w:fldCharType="begin" w:fldLock="1"/>
      </w:r>
      <w:r>
        <w:rPr>
          <w:noProof/>
        </w:rPr>
        <w:instrText xml:space="preserve"> PAGEREF _Toc178243837 \h </w:instrText>
      </w:r>
      <w:r>
        <w:rPr>
          <w:noProof/>
        </w:rPr>
      </w:r>
      <w:r>
        <w:rPr>
          <w:noProof/>
        </w:rPr>
        <w:fldChar w:fldCharType="separate"/>
      </w:r>
      <w:r>
        <w:rPr>
          <w:noProof/>
        </w:rPr>
        <w:t>561</w:t>
      </w:r>
      <w:r>
        <w:rPr>
          <w:noProof/>
        </w:rPr>
        <w:fldChar w:fldCharType="end"/>
      </w:r>
    </w:p>
    <w:p w14:paraId="5C15B628" w14:textId="2D3150C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12.2.3.3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_Toc178243838 \h </w:instrText>
      </w:r>
      <w:r>
        <w:rPr>
          <w:noProof/>
        </w:rPr>
      </w:r>
      <w:r>
        <w:rPr>
          <w:noProof/>
        </w:rPr>
        <w:fldChar w:fldCharType="separate"/>
      </w:r>
      <w:r>
        <w:rPr>
          <w:noProof/>
        </w:rPr>
        <w:t>561</w:t>
      </w:r>
      <w:r>
        <w:rPr>
          <w:noProof/>
        </w:rPr>
        <w:fldChar w:fldCharType="end"/>
      </w:r>
    </w:p>
    <w:p w14:paraId="47F9F878" w14:textId="4F90A85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12.2.3.4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Terminating user receiving retransmitted emergency alert</w:t>
      </w:r>
      <w:r>
        <w:rPr>
          <w:noProof/>
        </w:rPr>
        <w:tab/>
      </w:r>
      <w:r>
        <w:rPr>
          <w:noProof/>
        </w:rPr>
        <w:fldChar w:fldCharType="begin" w:fldLock="1"/>
      </w:r>
      <w:r>
        <w:rPr>
          <w:noProof/>
        </w:rPr>
        <w:instrText xml:space="preserve"> PAGEREF _Toc178243839 \h </w:instrText>
      </w:r>
      <w:r>
        <w:rPr>
          <w:noProof/>
        </w:rPr>
      </w:r>
      <w:r>
        <w:rPr>
          <w:noProof/>
        </w:rPr>
        <w:fldChar w:fldCharType="separate"/>
      </w:r>
      <w:r>
        <w:rPr>
          <w:noProof/>
        </w:rPr>
        <w:t>562</w:t>
      </w:r>
      <w:r>
        <w:rPr>
          <w:noProof/>
        </w:rPr>
        <w:fldChar w:fldCharType="end"/>
      </w:r>
    </w:p>
    <w:p w14:paraId="5BBDE890" w14:textId="623DE36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12.2.3.5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_Toc178243840 \h </w:instrText>
      </w:r>
      <w:r>
        <w:rPr>
          <w:noProof/>
        </w:rPr>
      </w:r>
      <w:r>
        <w:rPr>
          <w:noProof/>
        </w:rPr>
        <w:fldChar w:fldCharType="separate"/>
      </w:r>
      <w:r>
        <w:rPr>
          <w:noProof/>
        </w:rPr>
        <w:t>562</w:t>
      </w:r>
      <w:r>
        <w:rPr>
          <w:noProof/>
        </w:rPr>
        <w:fldChar w:fldCharType="end"/>
      </w:r>
    </w:p>
    <w:p w14:paraId="1F8FB568" w14:textId="51ED657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12.2.3.6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_Toc178243841 \h </w:instrText>
      </w:r>
      <w:r>
        <w:rPr>
          <w:noProof/>
        </w:rPr>
      </w:r>
      <w:r>
        <w:rPr>
          <w:noProof/>
        </w:rPr>
        <w:fldChar w:fldCharType="separate"/>
      </w:r>
      <w:r>
        <w:rPr>
          <w:noProof/>
        </w:rPr>
        <w:t>562</w:t>
      </w:r>
      <w:r>
        <w:rPr>
          <w:noProof/>
        </w:rPr>
        <w:fldChar w:fldCharType="end"/>
      </w:r>
    </w:p>
    <w:p w14:paraId="672F0922" w14:textId="45EF44B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12.2.3.7</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Implicit emergency alert cancel</w:t>
      </w:r>
      <w:r>
        <w:rPr>
          <w:noProof/>
        </w:rPr>
        <w:tab/>
      </w:r>
      <w:r>
        <w:rPr>
          <w:noProof/>
        </w:rPr>
        <w:fldChar w:fldCharType="begin" w:fldLock="1"/>
      </w:r>
      <w:r>
        <w:rPr>
          <w:noProof/>
        </w:rPr>
        <w:instrText xml:space="preserve"> PAGEREF _Toc178243842 \h </w:instrText>
      </w:r>
      <w:r>
        <w:rPr>
          <w:noProof/>
        </w:rPr>
      </w:r>
      <w:r>
        <w:rPr>
          <w:noProof/>
        </w:rPr>
        <w:fldChar w:fldCharType="separate"/>
      </w:r>
      <w:r>
        <w:rPr>
          <w:noProof/>
        </w:rPr>
        <w:t>563</w:t>
      </w:r>
      <w:r>
        <w:rPr>
          <w:noProof/>
        </w:rPr>
        <w:fldChar w:fldCharType="end"/>
      </w:r>
    </w:p>
    <w:p w14:paraId="127E3997" w14:textId="224DBB49"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_Toc178243843 \h </w:instrText>
      </w:r>
      <w:r>
        <w:rPr>
          <w:noProof/>
        </w:rPr>
      </w:r>
      <w:r>
        <w:rPr>
          <w:noProof/>
        </w:rPr>
        <w:fldChar w:fldCharType="separate"/>
      </w:r>
      <w:r>
        <w:rPr>
          <w:noProof/>
        </w:rPr>
        <w:t>563</w:t>
      </w:r>
      <w:r>
        <w:rPr>
          <w:noProof/>
        </w:rPr>
        <w:fldChar w:fldCharType="end"/>
      </w:r>
    </w:p>
    <w:p w14:paraId="0F742056" w14:textId="3C60AF8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_Toc178243844 \h </w:instrText>
      </w:r>
      <w:r>
        <w:rPr>
          <w:noProof/>
        </w:rPr>
      </w:r>
      <w:r>
        <w:rPr>
          <w:noProof/>
        </w:rPr>
        <w:fldChar w:fldCharType="separate"/>
      </w:r>
      <w:r>
        <w:rPr>
          <w:noProof/>
        </w:rPr>
        <w:t>563</w:t>
      </w:r>
      <w:r>
        <w:rPr>
          <w:noProof/>
        </w:rPr>
        <w:fldChar w:fldCharType="end"/>
      </w:r>
    </w:p>
    <w:p w14:paraId="75094BD8" w14:textId="19BA455F"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location procedures</w:t>
      </w:r>
      <w:r>
        <w:rPr>
          <w:noProof/>
        </w:rPr>
        <w:tab/>
      </w:r>
      <w:r>
        <w:rPr>
          <w:noProof/>
        </w:rPr>
        <w:fldChar w:fldCharType="begin" w:fldLock="1"/>
      </w:r>
      <w:r>
        <w:rPr>
          <w:noProof/>
        </w:rPr>
        <w:instrText xml:space="preserve"> PAGEREF _Toc178243845 \h </w:instrText>
      </w:r>
      <w:r>
        <w:rPr>
          <w:noProof/>
        </w:rPr>
      </w:r>
      <w:r>
        <w:rPr>
          <w:noProof/>
        </w:rPr>
        <w:fldChar w:fldCharType="separate"/>
      </w:r>
      <w:r>
        <w:rPr>
          <w:noProof/>
        </w:rPr>
        <w:t>563</w:t>
      </w:r>
      <w:r>
        <w:rPr>
          <w:noProof/>
        </w:rPr>
        <w:fldChar w:fldCharType="end"/>
      </w:r>
    </w:p>
    <w:p w14:paraId="00AF9E0D" w14:textId="4D8C65C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_Toc178243846 \h </w:instrText>
      </w:r>
      <w:r>
        <w:rPr>
          <w:noProof/>
        </w:rPr>
      </w:r>
      <w:r>
        <w:rPr>
          <w:noProof/>
        </w:rPr>
        <w:fldChar w:fldCharType="separate"/>
      </w:r>
      <w:r>
        <w:rPr>
          <w:noProof/>
        </w:rPr>
        <w:t>563</w:t>
      </w:r>
      <w:r>
        <w:rPr>
          <w:noProof/>
        </w:rPr>
        <w:fldChar w:fldCharType="end"/>
      </w:r>
    </w:p>
    <w:p w14:paraId="6C4F0082" w14:textId="11DEA7E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_Toc178243847 \h </w:instrText>
      </w:r>
      <w:r>
        <w:rPr>
          <w:noProof/>
        </w:rPr>
      </w:r>
      <w:r>
        <w:rPr>
          <w:noProof/>
        </w:rPr>
        <w:fldChar w:fldCharType="separate"/>
      </w:r>
      <w:r>
        <w:rPr>
          <w:noProof/>
        </w:rPr>
        <w:t>563</w:t>
      </w:r>
      <w:r>
        <w:rPr>
          <w:noProof/>
        </w:rPr>
        <w:fldChar w:fldCharType="end"/>
      </w:r>
    </w:p>
    <w:p w14:paraId="2DD36660" w14:textId="35DF329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MCPTT client</w:t>
      </w:r>
      <w:r>
        <w:rPr>
          <w:noProof/>
        </w:rPr>
        <w:tab/>
      </w:r>
      <w:r>
        <w:rPr>
          <w:noProof/>
        </w:rPr>
        <w:fldChar w:fldCharType="begin" w:fldLock="1"/>
      </w:r>
      <w:r>
        <w:rPr>
          <w:noProof/>
        </w:rPr>
        <w:instrText xml:space="preserve"> PAGEREF _Toc178243848 \h </w:instrText>
      </w:r>
      <w:r>
        <w:rPr>
          <w:noProof/>
        </w:rPr>
      </w:r>
      <w:r>
        <w:rPr>
          <w:noProof/>
        </w:rPr>
        <w:fldChar w:fldCharType="separate"/>
      </w:r>
      <w:r>
        <w:rPr>
          <w:noProof/>
        </w:rPr>
        <w:t>564</w:t>
      </w:r>
      <w:r>
        <w:rPr>
          <w:noProof/>
        </w:rPr>
        <w:fldChar w:fldCharType="end"/>
      </w:r>
    </w:p>
    <w:p w14:paraId="220B4C84" w14:textId="4C67C87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MCPTT server</w:t>
      </w:r>
      <w:r>
        <w:rPr>
          <w:noProof/>
        </w:rPr>
        <w:tab/>
      </w:r>
      <w:r>
        <w:rPr>
          <w:noProof/>
        </w:rPr>
        <w:fldChar w:fldCharType="begin" w:fldLock="1"/>
      </w:r>
      <w:r>
        <w:rPr>
          <w:noProof/>
        </w:rPr>
        <w:instrText xml:space="preserve"> PAGEREF _Toc178243849 \h </w:instrText>
      </w:r>
      <w:r>
        <w:rPr>
          <w:noProof/>
        </w:rPr>
      </w:r>
      <w:r>
        <w:rPr>
          <w:noProof/>
        </w:rPr>
        <w:fldChar w:fldCharType="separate"/>
      </w:r>
      <w:r>
        <w:rPr>
          <w:noProof/>
        </w:rPr>
        <w:t>565</w:t>
      </w:r>
      <w:r>
        <w:rPr>
          <w:noProof/>
        </w:rPr>
        <w:fldChar w:fldCharType="end"/>
      </w:r>
    </w:p>
    <w:p w14:paraId="26831D0D" w14:textId="636A37A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_Toc178243850 \h </w:instrText>
      </w:r>
      <w:r>
        <w:rPr>
          <w:noProof/>
        </w:rPr>
      </w:r>
      <w:r>
        <w:rPr>
          <w:noProof/>
        </w:rPr>
        <w:fldChar w:fldCharType="separate"/>
      </w:r>
      <w:r>
        <w:rPr>
          <w:noProof/>
        </w:rPr>
        <w:t>566</w:t>
      </w:r>
      <w:r>
        <w:rPr>
          <w:noProof/>
        </w:rPr>
        <w:fldChar w:fldCharType="end"/>
      </w:r>
    </w:p>
    <w:p w14:paraId="0EFE3EF0" w14:textId="7FCE8D8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_Toc178243851 \h </w:instrText>
      </w:r>
      <w:r>
        <w:rPr>
          <w:noProof/>
        </w:rPr>
      </w:r>
      <w:r>
        <w:rPr>
          <w:noProof/>
        </w:rPr>
        <w:fldChar w:fldCharType="separate"/>
      </w:r>
      <w:r>
        <w:rPr>
          <w:noProof/>
        </w:rPr>
        <w:t>566</w:t>
      </w:r>
      <w:r>
        <w:rPr>
          <w:noProof/>
        </w:rPr>
        <w:fldChar w:fldCharType="end"/>
      </w:r>
    </w:p>
    <w:p w14:paraId="4AC12E0A" w14:textId="59AFEB8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_Toc178243852 \h </w:instrText>
      </w:r>
      <w:r>
        <w:rPr>
          <w:noProof/>
        </w:rPr>
      </w:r>
      <w:r>
        <w:rPr>
          <w:noProof/>
        </w:rPr>
        <w:fldChar w:fldCharType="separate"/>
      </w:r>
      <w:r>
        <w:rPr>
          <w:noProof/>
        </w:rPr>
        <w:t>566</w:t>
      </w:r>
      <w:r>
        <w:rPr>
          <w:noProof/>
        </w:rPr>
        <w:fldChar w:fldCharType="end"/>
      </w:r>
    </w:p>
    <w:p w14:paraId="70101FF4" w14:textId="369545B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MCPTT server</w:t>
      </w:r>
      <w:r>
        <w:rPr>
          <w:noProof/>
        </w:rPr>
        <w:tab/>
      </w:r>
      <w:r>
        <w:rPr>
          <w:noProof/>
        </w:rPr>
        <w:fldChar w:fldCharType="begin" w:fldLock="1"/>
      </w:r>
      <w:r>
        <w:rPr>
          <w:noProof/>
        </w:rPr>
        <w:instrText xml:space="preserve"> PAGEREF _Toc178243853 \h </w:instrText>
      </w:r>
      <w:r>
        <w:rPr>
          <w:noProof/>
        </w:rPr>
      </w:r>
      <w:r>
        <w:rPr>
          <w:noProof/>
        </w:rPr>
        <w:fldChar w:fldCharType="separate"/>
      </w:r>
      <w:r>
        <w:rPr>
          <w:noProof/>
        </w:rPr>
        <w:t>568</w:t>
      </w:r>
      <w:r>
        <w:rPr>
          <w:noProof/>
        </w:rPr>
        <w:fldChar w:fldCharType="end"/>
      </w:r>
    </w:p>
    <w:p w14:paraId="35A6CA2E" w14:textId="1906CD7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13.2.4</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Location information report</w:t>
      </w:r>
      <w:r>
        <w:rPr>
          <w:noProof/>
        </w:rPr>
        <w:tab/>
      </w:r>
      <w:r>
        <w:rPr>
          <w:noProof/>
        </w:rPr>
        <w:fldChar w:fldCharType="begin" w:fldLock="1"/>
      </w:r>
      <w:r>
        <w:rPr>
          <w:noProof/>
        </w:rPr>
        <w:instrText xml:space="preserve"> PAGEREF _Toc178243854 \h </w:instrText>
      </w:r>
      <w:r>
        <w:rPr>
          <w:noProof/>
        </w:rPr>
      </w:r>
      <w:r>
        <w:rPr>
          <w:noProof/>
        </w:rPr>
        <w:fldChar w:fldCharType="separate"/>
      </w:r>
      <w:r>
        <w:rPr>
          <w:noProof/>
        </w:rPr>
        <w:t>569</w:t>
      </w:r>
      <w:r>
        <w:rPr>
          <w:noProof/>
        </w:rPr>
        <w:fldChar w:fldCharType="end"/>
      </w:r>
    </w:p>
    <w:p w14:paraId="5AA707F9" w14:textId="5391EC4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MCPTT client</w:t>
      </w:r>
      <w:r>
        <w:rPr>
          <w:noProof/>
        </w:rPr>
        <w:tab/>
      </w:r>
      <w:r>
        <w:rPr>
          <w:noProof/>
        </w:rPr>
        <w:fldChar w:fldCharType="begin" w:fldLock="1"/>
      </w:r>
      <w:r>
        <w:rPr>
          <w:noProof/>
        </w:rPr>
        <w:instrText xml:space="preserve"> PAGEREF _Toc178243855 \h </w:instrText>
      </w:r>
      <w:r>
        <w:rPr>
          <w:noProof/>
        </w:rPr>
      </w:r>
      <w:r>
        <w:rPr>
          <w:noProof/>
        </w:rPr>
        <w:fldChar w:fldCharType="separate"/>
      </w:r>
      <w:r>
        <w:rPr>
          <w:noProof/>
        </w:rPr>
        <w:t>569</w:t>
      </w:r>
      <w:r>
        <w:rPr>
          <w:noProof/>
        </w:rPr>
        <w:fldChar w:fldCharType="end"/>
      </w:r>
    </w:p>
    <w:p w14:paraId="54E9BD50" w14:textId="59B9692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MCPTT server</w:t>
      </w:r>
      <w:r>
        <w:rPr>
          <w:noProof/>
        </w:rPr>
        <w:tab/>
      </w:r>
      <w:r>
        <w:rPr>
          <w:noProof/>
        </w:rPr>
        <w:fldChar w:fldCharType="begin" w:fldLock="1"/>
      </w:r>
      <w:r>
        <w:rPr>
          <w:noProof/>
        </w:rPr>
        <w:instrText xml:space="preserve"> PAGEREF _Toc178243856 \h </w:instrText>
      </w:r>
      <w:r>
        <w:rPr>
          <w:noProof/>
        </w:rPr>
      </w:r>
      <w:r>
        <w:rPr>
          <w:noProof/>
        </w:rPr>
        <w:fldChar w:fldCharType="separate"/>
      </w:r>
      <w:r>
        <w:rPr>
          <w:noProof/>
        </w:rPr>
        <w:t>570</w:t>
      </w:r>
      <w:r>
        <w:rPr>
          <w:noProof/>
        </w:rPr>
        <w:fldChar w:fldCharType="end"/>
      </w:r>
    </w:p>
    <w:p w14:paraId="26108872" w14:textId="3DB69C7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_Toc178243857 \h </w:instrText>
      </w:r>
      <w:r>
        <w:rPr>
          <w:noProof/>
        </w:rPr>
      </w:r>
      <w:r>
        <w:rPr>
          <w:noProof/>
        </w:rPr>
        <w:fldChar w:fldCharType="separate"/>
      </w:r>
      <w:r>
        <w:rPr>
          <w:noProof/>
        </w:rPr>
        <w:t>570</w:t>
      </w:r>
      <w:r>
        <w:rPr>
          <w:noProof/>
        </w:rPr>
        <w:fldChar w:fldCharType="end"/>
      </w:r>
    </w:p>
    <w:p w14:paraId="634F43D8" w14:textId="55A30CA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MCPTT client location procedures</w:t>
      </w:r>
      <w:r>
        <w:rPr>
          <w:noProof/>
        </w:rPr>
        <w:tab/>
      </w:r>
      <w:r>
        <w:rPr>
          <w:noProof/>
        </w:rPr>
        <w:fldChar w:fldCharType="begin" w:fldLock="1"/>
      </w:r>
      <w:r>
        <w:rPr>
          <w:noProof/>
        </w:rPr>
        <w:instrText xml:space="preserve"> PAGEREF _Toc178243858 \h </w:instrText>
      </w:r>
      <w:r>
        <w:rPr>
          <w:noProof/>
        </w:rPr>
      </w:r>
      <w:r>
        <w:rPr>
          <w:noProof/>
        </w:rPr>
        <w:fldChar w:fldCharType="separate"/>
      </w:r>
      <w:r>
        <w:rPr>
          <w:noProof/>
        </w:rPr>
        <w:t>570</w:t>
      </w:r>
      <w:r>
        <w:rPr>
          <w:noProof/>
        </w:rPr>
        <w:fldChar w:fldCharType="end"/>
      </w:r>
    </w:p>
    <w:p w14:paraId="72EAABC7" w14:textId="27978A6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13.3.1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_Toc178243859 \h </w:instrText>
      </w:r>
      <w:r>
        <w:rPr>
          <w:noProof/>
        </w:rPr>
      </w:r>
      <w:r>
        <w:rPr>
          <w:noProof/>
        </w:rPr>
        <w:fldChar w:fldCharType="separate"/>
      </w:r>
      <w:r>
        <w:rPr>
          <w:noProof/>
        </w:rPr>
        <w:t>570</w:t>
      </w:r>
      <w:r>
        <w:rPr>
          <w:noProof/>
        </w:rPr>
        <w:fldChar w:fldCharType="end"/>
      </w:r>
    </w:p>
    <w:p w14:paraId="2FCCEA3B" w14:textId="51946FF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13.3.2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Location reporting configuration</w:t>
      </w:r>
      <w:r>
        <w:rPr>
          <w:noProof/>
        </w:rPr>
        <w:tab/>
      </w:r>
      <w:r>
        <w:rPr>
          <w:noProof/>
        </w:rPr>
        <w:fldChar w:fldCharType="begin" w:fldLock="1"/>
      </w:r>
      <w:r>
        <w:rPr>
          <w:noProof/>
        </w:rPr>
        <w:instrText xml:space="preserve"> PAGEREF _Toc178243860 \h </w:instrText>
      </w:r>
      <w:r>
        <w:rPr>
          <w:noProof/>
        </w:rPr>
      </w:r>
      <w:r>
        <w:rPr>
          <w:noProof/>
        </w:rPr>
        <w:fldChar w:fldCharType="separate"/>
      </w:r>
      <w:r>
        <w:rPr>
          <w:noProof/>
        </w:rPr>
        <w:t>570</w:t>
      </w:r>
      <w:r>
        <w:rPr>
          <w:noProof/>
        </w:rPr>
        <w:fldChar w:fldCharType="end"/>
      </w:r>
    </w:p>
    <w:p w14:paraId="63429380" w14:textId="69D3DE8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13.3.2.1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MCPTT client receiving location reporting configuration</w:t>
      </w:r>
      <w:r>
        <w:rPr>
          <w:noProof/>
        </w:rPr>
        <w:tab/>
      </w:r>
      <w:r>
        <w:rPr>
          <w:noProof/>
        </w:rPr>
        <w:fldChar w:fldCharType="begin" w:fldLock="1"/>
      </w:r>
      <w:r>
        <w:rPr>
          <w:noProof/>
        </w:rPr>
        <w:instrText xml:space="preserve"> PAGEREF _Toc178243861 \h </w:instrText>
      </w:r>
      <w:r>
        <w:rPr>
          <w:noProof/>
        </w:rPr>
      </w:r>
      <w:r>
        <w:rPr>
          <w:noProof/>
        </w:rPr>
        <w:fldChar w:fldCharType="separate"/>
      </w:r>
      <w:r>
        <w:rPr>
          <w:noProof/>
        </w:rPr>
        <w:t>570</w:t>
      </w:r>
      <w:r>
        <w:rPr>
          <w:noProof/>
        </w:rPr>
        <w:fldChar w:fldCharType="end"/>
      </w:r>
    </w:p>
    <w:p w14:paraId="0C218CF0" w14:textId="4F89367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13.3.2.2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Authorized MCPTT client sending location reporting configuration</w:t>
      </w:r>
      <w:r>
        <w:rPr>
          <w:noProof/>
        </w:rPr>
        <w:tab/>
      </w:r>
      <w:r>
        <w:rPr>
          <w:noProof/>
        </w:rPr>
        <w:fldChar w:fldCharType="begin" w:fldLock="1"/>
      </w:r>
      <w:r>
        <w:rPr>
          <w:noProof/>
        </w:rPr>
        <w:instrText xml:space="preserve"> PAGEREF _Toc178243862 \h </w:instrText>
      </w:r>
      <w:r>
        <w:rPr>
          <w:noProof/>
        </w:rPr>
      </w:r>
      <w:r>
        <w:rPr>
          <w:noProof/>
        </w:rPr>
        <w:fldChar w:fldCharType="separate"/>
      </w:r>
      <w:r>
        <w:rPr>
          <w:noProof/>
        </w:rPr>
        <w:t>571</w:t>
      </w:r>
      <w:r>
        <w:rPr>
          <w:noProof/>
        </w:rPr>
        <w:fldChar w:fldCharType="end"/>
      </w:r>
    </w:p>
    <w:p w14:paraId="7E289B31" w14:textId="2583414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_Toc178243863 \h </w:instrText>
      </w:r>
      <w:r>
        <w:rPr>
          <w:noProof/>
        </w:rPr>
      </w:r>
      <w:r>
        <w:rPr>
          <w:noProof/>
        </w:rPr>
        <w:fldChar w:fldCharType="separate"/>
      </w:r>
      <w:r>
        <w:rPr>
          <w:noProof/>
        </w:rPr>
        <w:t>571</w:t>
      </w:r>
      <w:r>
        <w:rPr>
          <w:noProof/>
        </w:rPr>
        <w:fldChar w:fldCharType="end"/>
      </w:r>
    </w:p>
    <w:p w14:paraId="76D695FE" w14:textId="42C12EF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_Toc178243864 \h </w:instrText>
      </w:r>
      <w:r>
        <w:rPr>
          <w:noProof/>
        </w:rPr>
      </w:r>
      <w:r>
        <w:rPr>
          <w:noProof/>
        </w:rPr>
        <w:fldChar w:fldCharType="separate"/>
      </w:r>
      <w:r>
        <w:rPr>
          <w:noProof/>
        </w:rPr>
        <w:t>571</w:t>
      </w:r>
      <w:r>
        <w:rPr>
          <w:noProof/>
        </w:rPr>
        <w:fldChar w:fldCharType="end"/>
      </w:r>
    </w:p>
    <w:p w14:paraId="21452065" w14:textId="4FDE8A3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_Toc178243865 \h </w:instrText>
      </w:r>
      <w:r>
        <w:rPr>
          <w:noProof/>
        </w:rPr>
      </w:r>
      <w:r>
        <w:rPr>
          <w:noProof/>
        </w:rPr>
        <w:fldChar w:fldCharType="separate"/>
      </w:r>
      <w:r>
        <w:rPr>
          <w:noProof/>
        </w:rPr>
        <w:t>572</w:t>
      </w:r>
      <w:r>
        <w:rPr>
          <w:noProof/>
        </w:rPr>
        <w:fldChar w:fldCharType="end"/>
      </w:r>
    </w:p>
    <w:p w14:paraId="73F8848D" w14:textId="1F89849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13.3.4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_Toc178243866 \h </w:instrText>
      </w:r>
      <w:r>
        <w:rPr>
          <w:noProof/>
        </w:rPr>
      </w:r>
      <w:r>
        <w:rPr>
          <w:noProof/>
        </w:rPr>
        <w:fldChar w:fldCharType="separate"/>
      </w:r>
      <w:r>
        <w:rPr>
          <w:noProof/>
        </w:rPr>
        <w:t>572</w:t>
      </w:r>
      <w:r>
        <w:rPr>
          <w:noProof/>
        </w:rPr>
        <w:fldChar w:fldCharType="end"/>
      </w:r>
    </w:p>
    <w:p w14:paraId="20020877" w14:textId="5F31833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_Toc178243867 \h </w:instrText>
      </w:r>
      <w:r>
        <w:rPr>
          <w:noProof/>
        </w:rPr>
      </w:r>
      <w:r>
        <w:rPr>
          <w:noProof/>
        </w:rPr>
        <w:fldChar w:fldCharType="separate"/>
      </w:r>
      <w:r>
        <w:rPr>
          <w:noProof/>
        </w:rPr>
        <w:t>572</w:t>
      </w:r>
      <w:r>
        <w:rPr>
          <w:noProof/>
        </w:rPr>
        <w:fldChar w:fldCharType="end"/>
      </w:r>
    </w:p>
    <w:p w14:paraId="090B7ECC" w14:textId="6693F1C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13.3.4.2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_Toc178243868 \h </w:instrText>
      </w:r>
      <w:r>
        <w:rPr>
          <w:noProof/>
        </w:rPr>
      </w:r>
      <w:r>
        <w:rPr>
          <w:noProof/>
        </w:rPr>
        <w:fldChar w:fldCharType="separate"/>
      </w:r>
      <w:r>
        <w:rPr>
          <w:noProof/>
        </w:rPr>
        <w:t>573</w:t>
      </w:r>
      <w:r>
        <w:rPr>
          <w:noProof/>
        </w:rPr>
        <w:fldChar w:fldCharType="end"/>
      </w:r>
    </w:p>
    <w:p w14:paraId="190C091D" w14:textId="78ECD59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_Toc178243869 \h </w:instrText>
      </w:r>
      <w:r>
        <w:rPr>
          <w:noProof/>
        </w:rPr>
      </w:r>
      <w:r>
        <w:rPr>
          <w:noProof/>
        </w:rPr>
        <w:fldChar w:fldCharType="separate"/>
      </w:r>
      <w:r>
        <w:rPr>
          <w:noProof/>
        </w:rPr>
        <w:t>573</w:t>
      </w:r>
      <w:r>
        <w:rPr>
          <w:noProof/>
        </w:rPr>
        <w:fldChar w:fldCharType="end"/>
      </w:r>
    </w:p>
    <w:p w14:paraId="7DC66F6E" w14:textId="23B70ED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_Toc178243870 \h </w:instrText>
      </w:r>
      <w:r>
        <w:rPr>
          <w:noProof/>
        </w:rPr>
      </w:r>
      <w:r>
        <w:rPr>
          <w:noProof/>
        </w:rPr>
        <w:fldChar w:fldCharType="separate"/>
      </w:r>
      <w:r>
        <w:rPr>
          <w:noProof/>
        </w:rPr>
        <w:t>573</w:t>
      </w:r>
      <w:r>
        <w:rPr>
          <w:noProof/>
        </w:rPr>
        <w:fldChar w:fldCharType="end"/>
      </w:r>
    </w:p>
    <w:p w14:paraId="40ADBD41" w14:textId="4995AD7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MBMS usage procedures</w:t>
      </w:r>
      <w:r>
        <w:rPr>
          <w:noProof/>
        </w:rPr>
        <w:tab/>
      </w:r>
      <w:r>
        <w:rPr>
          <w:noProof/>
        </w:rPr>
        <w:fldChar w:fldCharType="begin" w:fldLock="1"/>
      </w:r>
      <w:r>
        <w:rPr>
          <w:noProof/>
        </w:rPr>
        <w:instrText xml:space="preserve"> PAGEREF _Toc178243871 \h </w:instrText>
      </w:r>
      <w:r>
        <w:rPr>
          <w:noProof/>
        </w:rPr>
      </w:r>
      <w:r>
        <w:rPr>
          <w:noProof/>
        </w:rPr>
        <w:fldChar w:fldCharType="separate"/>
      </w:r>
      <w:r>
        <w:rPr>
          <w:noProof/>
        </w:rPr>
        <w:t>574</w:t>
      </w:r>
      <w:r>
        <w:rPr>
          <w:noProof/>
        </w:rPr>
        <w:fldChar w:fldCharType="end"/>
      </w:r>
    </w:p>
    <w:p w14:paraId="64424ED6" w14:textId="7AC967F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_Toc178243872 \h </w:instrText>
      </w:r>
      <w:r>
        <w:rPr>
          <w:noProof/>
        </w:rPr>
      </w:r>
      <w:r>
        <w:rPr>
          <w:noProof/>
        </w:rPr>
        <w:fldChar w:fldCharType="separate"/>
      </w:r>
      <w:r>
        <w:rPr>
          <w:noProof/>
        </w:rPr>
        <w:t>574</w:t>
      </w:r>
      <w:r>
        <w:rPr>
          <w:noProof/>
        </w:rPr>
        <w:fldChar w:fldCharType="end"/>
      </w:r>
    </w:p>
    <w:p w14:paraId="5ED75AFB" w14:textId="6A59B30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_Toc178243873 \h </w:instrText>
      </w:r>
      <w:r>
        <w:rPr>
          <w:noProof/>
        </w:rPr>
      </w:r>
      <w:r>
        <w:rPr>
          <w:noProof/>
        </w:rPr>
        <w:fldChar w:fldCharType="separate"/>
      </w:r>
      <w:r>
        <w:rPr>
          <w:noProof/>
        </w:rPr>
        <w:t>574</w:t>
      </w:r>
      <w:r>
        <w:rPr>
          <w:noProof/>
        </w:rPr>
        <w:fldChar w:fldCharType="end"/>
      </w:r>
    </w:p>
    <w:p w14:paraId="06CA36F7" w14:textId="2F59977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_Toc178243874 \h </w:instrText>
      </w:r>
      <w:r>
        <w:rPr>
          <w:noProof/>
        </w:rPr>
      </w:r>
      <w:r>
        <w:rPr>
          <w:noProof/>
        </w:rPr>
        <w:fldChar w:fldCharType="separate"/>
      </w:r>
      <w:r>
        <w:rPr>
          <w:noProof/>
        </w:rPr>
        <w:t>574</w:t>
      </w:r>
      <w:r>
        <w:rPr>
          <w:noProof/>
        </w:rPr>
        <w:fldChar w:fldCharType="end"/>
      </w:r>
    </w:p>
    <w:p w14:paraId="16AB44CD" w14:textId="145842B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_Toc178243875 \h </w:instrText>
      </w:r>
      <w:r>
        <w:rPr>
          <w:noProof/>
        </w:rPr>
      </w:r>
      <w:r>
        <w:rPr>
          <w:noProof/>
        </w:rPr>
        <w:fldChar w:fldCharType="separate"/>
      </w:r>
      <w:r>
        <w:rPr>
          <w:noProof/>
        </w:rPr>
        <w:t>575</w:t>
      </w:r>
      <w:r>
        <w:rPr>
          <w:noProof/>
        </w:rPr>
        <w:fldChar w:fldCharType="end"/>
      </w:r>
    </w:p>
    <w:p w14:paraId="437B2040" w14:textId="514718E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_Toc178243876 \h </w:instrText>
      </w:r>
      <w:r>
        <w:rPr>
          <w:noProof/>
        </w:rPr>
      </w:r>
      <w:r>
        <w:rPr>
          <w:noProof/>
        </w:rPr>
        <w:fldChar w:fldCharType="separate"/>
      </w:r>
      <w:r>
        <w:rPr>
          <w:noProof/>
        </w:rPr>
        <w:t>577</w:t>
      </w:r>
      <w:r>
        <w:rPr>
          <w:noProof/>
        </w:rPr>
        <w:fldChar w:fldCharType="end"/>
      </w:r>
    </w:p>
    <w:p w14:paraId="6590FE6E" w14:textId="70E1B2F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_Toc178243877 \h </w:instrText>
      </w:r>
      <w:r>
        <w:rPr>
          <w:noProof/>
        </w:rPr>
      </w:r>
      <w:r>
        <w:rPr>
          <w:noProof/>
        </w:rPr>
        <w:fldChar w:fldCharType="separate"/>
      </w:r>
      <w:r>
        <w:rPr>
          <w:noProof/>
        </w:rPr>
        <w:t>577</w:t>
      </w:r>
      <w:r>
        <w:rPr>
          <w:noProof/>
        </w:rPr>
        <w:fldChar w:fldCharType="end"/>
      </w:r>
    </w:p>
    <w:p w14:paraId="067DB13C" w14:textId="03CAE26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_Toc178243878 \h </w:instrText>
      </w:r>
      <w:r>
        <w:rPr>
          <w:noProof/>
        </w:rPr>
      </w:r>
      <w:r>
        <w:rPr>
          <w:noProof/>
        </w:rPr>
        <w:fldChar w:fldCharType="separate"/>
      </w:r>
      <w:r>
        <w:rPr>
          <w:noProof/>
        </w:rPr>
        <w:t>577</w:t>
      </w:r>
      <w:r>
        <w:rPr>
          <w:noProof/>
        </w:rPr>
        <w:fldChar w:fldCharType="end"/>
      </w:r>
    </w:p>
    <w:p w14:paraId="1F04F429" w14:textId="3E67C3D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MCPTT client</w:t>
      </w:r>
      <w:r>
        <w:rPr>
          <w:noProof/>
        </w:rPr>
        <w:tab/>
      </w:r>
      <w:r>
        <w:rPr>
          <w:noProof/>
        </w:rPr>
        <w:fldChar w:fldCharType="begin" w:fldLock="1"/>
      </w:r>
      <w:r>
        <w:rPr>
          <w:noProof/>
        </w:rPr>
        <w:instrText xml:space="preserve"> PAGEREF _Toc178243879 \h </w:instrText>
      </w:r>
      <w:r>
        <w:rPr>
          <w:noProof/>
        </w:rPr>
      </w:r>
      <w:r>
        <w:rPr>
          <w:noProof/>
        </w:rPr>
        <w:fldChar w:fldCharType="separate"/>
      </w:r>
      <w:r>
        <w:rPr>
          <w:noProof/>
        </w:rPr>
        <w:t>578</w:t>
      </w:r>
      <w:r>
        <w:rPr>
          <w:noProof/>
        </w:rPr>
        <w:fldChar w:fldCharType="end"/>
      </w:r>
    </w:p>
    <w:p w14:paraId="1C178690" w14:textId="2C86EAC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_Toc178243880 \h </w:instrText>
      </w:r>
      <w:r>
        <w:rPr>
          <w:noProof/>
        </w:rPr>
      </w:r>
      <w:r>
        <w:rPr>
          <w:noProof/>
        </w:rPr>
        <w:fldChar w:fldCharType="separate"/>
      </w:r>
      <w:r>
        <w:rPr>
          <w:noProof/>
        </w:rPr>
        <w:t>580</w:t>
      </w:r>
      <w:r>
        <w:rPr>
          <w:noProof/>
        </w:rPr>
        <w:fldChar w:fldCharType="end"/>
      </w:r>
    </w:p>
    <w:p w14:paraId="4D920898" w14:textId="44EEFD7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MCPTT client MBMS usage procedures</w:t>
      </w:r>
      <w:r>
        <w:rPr>
          <w:noProof/>
        </w:rPr>
        <w:tab/>
      </w:r>
      <w:r>
        <w:rPr>
          <w:noProof/>
        </w:rPr>
        <w:fldChar w:fldCharType="begin" w:fldLock="1"/>
      </w:r>
      <w:r>
        <w:rPr>
          <w:noProof/>
        </w:rPr>
        <w:instrText xml:space="preserve"> PAGEREF _Toc178243881 \h </w:instrText>
      </w:r>
      <w:r>
        <w:rPr>
          <w:noProof/>
        </w:rPr>
      </w:r>
      <w:r>
        <w:rPr>
          <w:noProof/>
        </w:rPr>
        <w:fldChar w:fldCharType="separate"/>
      </w:r>
      <w:r>
        <w:rPr>
          <w:noProof/>
        </w:rPr>
        <w:t>580</w:t>
      </w:r>
      <w:r>
        <w:rPr>
          <w:noProof/>
        </w:rPr>
        <w:fldChar w:fldCharType="end"/>
      </w:r>
    </w:p>
    <w:p w14:paraId="76609797" w14:textId="78726E0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_Toc178243882 \h </w:instrText>
      </w:r>
      <w:r>
        <w:rPr>
          <w:noProof/>
        </w:rPr>
      </w:r>
      <w:r>
        <w:rPr>
          <w:noProof/>
        </w:rPr>
        <w:fldChar w:fldCharType="separate"/>
      </w:r>
      <w:r>
        <w:rPr>
          <w:noProof/>
        </w:rPr>
        <w:t>580</w:t>
      </w:r>
      <w:r>
        <w:rPr>
          <w:noProof/>
        </w:rPr>
        <w:fldChar w:fldCharType="end"/>
      </w:r>
    </w:p>
    <w:p w14:paraId="72A47D07" w14:textId="1C97DF9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_Toc178243883 \h </w:instrText>
      </w:r>
      <w:r>
        <w:rPr>
          <w:noProof/>
        </w:rPr>
      </w:r>
      <w:r>
        <w:rPr>
          <w:noProof/>
        </w:rPr>
        <w:fldChar w:fldCharType="separate"/>
      </w:r>
      <w:r>
        <w:rPr>
          <w:noProof/>
        </w:rPr>
        <w:t>580</w:t>
      </w:r>
      <w:r>
        <w:rPr>
          <w:noProof/>
        </w:rPr>
        <w:fldChar w:fldCharType="end"/>
      </w:r>
    </w:p>
    <w:p w14:paraId="2B5D7B71" w14:textId="0BFE634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_Toc178243884 \h </w:instrText>
      </w:r>
      <w:r>
        <w:rPr>
          <w:noProof/>
        </w:rPr>
      </w:r>
      <w:r>
        <w:rPr>
          <w:noProof/>
        </w:rPr>
        <w:fldChar w:fldCharType="separate"/>
      </w:r>
      <w:r>
        <w:rPr>
          <w:noProof/>
        </w:rPr>
        <w:t>581</w:t>
      </w:r>
      <w:r>
        <w:rPr>
          <w:noProof/>
        </w:rPr>
        <w:fldChar w:fldCharType="end"/>
      </w:r>
    </w:p>
    <w:p w14:paraId="3C55684E" w14:textId="1C3F9EC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_Toc178243885 \h </w:instrText>
      </w:r>
      <w:r>
        <w:rPr>
          <w:noProof/>
        </w:rPr>
      </w:r>
      <w:r>
        <w:rPr>
          <w:noProof/>
        </w:rPr>
        <w:fldChar w:fldCharType="separate"/>
      </w:r>
      <w:r>
        <w:rPr>
          <w:noProof/>
        </w:rPr>
        <w:t>581</w:t>
      </w:r>
      <w:r>
        <w:rPr>
          <w:noProof/>
        </w:rPr>
        <w:fldChar w:fldCharType="end"/>
      </w:r>
    </w:p>
    <w:p w14:paraId="338F5267" w14:textId="2D5CB57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_Toc178243886 \h </w:instrText>
      </w:r>
      <w:r>
        <w:rPr>
          <w:noProof/>
        </w:rPr>
      </w:r>
      <w:r>
        <w:rPr>
          <w:noProof/>
        </w:rPr>
        <w:fldChar w:fldCharType="separate"/>
      </w:r>
      <w:r>
        <w:rPr>
          <w:noProof/>
        </w:rPr>
        <w:t>583</w:t>
      </w:r>
      <w:r>
        <w:rPr>
          <w:noProof/>
        </w:rPr>
        <w:fldChar w:fldCharType="end"/>
      </w:r>
    </w:p>
    <w:p w14:paraId="1C58F9A2" w14:textId="0502EA1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_Toc178243887 \h </w:instrText>
      </w:r>
      <w:r>
        <w:rPr>
          <w:noProof/>
        </w:rPr>
      </w:r>
      <w:r>
        <w:rPr>
          <w:noProof/>
        </w:rPr>
        <w:fldChar w:fldCharType="separate"/>
      </w:r>
      <w:r>
        <w:rPr>
          <w:noProof/>
        </w:rPr>
        <w:t>584</w:t>
      </w:r>
      <w:r>
        <w:rPr>
          <w:noProof/>
        </w:rPr>
        <w:fldChar w:fldCharType="end"/>
      </w:r>
    </w:p>
    <w:p w14:paraId="1C6D88E1" w14:textId="1D145FFA"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14A</w:t>
      </w:r>
      <w:r>
        <w:rPr>
          <w:rFonts w:asciiTheme="minorHAnsi" w:eastAsiaTheme="minorEastAsia" w:hAnsiTheme="minorHAnsi" w:cstheme="minorBidi"/>
          <w:noProof/>
          <w:kern w:val="2"/>
          <w:szCs w:val="22"/>
          <w:lang w:eastAsia="en-GB"/>
          <w14:ligatures w14:val="standardContextual"/>
        </w:rPr>
        <w:tab/>
      </w:r>
      <w:r>
        <w:rPr>
          <w:noProof/>
        </w:rPr>
        <w:t>MCPTT Service Continuity</w:t>
      </w:r>
      <w:r>
        <w:rPr>
          <w:noProof/>
        </w:rPr>
        <w:tab/>
      </w:r>
      <w:r>
        <w:rPr>
          <w:noProof/>
        </w:rPr>
        <w:fldChar w:fldCharType="begin" w:fldLock="1"/>
      </w:r>
      <w:r>
        <w:rPr>
          <w:noProof/>
        </w:rPr>
        <w:instrText xml:space="preserve"> PAGEREF _Toc178243888 \h </w:instrText>
      </w:r>
      <w:r>
        <w:rPr>
          <w:noProof/>
        </w:rPr>
      </w:r>
      <w:r>
        <w:rPr>
          <w:noProof/>
        </w:rPr>
        <w:fldChar w:fldCharType="separate"/>
      </w:r>
      <w:r>
        <w:rPr>
          <w:noProof/>
        </w:rPr>
        <w:t>586</w:t>
      </w:r>
      <w:r>
        <w:rPr>
          <w:noProof/>
        </w:rPr>
        <w:fldChar w:fldCharType="end"/>
      </w:r>
    </w:p>
    <w:p w14:paraId="3128EF17" w14:textId="609CF71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_Toc178243889 \h </w:instrText>
      </w:r>
      <w:r>
        <w:rPr>
          <w:noProof/>
        </w:rPr>
      </w:r>
      <w:r>
        <w:rPr>
          <w:noProof/>
        </w:rPr>
        <w:fldChar w:fldCharType="separate"/>
      </w:r>
      <w:r>
        <w:rPr>
          <w:noProof/>
        </w:rPr>
        <w:t>586</w:t>
      </w:r>
      <w:r>
        <w:rPr>
          <w:noProof/>
        </w:rPr>
        <w:fldChar w:fldCharType="end"/>
      </w:r>
    </w:p>
    <w:p w14:paraId="0A69068C" w14:textId="75A7FBE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14A.2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_Toc178243890 \h </w:instrText>
      </w:r>
      <w:r>
        <w:rPr>
          <w:noProof/>
        </w:rPr>
      </w:r>
      <w:r>
        <w:rPr>
          <w:noProof/>
        </w:rPr>
        <w:fldChar w:fldCharType="separate"/>
      </w:r>
      <w:r>
        <w:rPr>
          <w:noProof/>
        </w:rPr>
        <w:t>586</w:t>
      </w:r>
      <w:r>
        <w:rPr>
          <w:noProof/>
        </w:rPr>
        <w:fldChar w:fldCharType="end"/>
      </w:r>
    </w:p>
    <w:p w14:paraId="7A2CDD62" w14:textId="5274869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14A.2.1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_Toc178243891 \h </w:instrText>
      </w:r>
      <w:r>
        <w:rPr>
          <w:noProof/>
        </w:rPr>
      </w:r>
      <w:r>
        <w:rPr>
          <w:noProof/>
        </w:rPr>
        <w:fldChar w:fldCharType="separate"/>
      </w:r>
      <w:r>
        <w:rPr>
          <w:noProof/>
        </w:rPr>
        <w:t>586</w:t>
      </w:r>
      <w:r>
        <w:rPr>
          <w:noProof/>
        </w:rPr>
        <w:fldChar w:fldCharType="end"/>
      </w:r>
    </w:p>
    <w:p w14:paraId="2635DF1B" w14:textId="1D2394C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14A.2.2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_Toc178243892 \h </w:instrText>
      </w:r>
      <w:r>
        <w:rPr>
          <w:noProof/>
        </w:rPr>
      </w:r>
      <w:r>
        <w:rPr>
          <w:noProof/>
        </w:rPr>
        <w:fldChar w:fldCharType="separate"/>
      </w:r>
      <w:r>
        <w:rPr>
          <w:noProof/>
        </w:rPr>
        <w:t>587</w:t>
      </w:r>
      <w:r>
        <w:rPr>
          <w:noProof/>
        </w:rPr>
        <w:fldChar w:fldCharType="end"/>
      </w:r>
    </w:p>
    <w:p w14:paraId="7BBCD4DD" w14:textId="43BAA93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14A.3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_Toc178243893 \h </w:instrText>
      </w:r>
      <w:r>
        <w:rPr>
          <w:noProof/>
        </w:rPr>
      </w:r>
      <w:r>
        <w:rPr>
          <w:noProof/>
        </w:rPr>
        <w:fldChar w:fldCharType="separate"/>
      </w:r>
      <w:r>
        <w:rPr>
          <w:noProof/>
        </w:rPr>
        <w:t>587</w:t>
      </w:r>
      <w:r>
        <w:rPr>
          <w:noProof/>
        </w:rPr>
        <w:fldChar w:fldCharType="end"/>
      </w:r>
    </w:p>
    <w:p w14:paraId="163F1C1F" w14:textId="4549089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14A.3.1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_Toc178243894 \h </w:instrText>
      </w:r>
      <w:r>
        <w:rPr>
          <w:noProof/>
        </w:rPr>
      </w:r>
      <w:r>
        <w:rPr>
          <w:noProof/>
        </w:rPr>
        <w:fldChar w:fldCharType="separate"/>
      </w:r>
      <w:r>
        <w:rPr>
          <w:noProof/>
        </w:rPr>
        <w:t>587</w:t>
      </w:r>
      <w:r>
        <w:rPr>
          <w:noProof/>
        </w:rPr>
        <w:fldChar w:fldCharType="end"/>
      </w:r>
    </w:p>
    <w:p w14:paraId="0E26923A" w14:textId="417D530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14A.3.2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_Toc178243895 \h </w:instrText>
      </w:r>
      <w:r>
        <w:rPr>
          <w:noProof/>
        </w:rPr>
      </w:r>
      <w:r>
        <w:rPr>
          <w:noProof/>
        </w:rPr>
        <w:fldChar w:fldCharType="separate"/>
      </w:r>
      <w:r>
        <w:rPr>
          <w:noProof/>
        </w:rPr>
        <w:t>587</w:t>
      </w:r>
      <w:r>
        <w:rPr>
          <w:noProof/>
        </w:rPr>
        <w:fldChar w:fldCharType="end"/>
      </w:r>
    </w:p>
    <w:p w14:paraId="78C4810D" w14:textId="1241302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14B</w:t>
      </w:r>
      <w:r>
        <w:rPr>
          <w:rFonts w:asciiTheme="minorHAnsi" w:eastAsiaTheme="minorEastAsia" w:hAnsiTheme="minorHAnsi" w:cstheme="minorBidi"/>
          <w:noProof/>
          <w:kern w:val="2"/>
          <w:szCs w:val="22"/>
          <w:lang w:eastAsia="en-GB"/>
          <w14:ligatures w14:val="standardContextual"/>
        </w:rPr>
        <w:tab/>
      </w:r>
      <w:r>
        <w:rPr>
          <w:noProof/>
        </w:rPr>
        <w:t>5G MBS transmission usage procedure</w:t>
      </w:r>
      <w:r>
        <w:rPr>
          <w:noProof/>
        </w:rPr>
        <w:tab/>
      </w:r>
      <w:r>
        <w:rPr>
          <w:noProof/>
        </w:rPr>
        <w:fldChar w:fldCharType="begin" w:fldLock="1"/>
      </w:r>
      <w:r>
        <w:rPr>
          <w:noProof/>
        </w:rPr>
        <w:instrText xml:space="preserve"> PAGEREF _Toc178243896 \h </w:instrText>
      </w:r>
      <w:r>
        <w:rPr>
          <w:noProof/>
        </w:rPr>
      </w:r>
      <w:r>
        <w:rPr>
          <w:noProof/>
        </w:rPr>
        <w:fldChar w:fldCharType="separate"/>
      </w:r>
      <w:r>
        <w:rPr>
          <w:noProof/>
        </w:rPr>
        <w:t>587</w:t>
      </w:r>
      <w:r>
        <w:rPr>
          <w:noProof/>
        </w:rPr>
        <w:fldChar w:fldCharType="end"/>
      </w:r>
    </w:p>
    <w:p w14:paraId="2597C297" w14:textId="3FE9B7E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_Toc178243897 \h </w:instrText>
      </w:r>
      <w:r>
        <w:rPr>
          <w:noProof/>
        </w:rPr>
      </w:r>
      <w:r>
        <w:rPr>
          <w:noProof/>
        </w:rPr>
        <w:fldChar w:fldCharType="separate"/>
      </w:r>
      <w:r>
        <w:rPr>
          <w:noProof/>
        </w:rPr>
        <w:t>587</w:t>
      </w:r>
      <w:r>
        <w:rPr>
          <w:noProof/>
        </w:rPr>
        <w:fldChar w:fldCharType="end"/>
      </w:r>
    </w:p>
    <w:p w14:paraId="4A10DFDD" w14:textId="0403B03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14B.2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MBS usage procedures</w:t>
      </w:r>
      <w:r>
        <w:rPr>
          <w:noProof/>
        </w:rPr>
        <w:tab/>
      </w:r>
      <w:r>
        <w:rPr>
          <w:noProof/>
        </w:rPr>
        <w:fldChar w:fldCharType="begin" w:fldLock="1"/>
      </w:r>
      <w:r>
        <w:rPr>
          <w:noProof/>
        </w:rPr>
        <w:instrText xml:space="preserve"> PAGEREF _Toc178243898 \h </w:instrText>
      </w:r>
      <w:r>
        <w:rPr>
          <w:noProof/>
        </w:rPr>
      </w:r>
      <w:r>
        <w:rPr>
          <w:noProof/>
        </w:rPr>
        <w:fldChar w:fldCharType="separate"/>
      </w:r>
      <w:r>
        <w:rPr>
          <w:noProof/>
        </w:rPr>
        <w:t>588</w:t>
      </w:r>
      <w:r>
        <w:rPr>
          <w:noProof/>
        </w:rPr>
        <w:fldChar w:fldCharType="end"/>
      </w:r>
    </w:p>
    <w:p w14:paraId="0469064B" w14:textId="749440B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_Toc178243899 \h </w:instrText>
      </w:r>
      <w:r>
        <w:rPr>
          <w:noProof/>
        </w:rPr>
      </w:r>
      <w:r>
        <w:rPr>
          <w:noProof/>
        </w:rPr>
        <w:fldChar w:fldCharType="separate"/>
      </w:r>
      <w:r>
        <w:rPr>
          <w:noProof/>
        </w:rPr>
        <w:t>588</w:t>
      </w:r>
      <w:r>
        <w:rPr>
          <w:noProof/>
        </w:rPr>
        <w:fldChar w:fldCharType="end"/>
      </w:r>
    </w:p>
    <w:p w14:paraId="4C231907" w14:textId="6DBE25C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14B.2.2</w:t>
      </w:r>
      <w:r>
        <w:rPr>
          <w:rFonts w:asciiTheme="minorHAnsi" w:eastAsiaTheme="minorEastAsia" w:hAnsiTheme="minorHAnsi" w:cstheme="minorBidi"/>
          <w:noProof/>
          <w:kern w:val="2"/>
          <w:sz w:val="22"/>
          <w:szCs w:val="22"/>
          <w:lang w:eastAsia="en-GB"/>
          <w14:ligatures w14:val="standardContextual"/>
        </w:rPr>
        <w:tab/>
      </w:r>
      <w:r>
        <w:rPr>
          <w:noProof/>
        </w:rPr>
        <w:t>Sending MBS session announcement procedures</w:t>
      </w:r>
      <w:r>
        <w:rPr>
          <w:noProof/>
        </w:rPr>
        <w:tab/>
      </w:r>
      <w:r>
        <w:rPr>
          <w:noProof/>
        </w:rPr>
        <w:fldChar w:fldCharType="begin" w:fldLock="1"/>
      </w:r>
      <w:r>
        <w:rPr>
          <w:noProof/>
        </w:rPr>
        <w:instrText xml:space="preserve"> PAGEREF _Toc178243900 \h </w:instrText>
      </w:r>
      <w:r>
        <w:rPr>
          <w:noProof/>
        </w:rPr>
      </w:r>
      <w:r>
        <w:rPr>
          <w:noProof/>
        </w:rPr>
        <w:fldChar w:fldCharType="separate"/>
      </w:r>
      <w:r>
        <w:rPr>
          <w:noProof/>
        </w:rPr>
        <w:t>588</w:t>
      </w:r>
      <w:r>
        <w:rPr>
          <w:noProof/>
        </w:rPr>
        <w:fldChar w:fldCharType="end"/>
      </w:r>
    </w:p>
    <w:p w14:paraId="7983FAB4" w14:textId="0445A51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_Toc178243901 \h </w:instrText>
      </w:r>
      <w:r>
        <w:rPr>
          <w:noProof/>
        </w:rPr>
      </w:r>
      <w:r>
        <w:rPr>
          <w:noProof/>
        </w:rPr>
        <w:fldChar w:fldCharType="separate"/>
      </w:r>
      <w:r>
        <w:rPr>
          <w:noProof/>
        </w:rPr>
        <w:t>588</w:t>
      </w:r>
      <w:r>
        <w:rPr>
          <w:noProof/>
        </w:rPr>
        <w:fldChar w:fldCharType="end"/>
      </w:r>
    </w:p>
    <w:p w14:paraId="5735D170" w14:textId="56DB361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14B.2.2.2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_Toc178243902 \h </w:instrText>
      </w:r>
      <w:r>
        <w:rPr>
          <w:noProof/>
        </w:rPr>
      </w:r>
      <w:r>
        <w:rPr>
          <w:noProof/>
        </w:rPr>
        <w:fldChar w:fldCharType="separate"/>
      </w:r>
      <w:r>
        <w:rPr>
          <w:noProof/>
        </w:rPr>
        <w:t>588</w:t>
      </w:r>
      <w:r>
        <w:rPr>
          <w:noProof/>
        </w:rPr>
        <w:fldChar w:fldCharType="end"/>
      </w:r>
    </w:p>
    <w:p w14:paraId="46B08DE1" w14:textId="064A918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14B.2.2.3</w:t>
      </w:r>
      <w:r>
        <w:rPr>
          <w:rFonts w:asciiTheme="minorHAnsi" w:eastAsiaTheme="minorEastAsia" w:hAnsiTheme="minorHAnsi" w:cstheme="minorBidi"/>
          <w:noProof/>
          <w:kern w:val="2"/>
          <w:sz w:val="22"/>
          <w:szCs w:val="22"/>
          <w:lang w:eastAsia="en-GB"/>
          <w14:ligatures w14:val="standardContextual"/>
        </w:rPr>
        <w:tab/>
      </w:r>
      <w:r>
        <w:rPr>
          <w:noProof/>
        </w:rPr>
        <w:t>Updating an MBS session announcement</w:t>
      </w:r>
      <w:r>
        <w:rPr>
          <w:noProof/>
        </w:rPr>
        <w:tab/>
      </w:r>
      <w:r>
        <w:rPr>
          <w:noProof/>
        </w:rPr>
        <w:fldChar w:fldCharType="begin" w:fldLock="1"/>
      </w:r>
      <w:r>
        <w:rPr>
          <w:noProof/>
        </w:rPr>
        <w:instrText xml:space="preserve"> PAGEREF _Toc178243903 \h </w:instrText>
      </w:r>
      <w:r>
        <w:rPr>
          <w:noProof/>
        </w:rPr>
      </w:r>
      <w:r>
        <w:rPr>
          <w:noProof/>
        </w:rPr>
        <w:fldChar w:fldCharType="separate"/>
      </w:r>
      <w:r>
        <w:rPr>
          <w:noProof/>
        </w:rPr>
        <w:t>589</w:t>
      </w:r>
      <w:r>
        <w:rPr>
          <w:noProof/>
        </w:rPr>
        <w:fldChar w:fldCharType="end"/>
      </w:r>
    </w:p>
    <w:p w14:paraId="7E3FC28E" w14:textId="6D289BF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14B.2.2.4</w:t>
      </w:r>
      <w:r>
        <w:rPr>
          <w:rFonts w:asciiTheme="minorHAnsi" w:eastAsiaTheme="minorEastAsia" w:hAnsiTheme="minorHAnsi" w:cstheme="minorBidi"/>
          <w:noProof/>
          <w:kern w:val="2"/>
          <w:sz w:val="22"/>
          <w:szCs w:val="22"/>
          <w:lang w:eastAsia="en-GB"/>
          <w14:ligatures w14:val="standardContextual"/>
        </w:rPr>
        <w:tab/>
      </w:r>
      <w:r>
        <w:rPr>
          <w:noProof/>
        </w:rPr>
        <w:t>Cancelling an MBS session announcement</w:t>
      </w:r>
      <w:r>
        <w:rPr>
          <w:noProof/>
        </w:rPr>
        <w:tab/>
      </w:r>
      <w:r>
        <w:rPr>
          <w:noProof/>
        </w:rPr>
        <w:fldChar w:fldCharType="begin" w:fldLock="1"/>
      </w:r>
      <w:r>
        <w:rPr>
          <w:noProof/>
        </w:rPr>
        <w:instrText xml:space="preserve"> PAGEREF _Toc178243904 \h </w:instrText>
      </w:r>
      <w:r>
        <w:rPr>
          <w:noProof/>
        </w:rPr>
      </w:r>
      <w:r>
        <w:rPr>
          <w:noProof/>
        </w:rPr>
        <w:fldChar w:fldCharType="separate"/>
      </w:r>
      <w:r>
        <w:rPr>
          <w:noProof/>
        </w:rPr>
        <w:t>589</w:t>
      </w:r>
      <w:r>
        <w:rPr>
          <w:noProof/>
        </w:rPr>
        <w:fldChar w:fldCharType="end"/>
      </w:r>
    </w:p>
    <w:p w14:paraId="6F17CF46" w14:textId="7D3193C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_Toc178243905 \h </w:instrText>
      </w:r>
      <w:r>
        <w:rPr>
          <w:noProof/>
        </w:rPr>
      </w:r>
      <w:r>
        <w:rPr>
          <w:noProof/>
        </w:rPr>
        <w:fldChar w:fldCharType="separate"/>
      </w:r>
      <w:r>
        <w:rPr>
          <w:noProof/>
        </w:rPr>
        <w:t>589</w:t>
      </w:r>
      <w:r>
        <w:rPr>
          <w:noProof/>
        </w:rPr>
        <w:fldChar w:fldCharType="end"/>
      </w:r>
    </w:p>
    <w:p w14:paraId="7F779CD9" w14:textId="7692CFE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14B.2.3</w:t>
      </w:r>
      <w:r>
        <w:rPr>
          <w:rFonts w:asciiTheme="minorHAnsi" w:eastAsiaTheme="minorEastAsia" w:hAnsiTheme="minorHAnsi" w:cstheme="minorBidi"/>
          <w:noProof/>
          <w:kern w:val="2"/>
          <w:sz w:val="22"/>
          <w:szCs w:val="22"/>
          <w:lang w:eastAsia="en-GB"/>
          <w14:ligatures w14:val="standardContextual"/>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_Toc178243906 \h </w:instrText>
      </w:r>
      <w:r>
        <w:rPr>
          <w:noProof/>
        </w:rPr>
      </w:r>
      <w:r>
        <w:rPr>
          <w:noProof/>
        </w:rPr>
        <w:fldChar w:fldCharType="separate"/>
      </w:r>
      <w:r>
        <w:rPr>
          <w:noProof/>
        </w:rPr>
        <w:t>589</w:t>
      </w:r>
      <w:r>
        <w:rPr>
          <w:noProof/>
        </w:rPr>
        <w:fldChar w:fldCharType="end"/>
      </w:r>
    </w:p>
    <w:p w14:paraId="2AC92ABE" w14:textId="2CA0AD4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_Toc178243907 \h </w:instrText>
      </w:r>
      <w:r>
        <w:rPr>
          <w:noProof/>
        </w:rPr>
      </w:r>
      <w:r>
        <w:rPr>
          <w:noProof/>
        </w:rPr>
        <w:fldChar w:fldCharType="separate"/>
      </w:r>
      <w:r>
        <w:rPr>
          <w:noProof/>
        </w:rPr>
        <w:t>590</w:t>
      </w:r>
      <w:r>
        <w:rPr>
          <w:noProof/>
        </w:rPr>
        <w:fldChar w:fldCharType="end"/>
      </w:r>
    </w:p>
    <w:p w14:paraId="027982E2" w14:textId="4200B9D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14B.2.5</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an MCPTT client</w:t>
      </w:r>
      <w:r>
        <w:rPr>
          <w:noProof/>
        </w:rPr>
        <w:tab/>
      </w:r>
      <w:r>
        <w:rPr>
          <w:noProof/>
        </w:rPr>
        <w:fldChar w:fldCharType="begin" w:fldLock="1"/>
      </w:r>
      <w:r>
        <w:rPr>
          <w:noProof/>
        </w:rPr>
        <w:instrText xml:space="preserve"> PAGEREF _Toc178243908 \h </w:instrText>
      </w:r>
      <w:r>
        <w:rPr>
          <w:noProof/>
        </w:rPr>
      </w:r>
      <w:r>
        <w:rPr>
          <w:noProof/>
        </w:rPr>
        <w:fldChar w:fldCharType="separate"/>
      </w:r>
      <w:r>
        <w:rPr>
          <w:noProof/>
        </w:rPr>
        <w:t>590</w:t>
      </w:r>
      <w:r>
        <w:rPr>
          <w:noProof/>
        </w:rPr>
        <w:fldChar w:fldCharType="end"/>
      </w:r>
    </w:p>
    <w:p w14:paraId="0A9ED300" w14:textId="30450B7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14B.3</w:t>
      </w:r>
      <w:r>
        <w:rPr>
          <w:rFonts w:asciiTheme="minorHAnsi" w:eastAsiaTheme="minorEastAsia" w:hAnsiTheme="minorHAnsi" w:cstheme="minorBidi"/>
          <w:noProof/>
          <w:kern w:val="2"/>
          <w:sz w:val="22"/>
          <w:szCs w:val="22"/>
          <w:lang w:eastAsia="en-GB"/>
          <w14:ligatures w14:val="standardContextual"/>
        </w:rPr>
        <w:tab/>
      </w:r>
      <w:r>
        <w:rPr>
          <w:noProof/>
        </w:rPr>
        <w:t>MCPTT client MBS usage procedures</w:t>
      </w:r>
      <w:r>
        <w:rPr>
          <w:noProof/>
        </w:rPr>
        <w:tab/>
      </w:r>
      <w:r>
        <w:rPr>
          <w:noProof/>
        </w:rPr>
        <w:fldChar w:fldCharType="begin" w:fldLock="1"/>
      </w:r>
      <w:r>
        <w:rPr>
          <w:noProof/>
        </w:rPr>
        <w:instrText xml:space="preserve"> PAGEREF _Toc178243909 \h </w:instrText>
      </w:r>
      <w:r>
        <w:rPr>
          <w:noProof/>
        </w:rPr>
      </w:r>
      <w:r>
        <w:rPr>
          <w:noProof/>
        </w:rPr>
        <w:fldChar w:fldCharType="separate"/>
      </w:r>
      <w:r>
        <w:rPr>
          <w:noProof/>
        </w:rPr>
        <w:t>591</w:t>
      </w:r>
      <w:r>
        <w:rPr>
          <w:noProof/>
        </w:rPr>
        <w:fldChar w:fldCharType="end"/>
      </w:r>
    </w:p>
    <w:p w14:paraId="0A1151A4" w14:textId="244B20A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_Toc178243910 \h </w:instrText>
      </w:r>
      <w:r>
        <w:rPr>
          <w:noProof/>
        </w:rPr>
      </w:r>
      <w:r>
        <w:rPr>
          <w:noProof/>
        </w:rPr>
        <w:fldChar w:fldCharType="separate"/>
      </w:r>
      <w:r>
        <w:rPr>
          <w:noProof/>
        </w:rPr>
        <w:t>591</w:t>
      </w:r>
      <w:r>
        <w:rPr>
          <w:noProof/>
        </w:rPr>
        <w:fldChar w:fldCharType="end"/>
      </w:r>
    </w:p>
    <w:p w14:paraId="5575B23F" w14:textId="481570C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14B.3.2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_Toc178243911 \h </w:instrText>
      </w:r>
      <w:r>
        <w:rPr>
          <w:noProof/>
        </w:rPr>
      </w:r>
      <w:r>
        <w:rPr>
          <w:noProof/>
        </w:rPr>
        <w:fldChar w:fldCharType="separate"/>
      </w:r>
      <w:r>
        <w:rPr>
          <w:noProof/>
        </w:rPr>
        <w:t>591</w:t>
      </w:r>
      <w:r>
        <w:rPr>
          <w:noProof/>
        </w:rPr>
        <w:fldChar w:fldCharType="end"/>
      </w:r>
    </w:p>
    <w:p w14:paraId="1F43F5E1" w14:textId="461BAA3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14B.3.3</w:t>
      </w:r>
      <w:r>
        <w:rPr>
          <w:rFonts w:asciiTheme="minorHAnsi" w:eastAsiaTheme="minorEastAsia" w:hAnsiTheme="minorHAnsi" w:cstheme="minorBidi"/>
          <w:noProof/>
          <w:kern w:val="2"/>
          <w:sz w:val="22"/>
          <w:szCs w:val="22"/>
          <w:lang w:eastAsia="en-GB"/>
          <w14:ligatures w14:val="standardContextual"/>
        </w:rPr>
        <w:tab/>
      </w:r>
      <w:r>
        <w:rPr>
          <w:noProof/>
        </w:rPr>
        <w:t>The MBS session listening status and de-announcement acknowledgement procedures</w:t>
      </w:r>
      <w:r>
        <w:rPr>
          <w:noProof/>
        </w:rPr>
        <w:tab/>
      </w:r>
      <w:r>
        <w:rPr>
          <w:noProof/>
        </w:rPr>
        <w:fldChar w:fldCharType="begin" w:fldLock="1"/>
      </w:r>
      <w:r>
        <w:rPr>
          <w:noProof/>
        </w:rPr>
        <w:instrText xml:space="preserve"> PAGEREF _Toc178243912 \h </w:instrText>
      </w:r>
      <w:r>
        <w:rPr>
          <w:noProof/>
        </w:rPr>
      </w:r>
      <w:r>
        <w:rPr>
          <w:noProof/>
        </w:rPr>
        <w:fldChar w:fldCharType="separate"/>
      </w:r>
      <w:r>
        <w:rPr>
          <w:noProof/>
        </w:rPr>
        <w:t>592</w:t>
      </w:r>
      <w:r>
        <w:rPr>
          <w:noProof/>
        </w:rPr>
        <w:fldChar w:fldCharType="end"/>
      </w:r>
    </w:p>
    <w:p w14:paraId="0D3C8744" w14:textId="2FD20F7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_Toc178243913 \h </w:instrText>
      </w:r>
      <w:r>
        <w:rPr>
          <w:noProof/>
        </w:rPr>
      </w:r>
      <w:r>
        <w:rPr>
          <w:noProof/>
        </w:rPr>
        <w:fldChar w:fldCharType="separate"/>
      </w:r>
      <w:r>
        <w:rPr>
          <w:noProof/>
        </w:rPr>
        <w:t>592</w:t>
      </w:r>
      <w:r>
        <w:rPr>
          <w:noProof/>
        </w:rPr>
        <w:fldChar w:fldCharType="end"/>
      </w:r>
    </w:p>
    <w:p w14:paraId="661DFCF7" w14:textId="0D8F8FB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14B.3.3.2</w:t>
      </w:r>
      <w:r>
        <w:rPr>
          <w:rFonts w:asciiTheme="minorHAnsi" w:eastAsiaTheme="minorEastAsia" w:hAnsiTheme="minorHAnsi" w:cstheme="minorBidi"/>
          <w:noProof/>
          <w:kern w:val="2"/>
          <w:sz w:val="22"/>
          <w:szCs w:val="22"/>
          <w:lang w:eastAsia="en-GB"/>
          <w14:ligatures w14:val="standardContextual"/>
        </w:rPr>
        <w:tab/>
      </w:r>
      <w:r>
        <w:rPr>
          <w:noProof/>
        </w:rPr>
        <w:t>Sending the MBS session listening or MBS session de-announcement acknowledgement</w:t>
      </w:r>
      <w:r>
        <w:rPr>
          <w:noProof/>
        </w:rPr>
        <w:tab/>
      </w:r>
      <w:r>
        <w:rPr>
          <w:noProof/>
        </w:rPr>
        <w:fldChar w:fldCharType="begin" w:fldLock="1"/>
      </w:r>
      <w:r>
        <w:rPr>
          <w:noProof/>
        </w:rPr>
        <w:instrText xml:space="preserve"> PAGEREF _Toc178243914 \h </w:instrText>
      </w:r>
      <w:r>
        <w:rPr>
          <w:noProof/>
        </w:rPr>
      </w:r>
      <w:r>
        <w:rPr>
          <w:noProof/>
        </w:rPr>
        <w:fldChar w:fldCharType="separate"/>
      </w:r>
      <w:r>
        <w:rPr>
          <w:noProof/>
        </w:rPr>
        <w:t>593</w:t>
      </w:r>
      <w:r>
        <w:rPr>
          <w:noProof/>
        </w:rPr>
        <w:fldChar w:fldCharType="end"/>
      </w:r>
    </w:p>
    <w:p w14:paraId="277E7197" w14:textId="67624F9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_Toc178243915 \h </w:instrText>
      </w:r>
      <w:r>
        <w:rPr>
          <w:noProof/>
        </w:rPr>
      </w:r>
      <w:r>
        <w:rPr>
          <w:noProof/>
        </w:rPr>
        <w:fldChar w:fldCharType="separate"/>
      </w:r>
      <w:r>
        <w:rPr>
          <w:noProof/>
        </w:rPr>
        <w:t>593</w:t>
      </w:r>
      <w:r>
        <w:rPr>
          <w:noProof/>
        </w:rPr>
        <w:fldChar w:fldCharType="end"/>
      </w:r>
    </w:p>
    <w:p w14:paraId="38D869E0" w14:textId="474666D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14B.3.5</w:t>
      </w:r>
      <w:r>
        <w:rPr>
          <w:rFonts w:asciiTheme="minorHAnsi" w:eastAsiaTheme="minorEastAsia" w:hAnsiTheme="minorHAnsi" w:cstheme="minorBidi"/>
          <w:noProof/>
          <w:kern w:val="2"/>
          <w:sz w:val="22"/>
          <w:szCs w:val="22"/>
          <w:lang w:eastAsia="en-GB"/>
          <w14:ligatures w14:val="standardContextual"/>
        </w:rPr>
        <w:tab/>
      </w:r>
      <w:r>
        <w:rPr>
          <w:noProof/>
        </w:rPr>
        <w:t>The UE session join notification</w:t>
      </w:r>
      <w:r>
        <w:rPr>
          <w:noProof/>
        </w:rPr>
        <w:tab/>
      </w:r>
      <w:r>
        <w:rPr>
          <w:noProof/>
        </w:rPr>
        <w:fldChar w:fldCharType="begin" w:fldLock="1"/>
      </w:r>
      <w:r>
        <w:rPr>
          <w:noProof/>
        </w:rPr>
        <w:instrText xml:space="preserve"> PAGEREF _Toc178243916 \h </w:instrText>
      </w:r>
      <w:r>
        <w:rPr>
          <w:noProof/>
        </w:rPr>
      </w:r>
      <w:r>
        <w:rPr>
          <w:noProof/>
        </w:rPr>
        <w:fldChar w:fldCharType="separate"/>
      </w:r>
      <w:r>
        <w:rPr>
          <w:noProof/>
        </w:rPr>
        <w:t>593</w:t>
      </w:r>
      <w:r>
        <w:rPr>
          <w:noProof/>
        </w:rPr>
        <w:fldChar w:fldCharType="end"/>
      </w:r>
    </w:p>
    <w:p w14:paraId="61627CCE" w14:textId="236D32C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14B.3.5.1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_Toc178243917 \h </w:instrText>
      </w:r>
      <w:r>
        <w:rPr>
          <w:noProof/>
        </w:rPr>
      </w:r>
      <w:r>
        <w:rPr>
          <w:noProof/>
        </w:rPr>
        <w:fldChar w:fldCharType="separate"/>
      </w:r>
      <w:r>
        <w:rPr>
          <w:noProof/>
        </w:rPr>
        <w:t>593</w:t>
      </w:r>
      <w:r>
        <w:rPr>
          <w:noProof/>
        </w:rPr>
        <w:fldChar w:fldCharType="end"/>
      </w:r>
    </w:p>
    <w:p w14:paraId="1A5AE126" w14:textId="3AC8055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14B.3.5.2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_Toc178243918 \h </w:instrText>
      </w:r>
      <w:r>
        <w:rPr>
          <w:noProof/>
        </w:rPr>
      </w:r>
      <w:r>
        <w:rPr>
          <w:noProof/>
        </w:rPr>
        <w:fldChar w:fldCharType="separate"/>
      </w:r>
      <w:r>
        <w:rPr>
          <w:noProof/>
        </w:rPr>
        <w:t>594</w:t>
      </w:r>
      <w:r>
        <w:rPr>
          <w:noProof/>
        </w:rPr>
        <w:fldChar w:fldCharType="end"/>
      </w:r>
    </w:p>
    <w:p w14:paraId="2B7C4161" w14:textId="0D1BF45F"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_Toc178243919 \h </w:instrText>
      </w:r>
      <w:r>
        <w:rPr>
          <w:noProof/>
        </w:rPr>
      </w:r>
      <w:r>
        <w:rPr>
          <w:noProof/>
        </w:rPr>
        <w:fldChar w:fldCharType="separate"/>
      </w:r>
      <w:r>
        <w:rPr>
          <w:noProof/>
        </w:rPr>
        <w:t>595</w:t>
      </w:r>
      <w:r>
        <w:rPr>
          <w:noProof/>
        </w:rPr>
        <w:fldChar w:fldCharType="end"/>
      </w:r>
    </w:p>
    <w:p w14:paraId="58E4E028" w14:textId="2C5CDA2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MONP message functional definitions and contents</w:t>
      </w:r>
      <w:r>
        <w:rPr>
          <w:noProof/>
        </w:rPr>
        <w:tab/>
      </w:r>
      <w:r>
        <w:rPr>
          <w:noProof/>
        </w:rPr>
        <w:fldChar w:fldCharType="begin" w:fldLock="1"/>
      </w:r>
      <w:r>
        <w:rPr>
          <w:noProof/>
        </w:rPr>
        <w:instrText xml:space="preserve"> PAGEREF _Toc178243920 \h </w:instrText>
      </w:r>
      <w:r>
        <w:rPr>
          <w:noProof/>
        </w:rPr>
      </w:r>
      <w:r>
        <w:rPr>
          <w:noProof/>
        </w:rPr>
        <w:fldChar w:fldCharType="separate"/>
      </w:r>
      <w:r>
        <w:rPr>
          <w:noProof/>
        </w:rPr>
        <w:t>595</w:t>
      </w:r>
      <w:r>
        <w:rPr>
          <w:noProof/>
        </w:rPr>
        <w:fldChar w:fldCharType="end"/>
      </w:r>
    </w:p>
    <w:p w14:paraId="5F784807" w14:textId="5F78F06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_Toc178243921 \h </w:instrText>
      </w:r>
      <w:r>
        <w:rPr>
          <w:noProof/>
        </w:rPr>
      </w:r>
      <w:r>
        <w:rPr>
          <w:noProof/>
        </w:rPr>
        <w:fldChar w:fldCharType="separate"/>
      </w:r>
      <w:r>
        <w:rPr>
          <w:noProof/>
        </w:rPr>
        <w:t>595</w:t>
      </w:r>
      <w:r>
        <w:rPr>
          <w:noProof/>
        </w:rPr>
        <w:fldChar w:fldCharType="end"/>
      </w:r>
    </w:p>
    <w:p w14:paraId="24702B28" w14:textId="362B339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_Toc178243922 \h </w:instrText>
      </w:r>
      <w:r>
        <w:rPr>
          <w:noProof/>
        </w:rPr>
      </w:r>
      <w:r>
        <w:rPr>
          <w:noProof/>
        </w:rPr>
        <w:fldChar w:fldCharType="separate"/>
      </w:r>
      <w:r>
        <w:rPr>
          <w:noProof/>
        </w:rPr>
        <w:t>595</w:t>
      </w:r>
      <w:r>
        <w:rPr>
          <w:noProof/>
        </w:rPr>
        <w:fldChar w:fldCharType="end"/>
      </w:r>
    </w:p>
    <w:p w14:paraId="7E34659C" w14:textId="0496880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_Toc178243923 \h </w:instrText>
      </w:r>
      <w:r>
        <w:rPr>
          <w:noProof/>
        </w:rPr>
      </w:r>
      <w:r>
        <w:rPr>
          <w:noProof/>
        </w:rPr>
        <w:fldChar w:fldCharType="separate"/>
      </w:r>
      <w:r>
        <w:rPr>
          <w:noProof/>
        </w:rPr>
        <w:t>595</w:t>
      </w:r>
      <w:r>
        <w:rPr>
          <w:noProof/>
        </w:rPr>
        <w:fldChar w:fldCharType="end"/>
      </w:r>
    </w:p>
    <w:p w14:paraId="3B2B07D6" w14:textId="017E9AA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_Toc178243924 \h </w:instrText>
      </w:r>
      <w:r>
        <w:rPr>
          <w:noProof/>
        </w:rPr>
      </w:r>
      <w:r>
        <w:rPr>
          <w:noProof/>
        </w:rPr>
        <w:fldChar w:fldCharType="separate"/>
      </w:r>
      <w:r>
        <w:rPr>
          <w:noProof/>
        </w:rPr>
        <w:t>596</w:t>
      </w:r>
      <w:r>
        <w:rPr>
          <w:noProof/>
        </w:rPr>
        <w:fldChar w:fldCharType="end"/>
      </w:r>
    </w:p>
    <w:p w14:paraId="7CD86173" w14:textId="1A6AC17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_Toc178243925 \h </w:instrText>
      </w:r>
      <w:r>
        <w:rPr>
          <w:noProof/>
        </w:rPr>
      </w:r>
      <w:r>
        <w:rPr>
          <w:noProof/>
        </w:rPr>
        <w:fldChar w:fldCharType="separate"/>
      </w:r>
      <w:r>
        <w:rPr>
          <w:noProof/>
        </w:rPr>
        <w:t>596</w:t>
      </w:r>
      <w:r>
        <w:rPr>
          <w:noProof/>
        </w:rPr>
        <w:fldChar w:fldCharType="end"/>
      </w:r>
    </w:p>
    <w:p w14:paraId="141F6846" w14:textId="4B93550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_Toc178243926 \h </w:instrText>
      </w:r>
      <w:r>
        <w:rPr>
          <w:noProof/>
        </w:rPr>
      </w:r>
      <w:r>
        <w:rPr>
          <w:noProof/>
        </w:rPr>
        <w:fldChar w:fldCharType="separate"/>
      </w:r>
      <w:r>
        <w:rPr>
          <w:noProof/>
        </w:rPr>
        <w:t>596</w:t>
      </w:r>
      <w:r>
        <w:rPr>
          <w:noProof/>
        </w:rPr>
        <w:fldChar w:fldCharType="end"/>
      </w:r>
    </w:p>
    <w:p w14:paraId="13F003B3" w14:textId="6A1161A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_Toc178243927 \h </w:instrText>
      </w:r>
      <w:r>
        <w:rPr>
          <w:noProof/>
        </w:rPr>
      </w:r>
      <w:r>
        <w:rPr>
          <w:noProof/>
        </w:rPr>
        <w:fldChar w:fldCharType="separate"/>
      </w:r>
      <w:r>
        <w:rPr>
          <w:noProof/>
        </w:rPr>
        <w:t>596</w:t>
      </w:r>
      <w:r>
        <w:rPr>
          <w:noProof/>
        </w:rPr>
        <w:fldChar w:fldCharType="end"/>
      </w:r>
    </w:p>
    <w:p w14:paraId="79CA9B54" w14:textId="36FC969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_Toc178243928 \h </w:instrText>
      </w:r>
      <w:r>
        <w:rPr>
          <w:noProof/>
        </w:rPr>
      </w:r>
      <w:r>
        <w:rPr>
          <w:noProof/>
        </w:rPr>
        <w:fldChar w:fldCharType="separate"/>
      </w:r>
      <w:r>
        <w:rPr>
          <w:noProof/>
        </w:rPr>
        <w:t>597</w:t>
      </w:r>
      <w:r>
        <w:rPr>
          <w:noProof/>
        </w:rPr>
        <w:fldChar w:fldCharType="end"/>
      </w:r>
    </w:p>
    <w:p w14:paraId="6CB5D348" w14:textId="2BA70C4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_Toc178243929 \h </w:instrText>
      </w:r>
      <w:r>
        <w:rPr>
          <w:noProof/>
        </w:rPr>
      </w:r>
      <w:r>
        <w:rPr>
          <w:noProof/>
        </w:rPr>
        <w:fldChar w:fldCharType="separate"/>
      </w:r>
      <w:r>
        <w:rPr>
          <w:noProof/>
        </w:rPr>
        <w:t>597</w:t>
      </w:r>
      <w:r>
        <w:rPr>
          <w:noProof/>
        </w:rPr>
        <w:fldChar w:fldCharType="end"/>
      </w:r>
    </w:p>
    <w:p w14:paraId="16777568" w14:textId="41479A8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_Toc178243930 \h </w:instrText>
      </w:r>
      <w:r>
        <w:rPr>
          <w:noProof/>
        </w:rPr>
      </w:r>
      <w:r>
        <w:rPr>
          <w:noProof/>
        </w:rPr>
        <w:fldChar w:fldCharType="separate"/>
      </w:r>
      <w:r>
        <w:rPr>
          <w:noProof/>
        </w:rPr>
        <w:t>597</w:t>
      </w:r>
      <w:r>
        <w:rPr>
          <w:noProof/>
        </w:rPr>
        <w:fldChar w:fldCharType="end"/>
      </w:r>
    </w:p>
    <w:p w14:paraId="7FDFE12E" w14:textId="5F984A2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_Toc178243931 \h </w:instrText>
      </w:r>
      <w:r>
        <w:rPr>
          <w:noProof/>
        </w:rPr>
      </w:r>
      <w:r>
        <w:rPr>
          <w:noProof/>
        </w:rPr>
        <w:fldChar w:fldCharType="separate"/>
      </w:r>
      <w:r>
        <w:rPr>
          <w:noProof/>
        </w:rPr>
        <w:t>597</w:t>
      </w:r>
      <w:r>
        <w:rPr>
          <w:noProof/>
        </w:rPr>
        <w:fldChar w:fldCharType="end"/>
      </w:r>
    </w:p>
    <w:p w14:paraId="4ACEB013" w14:textId="248462F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_Toc178243932 \h </w:instrText>
      </w:r>
      <w:r>
        <w:rPr>
          <w:noProof/>
        </w:rPr>
      </w:r>
      <w:r>
        <w:rPr>
          <w:noProof/>
        </w:rPr>
        <w:fldChar w:fldCharType="separate"/>
      </w:r>
      <w:r>
        <w:rPr>
          <w:noProof/>
        </w:rPr>
        <w:t>598</w:t>
      </w:r>
      <w:r>
        <w:rPr>
          <w:noProof/>
        </w:rPr>
        <w:fldChar w:fldCharType="end"/>
      </w:r>
    </w:p>
    <w:p w14:paraId="7645A73C" w14:textId="306823D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_Toc178243933 \h </w:instrText>
      </w:r>
      <w:r>
        <w:rPr>
          <w:noProof/>
        </w:rPr>
      </w:r>
      <w:r>
        <w:rPr>
          <w:noProof/>
        </w:rPr>
        <w:fldChar w:fldCharType="separate"/>
      </w:r>
      <w:r>
        <w:rPr>
          <w:noProof/>
        </w:rPr>
        <w:t>598</w:t>
      </w:r>
      <w:r>
        <w:rPr>
          <w:noProof/>
        </w:rPr>
        <w:fldChar w:fldCharType="end"/>
      </w:r>
    </w:p>
    <w:p w14:paraId="692D9CEF" w14:textId="5A4AAFE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_Toc178243934 \h </w:instrText>
      </w:r>
      <w:r>
        <w:rPr>
          <w:noProof/>
        </w:rPr>
      </w:r>
      <w:r>
        <w:rPr>
          <w:noProof/>
        </w:rPr>
        <w:fldChar w:fldCharType="separate"/>
      </w:r>
      <w:r>
        <w:rPr>
          <w:noProof/>
        </w:rPr>
        <w:t>598</w:t>
      </w:r>
      <w:r>
        <w:rPr>
          <w:noProof/>
        </w:rPr>
        <w:fldChar w:fldCharType="end"/>
      </w:r>
    </w:p>
    <w:p w14:paraId="15EA6BA5" w14:textId="7E8372F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_Toc178243935 \h </w:instrText>
      </w:r>
      <w:r>
        <w:rPr>
          <w:noProof/>
        </w:rPr>
      </w:r>
      <w:r>
        <w:rPr>
          <w:noProof/>
        </w:rPr>
        <w:fldChar w:fldCharType="separate"/>
      </w:r>
      <w:r>
        <w:rPr>
          <w:noProof/>
        </w:rPr>
        <w:t>598</w:t>
      </w:r>
      <w:r>
        <w:rPr>
          <w:noProof/>
        </w:rPr>
        <w:fldChar w:fldCharType="end"/>
      </w:r>
    </w:p>
    <w:p w14:paraId="5D306538" w14:textId="4CB4005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_Toc178243936 \h </w:instrText>
      </w:r>
      <w:r>
        <w:rPr>
          <w:noProof/>
        </w:rPr>
      </w:r>
      <w:r>
        <w:rPr>
          <w:noProof/>
        </w:rPr>
        <w:fldChar w:fldCharType="separate"/>
      </w:r>
      <w:r>
        <w:rPr>
          <w:noProof/>
        </w:rPr>
        <w:t>599</w:t>
      </w:r>
      <w:r>
        <w:rPr>
          <w:noProof/>
        </w:rPr>
        <w:fldChar w:fldCharType="end"/>
      </w:r>
    </w:p>
    <w:p w14:paraId="24A7EBBD" w14:textId="04F01391"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_Toc178243937 \h </w:instrText>
      </w:r>
      <w:r>
        <w:rPr>
          <w:noProof/>
        </w:rPr>
      </w:r>
      <w:r>
        <w:rPr>
          <w:noProof/>
        </w:rPr>
        <w:fldChar w:fldCharType="separate"/>
      </w:r>
      <w:r>
        <w:rPr>
          <w:noProof/>
        </w:rPr>
        <w:t>599</w:t>
      </w:r>
      <w:r>
        <w:rPr>
          <w:noProof/>
        </w:rPr>
        <w:fldChar w:fldCharType="end"/>
      </w:r>
    </w:p>
    <w:p w14:paraId="590B75B2" w14:textId="634C8F6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_Toc178243938 \h </w:instrText>
      </w:r>
      <w:r>
        <w:rPr>
          <w:noProof/>
        </w:rPr>
      </w:r>
      <w:r>
        <w:rPr>
          <w:noProof/>
        </w:rPr>
        <w:fldChar w:fldCharType="separate"/>
      </w:r>
      <w:r>
        <w:rPr>
          <w:noProof/>
        </w:rPr>
        <w:t>599</w:t>
      </w:r>
      <w:r>
        <w:rPr>
          <w:noProof/>
        </w:rPr>
        <w:fldChar w:fldCharType="end"/>
      </w:r>
    </w:p>
    <w:p w14:paraId="27AF04CF" w14:textId="700C250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_Toc178243939 \h </w:instrText>
      </w:r>
      <w:r>
        <w:rPr>
          <w:noProof/>
        </w:rPr>
      </w:r>
      <w:r>
        <w:rPr>
          <w:noProof/>
        </w:rPr>
        <w:fldChar w:fldCharType="separate"/>
      </w:r>
      <w:r>
        <w:rPr>
          <w:noProof/>
        </w:rPr>
        <w:t>599</w:t>
      </w:r>
      <w:r>
        <w:rPr>
          <w:noProof/>
        </w:rPr>
        <w:fldChar w:fldCharType="end"/>
      </w:r>
    </w:p>
    <w:p w14:paraId="00583632" w14:textId="5C88C59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_Toc178243940 \h </w:instrText>
      </w:r>
      <w:r>
        <w:rPr>
          <w:noProof/>
        </w:rPr>
      </w:r>
      <w:r>
        <w:rPr>
          <w:noProof/>
        </w:rPr>
        <w:fldChar w:fldCharType="separate"/>
      </w:r>
      <w:r>
        <w:rPr>
          <w:noProof/>
        </w:rPr>
        <w:t>600</w:t>
      </w:r>
      <w:r>
        <w:rPr>
          <w:noProof/>
        </w:rPr>
        <w:fldChar w:fldCharType="end"/>
      </w:r>
    </w:p>
    <w:p w14:paraId="5323CA18" w14:textId="6CC37FA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_Toc178243941 \h </w:instrText>
      </w:r>
      <w:r>
        <w:rPr>
          <w:noProof/>
        </w:rPr>
      </w:r>
      <w:r>
        <w:rPr>
          <w:noProof/>
        </w:rPr>
        <w:fldChar w:fldCharType="separate"/>
      </w:r>
      <w:r>
        <w:rPr>
          <w:noProof/>
        </w:rPr>
        <w:t>600</w:t>
      </w:r>
      <w:r>
        <w:rPr>
          <w:noProof/>
        </w:rPr>
        <w:fldChar w:fldCharType="end"/>
      </w:r>
    </w:p>
    <w:p w14:paraId="1F0CE1D3" w14:textId="18908E3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15.1.12</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_Toc178243942 \h </w:instrText>
      </w:r>
      <w:r>
        <w:rPr>
          <w:noProof/>
        </w:rPr>
      </w:r>
      <w:r>
        <w:rPr>
          <w:noProof/>
        </w:rPr>
        <w:fldChar w:fldCharType="separate"/>
      </w:r>
      <w:r>
        <w:rPr>
          <w:noProof/>
        </w:rPr>
        <w:t>600</w:t>
      </w:r>
      <w:r>
        <w:rPr>
          <w:noProof/>
        </w:rPr>
        <w:fldChar w:fldCharType="end"/>
      </w:r>
    </w:p>
    <w:p w14:paraId="4C401B1E" w14:textId="45B7837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_Toc178243943 \h </w:instrText>
      </w:r>
      <w:r>
        <w:rPr>
          <w:noProof/>
        </w:rPr>
      </w:r>
      <w:r>
        <w:rPr>
          <w:noProof/>
        </w:rPr>
        <w:fldChar w:fldCharType="separate"/>
      </w:r>
      <w:r>
        <w:rPr>
          <w:noProof/>
        </w:rPr>
        <w:t>600</w:t>
      </w:r>
      <w:r>
        <w:rPr>
          <w:noProof/>
        </w:rPr>
        <w:fldChar w:fldCharType="end"/>
      </w:r>
    </w:p>
    <w:p w14:paraId="525D21F8" w14:textId="5058545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15.1.13</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_Toc178243944 \h </w:instrText>
      </w:r>
      <w:r>
        <w:rPr>
          <w:noProof/>
        </w:rPr>
      </w:r>
      <w:r>
        <w:rPr>
          <w:noProof/>
        </w:rPr>
        <w:fldChar w:fldCharType="separate"/>
      </w:r>
      <w:r>
        <w:rPr>
          <w:noProof/>
        </w:rPr>
        <w:t>600</w:t>
      </w:r>
      <w:r>
        <w:rPr>
          <w:noProof/>
        </w:rPr>
        <w:fldChar w:fldCharType="end"/>
      </w:r>
    </w:p>
    <w:p w14:paraId="59ECF94A" w14:textId="6E00281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_Toc178243945 \h </w:instrText>
      </w:r>
      <w:r>
        <w:rPr>
          <w:noProof/>
        </w:rPr>
      </w:r>
      <w:r>
        <w:rPr>
          <w:noProof/>
        </w:rPr>
        <w:fldChar w:fldCharType="separate"/>
      </w:r>
      <w:r>
        <w:rPr>
          <w:noProof/>
        </w:rPr>
        <w:t>600</w:t>
      </w:r>
      <w:r>
        <w:rPr>
          <w:noProof/>
        </w:rPr>
        <w:fldChar w:fldCharType="end"/>
      </w:r>
    </w:p>
    <w:p w14:paraId="73246FAF" w14:textId="1EBE290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_Toc178243946 \h </w:instrText>
      </w:r>
      <w:r>
        <w:rPr>
          <w:noProof/>
        </w:rPr>
      </w:r>
      <w:r>
        <w:rPr>
          <w:noProof/>
        </w:rPr>
        <w:fldChar w:fldCharType="separate"/>
      </w:r>
      <w:r>
        <w:rPr>
          <w:noProof/>
        </w:rPr>
        <w:t>601</w:t>
      </w:r>
      <w:r>
        <w:rPr>
          <w:noProof/>
        </w:rPr>
        <w:fldChar w:fldCharType="end"/>
      </w:r>
    </w:p>
    <w:p w14:paraId="57DD8AAD" w14:textId="133B24D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_Toc178243947 \h </w:instrText>
      </w:r>
      <w:r>
        <w:rPr>
          <w:noProof/>
        </w:rPr>
      </w:r>
      <w:r>
        <w:rPr>
          <w:noProof/>
        </w:rPr>
        <w:fldChar w:fldCharType="separate"/>
      </w:r>
      <w:r>
        <w:rPr>
          <w:noProof/>
        </w:rPr>
        <w:t>601</w:t>
      </w:r>
      <w:r>
        <w:rPr>
          <w:noProof/>
        </w:rPr>
        <w:fldChar w:fldCharType="end"/>
      </w:r>
    </w:p>
    <w:p w14:paraId="691E03A9" w14:textId="4BA56E0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_Toc178243948 \h </w:instrText>
      </w:r>
      <w:r>
        <w:rPr>
          <w:noProof/>
        </w:rPr>
      </w:r>
      <w:r>
        <w:rPr>
          <w:noProof/>
        </w:rPr>
        <w:fldChar w:fldCharType="separate"/>
      </w:r>
      <w:r>
        <w:rPr>
          <w:noProof/>
        </w:rPr>
        <w:t>601</w:t>
      </w:r>
      <w:r>
        <w:rPr>
          <w:noProof/>
        </w:rPr>
        <w:fldChar w:fldCharType="end"/>
      </w:r>
    </w:p>
    <w:p w14:paraId="3F7F4B0D" w14:textId="36C3E73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_Toc178243949 \h </w:instrText>
      </w:r>
      <w:r>
        <w:rPr>
          <w:noProof/>
        </w:rPr>
      </w:r>
      <w:r>
        <w:rPr>
          <w:noProof/>
        </w:rPr>
        <w:fldChar w:fldCharType="separate"/>
      </w:r>
      <w:r>
        <w:rPr>
          <w:noProof/>
        </w:rPr>
        <w:t>601</w:t>
      </w:r>
      <w:r>
        <w:rPr>
          <w:noProof/>
        </w:rPr>
        <w:fldChar w:fldCharType="end"/>
      </w:r>
    </w:p>
    <w:p w14:paraId="116F17B4" w14:textId="062C081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_Toc178243950 \h </w:instrText>
      </w:r>
      <w:r>
        <w:rPr>
          <w:noProof/>
        </w:rPr>
      </w:r>
      <w:r>
        <w:rPr>
          <w:noProof/>
        </w:rPr>
        <w:fldChar w:fldCharType="separate"/>
      </w:r>
      <w:r>
        <w:rPr>
          <w:noProof/>
        </w:rPr>
        <w:t>602</w:t>
      </w:r>
      <w:r>
        <w:rPr>
          <w:noProof/>
        </w:rPr>
        <w:fldChar w:fldCharType="end"/>
      </w:r>
    </w:p>
    <w:p w14:paraId="6DED1008" w14:textId="443DD0B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_Toc178243951 \h </w:instrText>
      </w:r>
      <w:r>
        <w:rPr>
          <w:noProof/>
        </w:rPr>
      </w:r>
      <w:r>
        <w:rPr>
          <w:noProof/>
        </w:rPr>
        <w:fldChar w:fldCharType="separate"/>
      </w:r>
      <w:r>
        <w:rPr>
          <w:noProof/>
        </w:rPr>
        <w:t>602</w:t>
      </w:r>
      <w:r>
        <w:rPr>
          <w:noProof/>
        </w:rPr>
        <w:fldChar w:fldCharType="end"/>
      </w:r>
    </w:p>
    <w:p w14:paraId="3A8CF339" w14:textId="756211B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_Toc178243952 \h </w:instrText>
      </w:r>
      <w:r>
        <w:rPr>
          <w:noProof/>
        </w:rPr>
      </w:r>
      <w:r>
        <w:rPr>
          <w:noProof/>
        </w:rPr>
        <w:fldChar w:fldCharType="separate"/>
      </w:r>
      <w:r>
        <w:rPr>
          <w:noProof/>
        </w:rPr>
        <w:t>602</w:t>
      </w:r>
      <w:r>
        <w:rPr>
          <w:noProof/>
        </w:rPr>
        <w:fldChar w:fldCharType="end"/>
      </w:r>
    </w:p>
    <w:p w14:paraId="4C5BB656" w14:textId="722422D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_Toc178243953 \h </w:instrText>
      </w:r>
      <w:r>
        <w:rPr>
          <w:noProof/>
        </w:rPr>
      </w:r>
      <w:r>
        <w:rPr>
          <w:noProof/>
        </w:rPr>
        <w:fldChar w:fldCharType="separate"/>
      </w:r>
      <w:r>
        <w:rPr>
          <w:noProof/>
        </w:rPr>
        <w:t>602</w:t>
      </w:r>
      <w:r>
        <w:rPr>
          <w:noProof/>
        </w:rPr>
        <w:fldChar w:fldCharType="end"/>
      </w:r>
    </w:p>
    <w:p w14:paraId="756ED8E8" w14:textId="4395F57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15.1.18</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_Toc178243954 \h </w:instrText>
      </w:r>
      <w:r>
        <w:rPr>
          <w:noProof/>
        </w:rPr>
      </w:r>
      <w:r>
        <w:rPr>
          <w:noProof/>
        </w:rPr>
        <w:fldChar w:fldCharType="separate"/>
      </w:r>
      <w:r>
        <w:rPr>
          <w:noProof/>
        </w:rPr>
        <w:t>603</w:t>
      </w:r>
      <w:r>
        <w:rPr>
          <w:noProof/>
        </w:rPr>
        <w:fldChar w:fldCharType="end"/>
      </w:r>
    </w:p>
    <w:p w14:paraId="38842A0D" w14:textId="701F954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_Toc178243955 \h </w:instrText>
      </w:r>
      <w:r>
        <w:rPr>
          <w:noProof/>
        </w:rPr>
      </w:r>
      <w:r>
        <w:rPr>
          <w:noProof/>
        </w:rPr>
        <w:fldChar w:fldCharType="separate"/>
      </w:r>
      <w:r>
        <w:rPr>
          <w:noProof/>
        </w:rPr>
        <w:t>603</w:t>
      </w:r>
      <w:r>
        <w:rPr>
          <w:noProof/>
        </w:rPr>
        <w:fldChar w:fldCharType="end"/>
      </w:r>
    </w:p>
    <w:p w14:paraId="414E129C" w14:textId="17F3B09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_Toc178243956 \h </w:instrText>
      </w:r>
      <w:r>
        <w:rPr>
          <w:noProof/>
        </w:rPr>
      </w:r>
      <w:r>
        <w:rPr>
          <w:noProof/>
        </w:rPr>
        <w:fldChar w:fldCharType="separate"/>
      </w:r>
      <w:r>
        <w:rPr>
          <w:noProof/>
        </w:rPr>
        <w:t>603</w:t>
      </w:r>
      <w:r>
        <w:rPr>
          <w:noProof/>
        </w:rPr>
        <w:fldChar w:fldCharType="end"/>
      </w:r>
    </w:p>
    <w:p w14:paraId="6B2CB500" w14:textId="222C371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_Toc178243957 \h </w:instrText>
      </w:r>
      <w:r>
        <w:rPr>
          <w:noProof/>
        </w:rPr>
      </w:r>
      <w:r>
        <w:rPr>
          <w:noProof/>
        </w:rPr>
        <w:fldChar w:fldCharType="separate"/>
      </w:r>
      <w:r>
        <w:rPr>
          <w:noProof/>
        </w:rPr>
        <w:t>603</w:t>
      </w:r>
      <w:r>
        <w:rPr>
          <w:noProof/>
        </w:rPr>
        <w:fldChar w:fldCharType="end"/>
      </w:r>
    </w:p>
    <w:p w14:paraId="2D28A209" w14:textId="1894FBE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15.1.20</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_Toc178243958 \h </w:instrText>
      </w:r>
      <w:r>
        <w:rPr>
          <w:noProof/>
        </w:rPr>
      </w:r>
      <w:r>
        <w:rPr>
          <w:noProof/>
        </w:rPr>
        <w:fldChar w:fldCharType="separate"/>
      </w:r>
      <w:r>
        <w:rPr>
          <w:noProof/>
        </w:rPr>
        <w:t>604</w:t>
      </w:r>
      <w:r>
        <w:rPr>
          <w:noProof/>
        </w:rPr>
        <w:fldChar w:fldCharType="end"/>
      </w:r>
    </w:p>
    <w:p w14:paraId="0ADCEF71" w14:textId="26C5298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_Toc178243959 \h </w:instrText>
      </w:r>
      <w:r>
        <w:rPr>
          <w:noProof/>
        </w:rPr>
      </w:r>
      <w:r>
        <w:rPr>
          <w:noProof/>
        </w:rPr>
        <w:fldChar w:fldCharType="separate"/>
      </w:r>
      <w:r>
        <w:rPr>
          <w:noProof/>
        </w:rPr>
        <w:t>604</w:t>
      </w:r>
      <w:r>
        <w:rPr>
          <w:noProof/>
        </w:rPr>
        <w:fldChar w:fldCharType="end"/>
      </w:r>
    </w:p>
    <w:p w14:paraId="58DA700E" w14:textId="4D7FD9D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_Toc178243960 \h </w:instrText>
      </w:r>
      <w:r>
        <w:rPr>
          <w:noProof/>
        </w:rPr>
      </w:r>
      <w:r>
        <w:rPr>
          <w:noProof/>
        </w:rPr>
        <w:fldChar w:fldCharType="separate"/>
      </w:r>
      <w:r>
        <w:rPr>
          <w:noProof/>
        </w:rPr>
        <w:t>604</w:t>
      </w:r>
      <w:r>
        <w:rPr>
          <w:noProof/>
        </w:rPr>
        <w:fldChar w:fldCharType="end"/>
      </w:r>
    </w:p>
    <w:p w14:paraId="4F09B728" w14:textId="57C7383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_Toc178243961 \h </w:instrText>
      </w:r>
      <w:r>
        <w:rPr>
          <w:noProof/>
        </w:rPr>
      </w:r>
      <w:r>
        <w:rPr>
          <w:noProof/>
        </w:rPr>
        <w:fldChar w:fldCharType="separate"/>
      </w:r>
      <w:r>
        <w:rPr>
          <w:noProof/>
        </w:rPr>
        <w:t>604</w:t>
      </w:r>
      <w:r>
        <w:rPr>
          <w:noProof/>
        </w:rPr>
        <w:fldChar w:fldCharType="end"/>
      </w:r>
    </w:p>
    <w:p w14:paraId="42C44CDA" w14:textId="4A1A20A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95497A">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_Toc178243962 \h </w:instrText>
      </w:r>
      <w:r>
        <w:rPr>
          <w:noProof/>
        </w:rPr>
      </w:r>
      <w:r>
        <w:rPr>
          <w:noProof/>
        </w:rPr>
        <w:fldChar w:fldCharType="separate"/>
      </w:r>
      <w:r>
        <w:rPr>
          <w:noProof/>
        </w:rPr>
        <w:t>604</w:t>
      </w:r>
      <w:r>
        <w:rPr>
          <w:noProof/>
        </w:rPr>
        <w:fldChar w:fldCharType="end"/>
      </w:r>
    </w:p>
    <w:p w14:paraId="7FC5206E" w14:textId="6F991CA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95497A">
        <w:rPr>
          <w:noProof/>
          <w:lang w:eastAsia="zh-CN"/>
        </w:rPr>
        <w:t>22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_Toc178243963 \h </w:instrText>
      </w:r>
      <w:r>
        <w:rPr>
          <w:noProof/>
        </w:rPr>
      </w:r>
      <w:r>
        <w:rPr>
          <w:noProof/>
        </w:rPr>
        <w:fldChar w:fldCharType="separate"/>
      </w:r>
      <w:r>
        <w:rPr>
          <w:noProof/>
        </w:rPr>
        <w:t>604</w:t>
      </w:r>
      <w:r>
        <w:rPr>
          <w:noProof/>
        </w:rPr>
        <w:fldChar w:fldCharType="end"/>
      </w:r>
    </w:p>
    <w:p w14:paraId="487A28FA" w14:textId="4E28960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95497A">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_Toc178243964 \h </w:instrText>
      </w:r>
      <w:r>
        <w:rPr>
          <w:noProof/>
        </w:rPr>
      </w:r>
      <w:r>
        <w:rPr>
          <w:noProof/>
        </w:rPr>
        <w:fldChar w:fldCharType="separate"/>
      </w:r>
      <w:r>
        <w:rPr>
          <w:noProof/>
        </w:rPr>
        <w:t>605</w:t>
      </w:r>
      <w:r>
        <w:rPr>
          <w:noProof/>
        </w:rPr>
        <w:fldChar w:fldCharType="end"/>
      </w:r>
    </w:p>
    <w:p w14:paraId="1182D2F8" w14:textId="6A4A7D1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6C473C">
        <w:rPr>
          <w:noProof/>
          <w:lang w:val="en-US" w:eastAsia="zh-CN"/>
        </w:rPr>
        <w:t>23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_Toc178243965 \h </w:instrText>
      </w:r>
      <w:r>
        <w:rPr>
          <w:noProof/>
        </w:rPr>
      </w:r>
      <w:r>
        <w:rPr>
          <w:noProof/>
        </w:rPr>
        <w:fldChar w:fldCharType="separate"/>
      </w:r>
      <w:r>
        <w:rPr>
          <w:noProof/>
        </w:rPr>
        <w:t>605</w:t>
      </w:r>
      <w:r>
        <w:rPr>
          <w:noProof/>
        </w:rPr>
        <w:fldChar w:fldCharType="end"/>
      </w:r>
    </w:p>
    <w:p w14:paraId="62E426E5" w14:textId="5BB8505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_Toc178243966 \h </w:instrText>
      </w:r>
      <w:r>
        <w:rPr>
          <w:noProof/>
        </w:rPr>
      </w:r>
      <w:r>
        <w:rPr>
          <w:noProof/>
        </w:rPr>
        <w:fldChar w:fldCharType="separate"/>
      </w:r>
      <w:r>
        <w:rPr>
          <w:noProof/>
        </w:rPr>
        <w:t>605</w:t>
      </w:r>
      <w:r>
        <w:rPr>
          <w:noProof/>
        </w:rPr>
        <w:fldChar w:fldCharType="end"/>
      </w:r>
    </w:p>
    <w:p w14:paraId="65B4FEDF" w14:textId="24CC9F7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_Toc178243967 \h </w:instrText>
      </w:r>
      <w:r>
        <w:rPr>
          <w:noProof/>
        </w:rPr>
      </w:r>
      <w:r>
        <w:rPr>
          <w:noProof/>
        </w:rPr>
        <w:fldChar w:fldCharType="separate"/>
      </w:r>
      <w:r>
        <w:rPr>
          <w:noProof/>
        </w:rPr>
        <w:t>605</w:t>
      </w:r>
      <w:r>
        <w:rPr>
          <w:noProof/>
        </w:rPr>
        <w:fldChar w:fldCharType="end"/>
      </w:r>
    </w:p>
    <w:p w14:paraId="6BA2AF7D" w14:textId="41A4A0D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_Toc178243968 \h </w:instrText>
      </w:r>
      <w:r>
        <w:rPr>
          <w:noProof/>
        </w:rPr>
      </w:r>
      <w:r>
        <w:rPr>
          <w:noProof/>
        </w:rPr>
        <w:fldChar w:fldCharType="separate"/>
      </w:r>
      <w:r>
        <w:rPr>
          <w:noProof/>
        </w:rPr>
        <w:t>606</w:t>
      </w:r>
      <w:r>
        <w:rPr>
          <w:noProof/>
        </w:rPr>
        <w:fldChar w:fldCharType="end"/>
      </w:r>
    </w:p>
    <w:p w14:paraId="5B333FA0" w14:textId="48F949C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_Toc178243969 \h </w:instrText>
      </w:r>
      <w:r>
        <w:rPr>
          <w:noProof/>
        </w:rPr>
      </w:r>
      <w:r>
        <w:rPr>
          <w:noProof/>
        </w:rPr>
        <w:fldChar w:fldCharType="separate"/>
      </w:r>
      <w:r>
        <w:rPr>
          <w:noProof/>
        </w:rPr>
        <w:t>606</w:t>
      </w:r>
      <w:r>
        <w:rPr>
          <w:noProof/>
        </w:rPr>
        <w:fldChar w:fldCharType="end"/>
      </w:r>
    </w:p>
    <w:p w14:paraId="581CC8A5" w14:textId="264B60A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_Toc178243970 \h </w:instrText>
      </w:r>
      <w:r>
        <w:rPr>
          <w:noProof/>
        </w:rPr>
      </w:r>
      <w:r>
        <w:rPr>
          <w:noProof/>
        </w:rPr>
        <w:fldChar w:fldCharType="separate"/>
      </w:r>
      <w:r>
        <w:rPr>
          <w:noProof/>
        </w:rPr>
        <w:t>607</w:t>
      </w:r>
      <w:r>
        <w:rPr>
          <w:noProof/>
        </w:rPr>
        <w:fldChar w:fldCharType="end"/>
      </w:r>
    </w:p>
    <w:p w14:paraId="634A54E1" w14:textId="710C513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15.2.5</w:t>
      </w:r>
      <w:r>
        <w:rPr>
          <w:rFonts w:asciiTheme="minorHAnsi" w:eastAsiaTheme="minorEastAsia" w:hAnsiTheme="minorHAnsi" w:cstheme="minorBidi"/>
          <w:noProof/>
          <w:kern w:val="2"/>
          <w:sz w:val="22"/>
          <w:szCs w:val="22"/>
          <w:lang w:eastAsia="en-GB"/>
          <w14:ligatures w14:val="standardContextual"/>
        </w:rPr>
        <w:tab/>
      </w:r>
      <w:r>
        <w:rPr>
          <w:noProof/>
        </w:rPr>
        <w:t>MCPTT group ID</w:t>
      </w:r>
      <w:r>
        <w:rPr>
          <w:noProof/>
        </w:rPr>
        <w:tab/>
      </w:r>
      <w:r>
        <w:rPr>
          <w:noProof/>
        </w:rPr>
        <w:fldChar w:fldCharType="begin" w:fldLock="1"/>
      </w:r>
      <w:r>
        <w:rPr>
          <w:noProof/>
        </w:rPr>
        <w:instrText xml:space="preserve"> PAGEREF _Toc178243971 \h </w:instrText>
      </w:r>
      <w:r>
        <w:rPr>
          <w:noProof/>
        </w:rPr>
      </w:r>
      <w:r>
        <w:rPr>
          <w:noProof/>
        </w:rPr>
        <w:fldChar w:fldCharType="separate"/>
      </w:r>
      <w:r>
        <w:rPr>
          <w:noProof/>
        </w:rPr>
        <w:t>607</w:t>
      </w:r>
      <w:r>
        <w:rPr>
          <w:noProof/>
        </w:rPr>
        <w:fldChar w:fldCharType="end"/>
      </w:r>
    </w:p>
    <w:p w14:paraId="35A72E01" w14:textId="3CA98ECE"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15.2.6</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SDP</w:t>
      </w:r>
      <w:r w:rsidRPr="0095497A">
        <w:rPr>
          <w:noProof/>
          <w:lang w:val="fr-FR"/>
        </w:rPr>
        <w:tab/>
      </w:r>
      <w:r>
        <w:rPr>
          <w:noProof/>
        </w:rPr>
        <w:fldChar w:fldCharType="begin" w:fldLock="1"/>
      </w:r>
      <w:r w:rsidRPr="0095497A">
        <w:rPr>
          <w:noProof/>
          <w:lang w:val="fr-FR"/>
        </w:rPr>
        <w:instrText xml:space="preserve"> PAGEREF _Toc178243972 \h </w:instrText>
      </w:r>
      <w:r>
        <w:rPr>
          <w:noProof/>
        </w:rPr>
      </w:r>
      <w:r>
        <w:rPr>
          <w:noProof/>
        </w:rPr>
        <w:fldChar w:fldCharType="separate"/>
      </w:r>
      <w:r w:rsidRPr="0095497A">
        <w:rPr>
          <w:noProof/>
          <w:lang w:val="fr-FR"/>
        </w:rPr>
        <w:t>608</w:t>
      </w:r>
      <w:r>
        <w:rPr>
          <w:noProof/>
        </w:rPr>
        <w:fldChar w:fldCharType="end"/>
      </w:r>
    </w:p>
    <w:p w14:paraId="699CB646" w14:textId="0E23D510"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15.2.7</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eastAsia="ko-KR"/>
        </w:rPr>
        <w:t>Commencement mode</w:t>
      </w:r>
      <w:r w:rsidRPr="0095497A">
        <w:rPr>
          <w:noProof/>
          <w:lang w:val="fr-FR"/>
        </w:rPr>
        <w:tab/>
      </w:r>
      <w:r>
        <w:rPr>
          <w:noProof/>
        </w:rPr>
        <w:fldChar w:fldCharType="begin" w:fldLock="1"/>
      </w:r>
      <w:r w:rsidRPr="0095497A">
        <w:rPr>
          <w:noProof/>
          <w:lang w:val="fr-FR"/>
        </w:rPr>
        <w:instrText xml:space="preserve"> PAGEREF _Toc178243973 \h </w:instrText>
      </w:r>
      <w:r>
        <w:rPr>
          <w:noProof/>
        </w:rPr>
      </w:r>
      <w:r>
        <w:rPr>
          <w:noProof/>
        </w:rPr>
        <w:fldChar w:fldCharType="separate"/>
      </w:r>
      <w:r w:rsidRPr="0095497A">
        <w:rPr>
          <w:noProof/>
          <w:lang w:val="fr-FR"/>
        </w:rPr>
        <w:t>608</w:t>
      </w:r>
      <w:r>
        <w:rPr>
          <w:noProof/>
        </w:rPr>
        <w:fldChar w:fldCharType="end"/>
      </w:r>
    </w:p>
    <w:p w14:paraId="3C099A6F" w14:textId="7A4594B9"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15.2.</w:t>
      </w:r>
      <w:r w:rsidRPr="0095497A">
        <w:rPr>
          <w:noProof/>
          <w:lang w:val="fr-FR" w:eastAsia="ko-KR"/>
        </w:rPr>
        <w:t>8</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Reason</w:t>
      </w:r>
      <w:r w:rsidRPr="0095497A">
        <w:rPr>
          <w:noProof/>
          <w:lang w:val="fr-FR"/>
        </w:rPr>
        <w:tab/>
      </w:r>
      <w:r>
        <w:rPr>
          <w:noProof/>
        </w:rPr>
        <w:fldChar w:fldCharType="begin" w:fldLock="1"/>
      </w:r>
      <w:r w:rsidRPr="0095497A">
        <w:rPr>
          <w:noProof/>
          <w:lang w:val="fr-FR"/>
        </w:rPr>
        <w:instrText xml:space="preserve"> PAGEREF _Toc178243974 \h </w:instrText>
      </w:r>
      <w:r>
        <w:rPr>
          <w:noProof/>
        </w:rPr>
      </w:r>
      <w:r>
        <w:rPr>
          <w:noProof/>
        </w:rPr>
        <w:fldChar w:fldCharType="separate"/>
      </w:r>
      <w:r w:rsidRPr="0095497A">
        <w:rPr>
          <w:noProof/>
          <w:lang w:val="fr-FR"/>
        </w:rPr>
        <w:t>608</w:t>
      </w:r>
      <w:r>
        <w:rPr>
          <w:noProof/>
        </w:rPr>
        <w:fldChar w:fldCharType="end"/>
      </w:r>
    </w:p>
    <w:p w14:paraId="57766997" w14:textId="1C605503"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15.2.9</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Confirm</w:t>
      </w:r>
      <w:r w:rsidRPr="0095497A">
        <w:rPr>
          <w:noProof/>
          <w:lang w:val="fr-FR" w:eastAsia="zh-CN"/>
        </w:rPr>
        <w:t xml:space="preserve"> mode indication</w:t>
      </w:r>
      <w:r w:rsidRPr="0095497A">
        <w:rPr>
          <w:noProof/>
          <w:lang w:val="fr-FR"/>
        </w:rPr>
        <w:tab/>
      </w:r>
      <w:r>
        <w:rPr>
          <w:noProof/>
        </w:rPr>
        <w:fldChar w:fldCharType="begin" w:fldLock="1"/>
      </w:r>
      <w:r w:rsidRPr="0095497A">
        <w:rPr>
          <w:noProof/>
          <w:lang w:val="fr-FR"/>
        </w:rPr>
        <w:instrText xml:space="preserve"> PAGEREF _Toc178243975 \h </w:instrText>
      </w:r>
      <w:r>
        <w:rPr>
          <w:noProof/>
        </w:rPr>
      </w:r>
      <w:r>
        <w:rPr>
          <w:noProof/>
        </w:rPr>
        <w:fldChar w:fldCharType="separate"/>
      </w:r>
      <w:r w:rsidRPr="0095497A">
        <w:rPr>
          <w:noProof/>
          <w:lang w:val="fr-FR"/>
        </w:rPr>
        <w:t>609</w:t>
      </w:r>
      <w:r>
        <w:rPr>
          <w:noProof/>
        </w:rPr>
        <w:fldChar w:fldCharType="end"/>
      </w:r>
    </w:p>
    <w:p w14:paraId="74BDBAD1" w14:textId="7FC2C03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rPr>
        <w:t>MCPTT user ID</w:t>
      </w:r>
      <w:r>
        <w:rPr>
          <w:noProof/>
        </w:rPr>
        <w:tab/>
      </w:r>
      <w:r>
        <w:rPr>
          <w:noProof/>
        </w:rPr>
        <w:fldChar w:fldCharType="begin" w:fldLock="1"/>
      </w:r>
      <w:r>
        <w:rPr>
          <w:noProof/>
        </w:rPr>
        <w:instrText xml:space="preserve"> PAGEREF _Toc178243976 \h </w:instrText>
      </w:r>
      <w:r>
        <w:rPr>
          <w:noProof/>
        </w:rPr>
      </w:r>
      <w:r>
        <w:rPr>
          <w:noProof/>
        </w:rPr>
        <w:fldChar w:fldCharType="separate"/>
      </w:r>
      <w:r>
        <w:rPr>
          <w:noProof/>
        </w:rPr>
        <w:t>609</w:t>
      </w:r>
      <w:r>
        <w:rPr>
          <w:noProof/>
        </w:rPr>
        <w:fldChar w:fldCharType="end"/>
      </w:r>
    </w:p>
    <w:p w14:paraId="2DB4D285" w14:textId="0E3108C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_Toc178243977 \h </w:instrText>
      </w:r>
      <w:r>
        <w:rPr>
          <w:noProof/>
        </w:rPr>
      </w:r>
      <w:r>
        <w:rPr>
          <w:noProof/>
        </w:rPr>
        <w:fldChar w:fldCharType="separate"/>
      </w:r>
      <w:r>
        <w:rPr>
          <w:noProof/>
        </w:rPr>
        <w:t>609</w:t>
      </w:r>
      <w:r>
        <w:rPr>
          <w:noProof/>
        </w:rPr>
        <w:fldChar w:fldCharType="end"/>
      </w:r>
    </w:p>
    <w:p w14:paraId="0CFD160E" w14:textId="2113C7E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_Toc178243978 \h </w:instrText>
      </w:r>
      <w:r>
        <w:rPr>
          <w:noProof/>
        </w:rPr>
      </w:r>
      <w:r>
        <w:rPr>
          <w:noProof/>
        </w:rPr>
        <w:fldChar w:fldCharType="separate"/>
      </w:r>
      <w:r>
        <w:rPr>
          <w:noProof/>
        </w:rPr>
        <w:t>610</w:t>
      </w:r>
      <w:r>
        <w:rPr>
          <w:noProof/>
        </w:rPr>
        <w:fldChar w:fldCharType="end"/>
      </w:r>
    </w:p>
    <w:p w14:paraId="6443D37A" w14:textId="3875A7A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_Toc178243979 \h </w:instrText>
      </w:r>
      <w:r>
        <w:rPr>
          <w:noProof/>
        </w:rPr>
      </w:r>
      <w:r>
        <w:rPr>
          <w:noProof/>
        </w:rPr>
        <w:fldChar w:fldCharType="separate"/>
      </w:r>
      <w:r>
        <w:rPr>
          <w:noProof/>
        </w:rPr>
        <w:t>610</w:t>
      </w:r>
      <w:r>
        <w:rPr>
          <w:noProof/>
        </w:rPr>
        <w:fldChar w:fldCharType="end"/>
      </w:r>
    </w:p>
    <w:p w14:paraId="1914D899" w14:textId="000BDB2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_Toc178243980 \h </w:instrText>
      </w:r>
      <w:r>
        <w:rPr>
          <w:noProof/>
        </w:rPr>
      </w:r>
      <w:r>
        <w:rPr>
          <w:noProof/>
        </w:rPr>
        <w:fldChar w:fldCharType="separate"/>
      </w:r>
      <w:r>
        <w:rPr>
          <w:noProof/>
        </w:rPr>
        <w:t>611</w:t>
      </w:r>
      <w:r>
        <w:rPr>
          <w:noProof/>
        </w:rPr>
        <w:fldChar w:fldCharType="end"/>
      </w:r>
    </w:p>
    <w:p w14:paraId="4FC620ED" w14:textId="2670858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15.2.15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Last call type change time</w:t>
      </w:r>
      <w:r>
        <w:rPr>
          <w:noProof/>
        </w:rPr>
        <w:tab/>
      </w:r>
      <w:r>
        <w:rPr>
          <w:noProof/>
        </w:rPr>
        <w:fldChar w:fldCharType="begin" w:fldLock="1"/>
      </w:r>
      <w:r>
        <w:rPr>
          <w:noProof/>
        </w:rPr>
        <w:instrText xml:space="preserve"> PAGEREF _Toc178243981 \h </w:instrText>
      </w:r>
      <w:r>
        <w:rPr>
          <w:noProof/>
        </w:rPr>
      </w:r>
      <w:r>
        <w:rPr>
          <w:noProof/>
        </w:rPr>
        <w:fldChar w:fldCharType="separate"/>
      </w:r>
      <w:r>
        <w:rPr>
          <w:noProof/>
        </w:rPr>
        <w:t>611</w:t>
      </w:r>
      <w:r>
        <w:rPr>
          <w:noProof/>
        </w:rPr>
        <w:fldChar w:fldCharType="end"/>
      </w:r>
    </w:p>
    <w:p w14:paraId="7EE9F88A" w14:textId="155F211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lang w:eastAsia="zh-CN"/>
        </w:rPr>
        <w:t>15.2.16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lang w:eastAsia="zh-CN"/>
        </w:rPr>
        <w:t>Probe response</w:t>
      </w:r>
      <w:r>
        <w:rPr>
          <w:noProof/>
        </w:rPr>
        <w:tab/>
      </w:r>
      <w:r>
        <w:rPr>
          <w:noProof/>
        </w:rPr>
        <w:fldChar w:fldCharType="begin" w:fldLock="1"/>
      </w:r>
      <w:r>
        <w:rPr>
          <w:noProof/>
        </w:rPr>
        <w:instrText xml:space="preserve"> PAGEREF _Toc178243982 \h </w:instrText>
      </w:r>
      <w:r>
        <w:rPr>
          <w:noProof/>
        </w:rPr>
      </w:r>
      <w:r>
        <w:rPr>
          <w:noProof/>
        </w:rPr>
        <w:fldChar w:fldCharType="separate"/>
      </w:r>
      <w:r>
        <w:rPr>
          <w:noProof/>
        </w:rPr>
        <w:t>611</w:t>
      </w:r>
      <w:r>
        <w:rPr>
          <w:noProof/>
        </w:rPr>
        <w:fldChar w:fldCharType="end"/>
      </w:r>
    </w:p>
    <w:p w14:paraId="70F0BB2B" w14:textId="055C75A2"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sidRPr="006C473C">
        <w:rPr>
          <w:noProof/>
          <w:lang w:val="en-US"/>
        </w:rPr>
        <w:t>Regroup using a preconfigured group</w:t>
      </w:r>
      <w:r>
        <w:rPr>
          <w:noProof/>
        </w:rPr>
        <w:tab/>
      </w:r>
      <w:r>
        <w:rPr>
          <w:noProof/>
        </w:rPr>
        <w:fldChar w:fldCharType="begin" w:fldLock="1"/>
      </w:r>
      <w:r>
        <w:rPr>
          <w:noProof/>
        </w:rPr>
        <w:instrText xml:space="preserve"> PAGEREF _Toc178243983 \h </w:instrText>
      </w:r>
      <w:r>
        <w:rPr>
          <w:noProof/>
        </w:rPr>
      </w:r>
      <w:r>
        <w:rPr>
          <w:noProof/>
        </w:rPr>
        <w:fldChar w:fldCharType="separate"/>
      </w:r>
      <w:r>
        <w:rPr>
          <w:noProof/>
        </w:rPr>
        <w:t>612</w:t>
      </w:r>
      <w:r>
        <w:rPr>
          <w:noProof/>
        </w:rPr>
        <w:fldChar w:fldCharType="end"/>
      </w:r>
    </w:p>
    <w:p w14:paraId="5E495655" w14:textId="71174FB0"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95497A">
        <w:rPr>
          <w:noProof/>
        </w:rPr>
        <w:t>16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_Toc178243984 \h </w:instrText>
      </w:r>
      <w:r>
        <w:rPr>
          <w:noProof/>
        </w:rPr>
      </w:r>
      <w:r>
        <w:rPr>
          <w:noProof/>
        </w:rPr>
        <w:fldChar w:fldCharType="separate"/>
      </w:r>
      <w:r>
        <w:rPr>
          <w:noProof/>
        </w:rPr>
        <w:t>612</w:t>
      </w:r>
      <w:r>
        <w:rPr>
          <w:noProof/>
        </w:rPr>
        <w:fldChar w:fldCharType="end"/>
      </w:r>
    </w:p>
    <w:p w14:paraId="3E81E281" w14:textId="71F6B44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Group regroup using a preconfigured group</w:t>
      </w:r>
      <w:r>
        <w:rPr>
          <w:noProof/>
        </w:rPr>
        <w:tab/>
      </w:r>
      <w:r>
        <w:rPr>
          <w:noProof/>
        </w:rPr>
        <w:fldChar w:fldCharType="begin" w:fldLock="1"/>
      </w:r>
      <w:r>
        <w:rPr>
          <w:noProof/>
        </w:rPr>
        <w:instrText xml:space="preserve"> PAGEREF _Toc178243985 \h </w:instrText>
      </w:r>
      <w:r>
        <w:rPr>
          <w:noProof/>
        </w:rPr>
      </w:r>
      <w:r>
        <w:rPr>
          <w:noProof/>
        </w:rPr>
        <w:fldChar w:fldCharType="separate"/>
      </w:r>
      <w:r>
        <w:rPr>
          <w:noProof/>
        </w:rPr>
        <w:t>612</w:t>
      </w:r>
      <w:r>
        <w:rPr>
          <w:noProof/>
        </w:rPr>
        <w:fldChar w:fldCharType="end"/>
      </w:r>
    </w:p>
    <w:p w14:paraId="17DB50B9" w14:textId="483F8F0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Client procedures</w:t>
      </w:r>
      <w:r>
        <w:rPr>
          <w:noProof/>
        </w:rPr>
        <w:tab/>
      </w:r>
      <w:r>
        <w:rPr>
          <w:noProof/>
        </w:rPr>
        <w:fldChar w:fldCharType="begin" w:fldLock="1"/>
      </w:r>
      <w:r>
        <w:rPr>
          <w:noProof/>
        </w:rPr>
        <w:instrText xml:space="preserve"> PAGEREF _Toc178243986 \h </w:instrText>
      </w:r>
      <w:r>
        <w:rPr>
          <w:noProof/>
        </w:rPr>
      </w:r>
      <w:r>
        <w:rPr>
          <w:noProof/>
        </w:rPr>
        <w:fldChar w:fldCharType="separate"/>
      </w:r>
      <w:r>
        <w:rPr>
          <w:noProof/>
        </w:rPr>
        <w:t>612</w:t>
      </w:r>
      <w:r>
        <w:rPr>
          <w:noProof/>
        </w:rPr>
        <w:fldChar w:fldCharType="end"/>
      </w:r>
    </w:p>
    <w:p w14:paraId="53B48539" w14:textId="60C6290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Requesting a group regroup using a preconfigured group</w:t>
      </w:r>
      <w:r>
        <w:rPr>
          <w:noProof/>
        </w:rPr>
        <w:tab/>
      </w:r>
      <w:r>
        <w:rPr>
          <w:noProof/>
        </w:rPr>
        <w:fldChar w:fldCharType="begin" w:fldLock="1"/>
      </w:r>
      <w:r>
        <w:rPr>
          <w:noProof/>
        </w:rPr>
        <w:instrText xml:space="preserve"> PAGEREF _Toc178243987 \h </w:instrText>
      </w:r>
      <w:r>
        <w:rPr>
          <w:noProof/>
        </w:rPr>
      </w:r>
      <w:r>
        <w:rPr>
          <w:noProof/>
        </w:rPr>
        <w:fldChar w:fldCharType="separate"/>
      </w:r>
      <w:r>
        <w:rPr>
          <w:noProof/>
        </w:rPr>
        <w:t>612</w:t>
      </w:r>
      <w:r>
        <w:rPr>
          <w:noProof/>
        </w:rPr>
        <w:fldChar w:fldCharType="end"/>
      </w:r>
    </w:p>
    <w:p w14:paraId="4F67C881" w14:textId="7C35DFD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Removing a regroup using preconfigured group</w:t>
      </w:r>
      <w:r>
        <w:rPr>
          <w:noProof/>
        </w:rPr>
        <w:tab/>
      </w:r>
      <w:r>
        <w:rPr>
          <w:noProof/>
        </w:rPr>
        <w:fldChar w:fldCharType="begin" w:fldLock="1"/>
      </w:r>
      <w:r>
        <w:rPr>
          <w:noProof/>
        </w:rPr>
        <w:instrText xml:space="preserve"> PAGEREF _Toc178243988 \h </w:instrText>
      </w:r>
      <w:r>
        <w:rPr>
          <w:noProof/>
        </w:rPr>
      </w:r>
      <w:r>
        <w:rPr>
          <w:noProof/>
        </w:rPr>
        <w:fldChar w:fldCharType="separate"/>
      </w:r>
      <w:r>
        <w:rPr>
          <w:noProof/>
        </w:rPr>
        <w:t>613</w:t>
      </w:r>
      <w:r>
        <w:rPr>
          <w:noProof/>
        </w:rPr>
        <w:fldChar w:fldCharType="end"/>
      </w:r>
    </w:p>
    <w:p w14:paraId="5B83CCCF" w14:textId="1B70115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6C473C">
        <w:rPr>
          <w:noProof/>
          <w:lang w:val="en-US"/>
        </w:rPr>
        <w:t xml:space="preserve"> creation of a regroup using preconfigured group</w:t>
      </w:r>
      <w:r>
        <w:rPr>
          <w:noProof/>
        </w:rPr>
        <w:tab/>
      </w:r>
      <w:r>
        <w:rPr>
          <w:noProof/>
        </w:rPr>
        <w:fldChar w:fldCharType="begin" w:fldLock="1"/>
      </w:r>
      <w:r>
        <w:rPr>
          <w:noProof/>
        </w:rPr>
        <w:instrText xml:space="preserve"> PAGEREF _Toc178243989 \h </w:instrText>
      </w:r>
      <w:r>
        <w:rPr>
          <w:noProof/>
        </w:rPr>
      </w:r>
      <w:r>
        <w:rPr>
          <w:noProof/>
        </w:rPr>
        <w:fldChar w:fldCharType="separate"/>
      </w:r>
      <w:r>
        <w:rPr>
          <w:noProof/>
        </w:rPr>
        <w:t>614</w:t>
      </w:r>
      <w:r>
        <w:rPr>
          <w:noProof/>
        </w:rPr>
        <w:fldChar w:fldCharType="end"/>
      </w:r>
    </w:p>
    <w:p w14:paraId="6A551A22" w14:textId="0077372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6C473C">
        <w:rPr>
          <w:noProof/>
          <w:lang w:val="en-US"/>
        </w:rPr>
        <w:t xml:space="preserve"> removal of a regroup using preconfigured group</w:t>
      </w:r>
      <w:r>
        <w:rPr>
          <w:noProof/>
        </w:rPr>
        <w:tab/>
      </w:r>
      <w:r>
        <w:rPr>
          <w:noProof/>
        </w:rPr>
        <w:fldChar w:fldCharType="begin" w:fldLock="1"/>
      </w:r>
      <w:r>
        <w:rPr>
          <w:noProof/>
        </w:rPr>
        <w:instrText xml:space="preserve"> PAGEREF _Toc178243990 \h </w:instrText>
      </w:r>
      <w:r>
        <w:rPr>
          <w:noProof/>
        </w:rPr>
      </w:r>
      <w:r>
        <w:rPr>
          <w:noProof/>
        </w:rPr>
        <w:fldChar w:fldCharType="separate"/>
      </w:r>
      <w:r>
        <w:rPr>
          <w:noProof/>
        </w:rPr>
        <w:t>614</w:t>
      </w:r>
      <w:r>
        <w:rPr>
          <w:noProof/>
        </w:rPr>
        <w:fldChar w:fldCharType="end"/>
      </w:r>
    </w:p>
    <w:p w14:paraId="5DD86AA2" w14:textId="446C152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Participating MCPTT function procedures</w:t>
      </w:r>
      <w:r>
        <w:rPr>
          <w:noProof/>
        </w:rPr>
        <w:tab/>
      </w:r>
      <w:r>
        <w:rPr>
          <w:noProof/>
        </w:rPr>
        <w:fldChar w:fldCharType="begin" w:fldLock="1"/>
      </w:r>
      <w:r>
        <w:rPr>
          <w:noProof/>
        </w:rPr>
        <w:instrText xml:space="preserve"> PAGEREF _Toc178243991 \h </w:instrText>
      </w:r>
      <w:r>
        <w:rPr>
          <w:noProof/>
        </w:rPr>
      </w:r>
      <w:r>
        <w:rPr>
          <w:noProof/>
        </w:rPr>
        <w:fldChar w:fldCharType="separate"/>
      </w:r>
      <w:r>
        <w:rPr>
          <w:noProof/>
        </w:rPr>
        <w:t>615</w:t>
      </w:r>
      <w:r>
        <w:rPr>
          <w:noProof/>
        </w:rPr>
        <w:fldChar w:fldCharType="end"/>
      </w:r>
    </w:p>
    <w:p w14:paraId="527FB25A" w14:textId="0D9C2AB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General</w:t>
      </w:r>
      <w:r>
        <w:rPr>
          <w:noProof/>
        </w:rPr>
        <w:tab/>
      </w:r>
      <w:r>
        <w:rPr>
          <w:noProof/>
        </w:rPr>
        <w:fldChar w:fldCharType="begin" w:fldLock="1"/>
      </w:r>
      <w:r>
        <w:rPr>
          <w:noProof/>
        </w:rPr>
        <w:instrText xml:space="preserve"> PAGEREF _Toc178243992 \h </w:instrText>
      </w:r>
      <w:r>
        <w:rPr>
          <w:noProof/>
        </w:rPr>
      </w:r>
      <w:r>
        <w:rPr>
          <w:noProof/>
        </w:rPr>
        <w:fldChar w:fldCharType="separate"/>
      </w:r>
      <w:r>
        <w:rPr>
          <w:noProof/>
        </w:rPr>
        <w:t>615</w:t>
      </w:r>
      <w:r>
        <w:rPr>
          <w:noProof/>
        </w:rPr>
        <w:fldChar w:fldCharType="end"/>
      </w:r>
    </w:p>
    <w:p w14:paraId="07E9F6F2" w14:textId="768E386A"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Requesting a group regroup using a preconfigured group</w:t>
      </w:r>
      <w:r>
        <w:rPr>
          <w:noProof/>
        </w:rPr>
        <w:tab/>
      </w:r>
      <w:r>
        <w:rPr>
          <w:noProof/>
        </w:rPr>
        <w:fldChar w:fldCharType="begin" w:fldLock="1"/>
      </w:r>
      <w:r>
        <w:rPr>
          <w:noProof/>
        </w:rPr>
        <w:instrText xml:space="preserve"> PAGEREF _Toc178243993 \h </w:instrText>
      </w:r>
      <w:r>
        <w:rPr>
          <w:noProof/>
        </w:rPr>
      </w:r>
      <w:r>
        <w:rPr>
          <w:noProof/>
        </w:rPr>
        <w:fldChar w:fldCharType="separate"/>
      </w:r>
      <w:r>
        <w:rPr>
          <w:noProof/>
        </w:rPr>
        <w:t>615</w:t>
      </w:r>
      <w:r>
        <w:rPr>
          <w:noProof/>
        </w:rPr>
        <w:fldChar w:fldCharType="end"/>
      </w:r>
    </w:p>
    <w:p w14:paraId="35B369FF" w14:textId="3340DBF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Removing a regroup using preconfigured group</w:t>
      </w:r>
      <w:r>
        <w:rPr>
          <w:noProof/>
        </w:rPr>
        <w:tab/>
      </w:r>
      <w:r>
        <w:rPr>
          <w:noProof/>
        </w:rPr>
        <w:fldChar w:fldCharType="begin" w:fldLock="1"/>
      </w:r>
      <w:r>
        <w:rPr>
          <w:noProof/>
        </w:rPr>
        <w:instrText xml:space="preserve"> PAGEREF _Toc178243994 \h </w:instrText>
      </w:r>
      <w:r>
        <w:rPr>
          <w:noProof/>
        </w:rPr>
      </w:r>
      <w:r>
        <w:rPr>
          <w:noProof/>
        </w:rPr>
        <w:fldChar w:fldCharType="separate"/>
      </w:r>
      <w:r>
        <w:rPr>
          <w:noProof/>
        </w:rPr>
        <w:t>616</w:t>
      </w:r>
      <w:r>
        <w:rPr>
          <w:noProof/>
        </w:rPr>
        <w:fldChar w:fldCharType="end"/>
      </w:r>
    </w:p>
    <w:p w14:paraId="3EF62B70" w14:textId="2E4FFA7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creation of a regroup using preconfigured group</w:t>
      </w:r>
      <w:r>
        <w:rPr>
          <w:noProof/>
        </w:rPr>
        <w:tab/>
      </w:r>
      <w:r>
        <w:rPr>
          <w:noProof/>
        </w:rPr>
        <w:fldChar w:fldCharType="begin" w:fldLock="1"/>
      </w:r>
      <w:r>
        <w:rPr>
          <w:noProof/>
        </w:rPr>
        <w:instrText xml:space="preserve"> PAGEREF _Toc178243995 \h </w:instrText>
      </w:r>
      <w:r>
        <w:rPr>
          <w:noProof/>
        </w:rPr>
      </w:r>
      <w:r>
        <w:rPr>
          <w:noProof/>
        </w:rPr>
        <w:fldChar w:fldCharType="separate"/>
      </w:r>
      <w:r>
        <w:rPr>
          <w:noProof/>
        </w:rPr>
        <w:t>618</w:t>
      </w:r>
      <w:r>
        <w:rPr>
          <w:noProof/>
        </w:rPr>
        <w:fldChar w:fldCharType="end"/>
      </w:r>
    </w:p>
    <w:p w14:paraId="04ED2C53" w14:textId="6317626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removal of a regroup using preconfigured group</w:t>
      </w:r>
      <w:r>
        <w:rPr>
          <w:noProof/>
        </w:rPr>
        <w:tab/>
      </w:r>
      <w:r>
        <w:rPr>
          <w:noProof/>
        </w:rPr>
        <w:fldChar w:fldCharType="begin" w:fldLock="1"/>
      </w:r>
      <w:r>
        <w:rPr>
          <w:noProof/>
        </w:rPr>
        <w:instrText xml:space="preserve"> PAGEREF _Toc178243996 \h </w:instrText>
      </w:r>
      <w:r>
        <w:rPr>
          <w:noProof/>
        </w:rPr>
      </w:r>
      <w:r>
        <w:rPr>
          <w:noProof/>
        </w:rPr>
        <w:fldChar w:fldCharType="separate"/>
      </w:r>
      <w:r>
        <w:rPr>
          <w:noProof/>
        </w:rPr>
        <w:t>619</w:t>
      </w:r>
      <w:r>
        <w:rPr>
          <w:noProof/>
        </w:rPr>
        <w:fldChar w:fldCharType="end"/>
      </w:r>
    </w:p>
    <w:p w14:paraId="19CA2E51" w14:textId="7A9D16D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Controlling MCPTT function procedures</w:t>
      </w:r>
      <w:r>
        <w:rPr>
          <w:noProof/>
        </w:rPr>
        <w:tab/>
      </w:r>
      <w:r>
        <w:rPr>
          <w:noProof/>
        </w:rPr>
        <w:fldChar w:fldCharType="begin" w:fldLock="1"/>
      </w:r>
      <w:r>
        <w:rPr>
          <w:noProof/>
        </w:rPr>
        <w:instrText xml:space="preserve"> PAGEREF _Toc178243997 \h </w:instrText>
      </w:r>
      <w:r>
        <w:rPr>
          <w:noProof/>
        </w:rPr>
      </w:r>
      <w:r>
        <w:rPr>
          <w:noProof/>
        </w:rPr>
        <w:fldChar w:fldCharType="separate"/>
      </w:r>
      <w:r>
        <w:rPr>
          <w:noProof/>
        </w:rPr>
        <w:t>619</w:t>
      </w:r>
      <w:r>
        <w:rPr>
          <w:noProof/>
        </w:rPr>
        <w:fldChar w:fldCharType="end"/>
      </w:r>
    </w:p>
    <w:p w14:paraId="7C5F9BCF" w14:textId="2EB2660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 to create a group regroup using preconfigured group</w:t>
      </w:r>
      <w:r>
        <w:rPr>
          <w:noProof/>
        </w:rPr>
        <w:tab/>
      </w:r>
      <w:r>
        <w:rPr>
          <w:noProof/>
        </w:rPr>
        <w:fldChar w:fldCharType="begin" w:fldLock="1"/>
      </w:r>
      <w:r>
        <w:rPr>
          <w:noProof/>
        </w:rPr>
        <w:instrText xml:space="preserve"> PAGEREF _Toc178243998 \h </w:instrText>
      </w:r>
      <w:r>
        <w:rPr>
          <w:noProof/>
        </w:rPr>
      </w:r>
      <w:r>
        <w:rPr>
          <w:noProof/>
        </w:rPr>
        <w:fldChar w:fldCharType="separate"/>
      </w:r>
      <w:r>
        <w:rPr>
          <w:noProof/>
        </w:rPr>
        <w:t>619</w:t>
      </w:r>
      <w:r>
        <w:rPr>
          <w:noProof/>
        </w:rPr>
        <w:fldChar w:fldCharType="end"/>
      </w:r>
    </w:p>
    <w:p w14:paraId="7AE951DA" w14:textId="63E2BD6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 to remove a regroup using preconfigured group</w:t>
      </w:r>
      <w:r>
        <w:rPr>
          <w:noProof/>
        </w:rPr>
        <w:tab/>
      </w:r>
      <w:r>
        <w:rPr>
          <w:noProof/>
        </w:rPr>
        <w:fldChar w:fldCharType="begin" w:fldLock="1"/>
      </w:r>
      <w:r>
        <w:rPr>
          <w:noProof/>
        </w:rPr>
        <w:instrText xml:space="preserve"> PAGEREF _Toc178243999 \h </w:instrText>
      </w:r>
      <w:r>
        <w:rPr>
          <w:noProof/>
        </w:rPr>
      </w:r>
      <w:r>
        <w:rPr>
          <w:noProof/>
        </w:rPr>
        <w:fldChar w:fldCharType="separate"/>
      </w:r>
      <w:r>
        <w:rPr>
          <w:noProof/>
        </w:rPr>
        <w:t>621</w:t>
      </w:r>
      <w:r>
        <w:rPr>
          <w:noProof/>
        </w:rPr>
        <w:fldChar w:fldCharType="end"/>
      </w:r>
    </w:p>
    <w:p w14:paraId="63F6098F" w14:textId="545E374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Decision to remove a regroup using preconfigured group</w:t>
      </w:r>
      <w:r>
        <w:rPr>
          <w:noProof/>
        </w:rPr>
        <w:tab/>
      </w:r>
      <w:r>
        <w:rPr>
          <w:noProof/>
        </w:rPr>
        <w:fldChar w:fldCharType="begin" w:fldLock="1"/>
      </w:r>
      <w:r>
        <w:rPr>
          <w:noProof/>
        </w:rPr>
        <w:instrText xml:space="preserve"> PAGEREF _Toc178244000 \h </w:instrText>
      </w:r>
      <w:r>
        <w:rPr>
          <w:noProof/>
        </w:rPr>
      </w:r>
      <w:r>
        <w:rPr>
          <w:noProof/>
        </w:rPr>
        <w:fldChar w:fldCharType="separate"/>
      </w:r>
      <w:r>
        <w:rPr>
          <w:noProof/>
        </w:rPr>
        <w:t>623</w:t>
      </w:r>
      <w:r>
        <w:rPr>
          <w:noProof/>
        </w:rPr>
        <w:fldChar w:fldCharType="end"/>
      </w:r>
    </w:p>
    <w:p w14:paraId="70D9AC68" w14:textId="340767F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Non-controlling MCPTT function procedures</w:t>
      </w:r>
      <w:r>
        <w:rPr>
          <w:noProof/>
        </w:rPr>
        <w:tab/>
      </w:r>
      <w:r>
        <w:rPr>
          <w:noProof/>
        </w:rPr>
        <w:fldChar w:fldCharType="begin" w:fldLock="1"/>
      </w:r>
      <w:r>
        <w:rPr>
          <w:noProof/>
        </w:rPr>
        <w:instrText xml:space="preserve"> PAGEREF _Toc178244001 \h </w:instrText>
      </w:r>
      <w:r>
        <w:rPr>
          <w:noProof/>
        </w:rPr>
      </w:r>
      <w:r>
        <w:rPr>
          <w:noProof/>
        </w:rPr>
        <w:fldChar w:fldCharType="separate"/>
      </w:r>
      <w:r>
        <w:rPr>
          <w:noProof/>
        </w:rPr>
        <w:t>624</w:t>
      </w:r>
      <w:r>
        <w:rPr>
          <w:noProof/>
        </w:rPr>
        <w:fldChar w:fldCharType="end"/>
      </w:r>
    </w:p>
    <w:p w14:paraId="69B7FC7A" w14:textId="65D2BE3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creation of a group regroup using preconfigured group</w:t>
      </w:r>
      <w:r>
        <w:rPr>
          <w:noProof/>
        </w:rPr>
        <w:tab/>
      </w:r>
      <w:r>
        <w:rPr>
          <w:noProof/>
        </w:rPr>
        <w:fldChar w:fldCharType="begin" w:fldLock="1"/>
      </w:r>
      <w:r>
        <w:rPr>
          <w:noProof/>
        </w:rPr>
        <w:instrText xml:space="preserve"> PAGEREF _Toc178244002 \h </w:instrText>
      </w:r>
      <w:r>
        <w:rPr>
          <w:noProof/>
        </w:rPr>
      </w:r>
      <w:r>
        <w:rPr>
          <w:noProof/>
        </w:rPr>
        <w:fldChar w:fldCharType="separate"/>
      </w:r>
      <w:r>
        <w:rPr>
          <w:noProof/>
        </w:rPr>
        <w:t>624</w:t>
      </w:r>
      <w:r>
        <w:rPr>
          <w:noProof/>
        </w:rPr>
        <w:fldChar w:fldCharType="end"/>
      </w:r>
    </w:p>
    <w:p w14:paraId="525DC756" w14:textId="5A2FFBB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removal of a group regroup using preconfigured group</w:t>
      </w:r>
      <w:r>
        <w:rPr>
          <w:noProof/>
        </w:rPr>
        <w:tab/>
      </w:r>
      <w:r>
        <w:rPr>
          <w:noProof/>
        </w:rPr>
        <w:fldChar w:fldCharType="begin" w:fldLock="1"/>
      </w:r>
      <w:r>
        <w:rPr>
          <w:noProof/>
        </w:rPr>
        <w:instrText xml:space="preserve"> PAGEREF _Toc178244003 \h </w:instrText>
      </w:r>
      <w:r>
        <w:rPr>
          <w:noProof/>
        </w:rPr>
      </w:r>
      <w:r>
        <w:rPr>
          <w:noProof/>
        </w:rPr>
        <w:fldChar w:fldCharType="separate"/>
      </w:r>
      <w:r>
        <w:rPr>
          <w:noProof/>
        </w:rPr>
        <w:t>626</w:t>
      </w:r>
      <w:r>
        <w:rPr>
          <w:noProof/>
        </w:rPr>
        <w:fldChar w:fldCharType="end"/>
      </w:r>
    </w:p>
    <w:p w14:paraId="72B5011C" w14:textId="5DF77FF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6C473C">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additional members of a group regroup using preconfigured group</w:t>
      </w:r>
      <w:r>
        <w:rPr>
          <w:noProof/>
        </w:rPr>
        <w:tab/>
      </w:r>
      <w:r>
        <w:rPr>
          <w:noProof/>
        </w:rPr>
        <w:fldChar w:fldCharType="begin" w:fldLock="1"/>
      </w:r>
      <w:r>
        <w:rPr>
          <w:noProof/>
        </w:rPr>
        <w:instrText xml:space="preserve"> PAGEREF _Toc178244004 \h </w:instrText>
      </w:r>
      <w:r>
        <w:rPr>
          <w:noProof/>
        </w:rPr>
      </w:r>
      <w:r>
        <w:rPr>
          <w:noProof/>
        </w:rPr>
        <w:fldChar w:fldCharType="separate"/>
      </w:r>
      <w:r>
        <w:rPr>
          <w:noProof/>
        </w:rPr>
        <w:t>627</w:t>
      </w:r>
      <w:r>
        <w:rPr>
          <w:noProof/>
        </w:rPr>
        <w:fldChar w:fldCharType="end"/>
      </w:r>
    </w:p>
    <w:p w14:paraId="24F88B54" w14:textId="6C9FFE2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16.</w:t>
      </w:r>
      <w:r w:rsidRPr="006C473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User regroup using a preconfigured group</w:t>
      </w:r>
      <w:r>
        <w:rPr>
          <w:noProof/>
        </w:rPr>
        <w:tab/>
      </w:r>
      <w:r>
        <w:rPr>
          <w:noProof/>
        </w:rPr>
        <w:fldChar w:fldCharType="begin" w:fldLock="1"/>
      </w:r>
      <w:r>
        <w:rPr>
          <w:noProof/>
        </w:rPr>
        <w:instrText xml:space="preserve"> PAGEREF _Toc178244005 \h </w:instrText>
      </w:r>
      <w:r>
        <w:rPr>
          <w:noProof/>
        </w:rPr>
      </w:r>
      <w:r>
        <w:rPr>
          <w:noProof/>
        </w:rPr>
        <w:fldChar w:fldCharType="separate"/>
      </w:r>
      <w:r>
        <w:rPr>
          <w:noProof/>
        </w:rPr>
        <w:t>628</w:t>
      </w:r>
      <w:r>
        <w:rPr>
          <w:noProof/>
        </w:rPr>
        <w:fldChar w:fldCharType="end"/>
      </w:r>
    </w:p>
    <w:p w14:paraId="6E05EE9A" w14:textId="7598F24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Client procedures</w:t>
      </w:r>
      <w:r>
        <w:rPr>
          <w:noProof/>
        </w:rPr>
        <w:tab/>
      </w:r>
      <w:r>
        <w:rPr>
          <w:noProof/>
        </w:rPr>
        <w:fldChar w:fldCharType="begin" w:fldLock="1"/>
      </w:r>
      <w:r>
        <w:rPr>
          <w:noProof/>
        </w:rPr>
        <w:instrText xml:space="preserve"> PAGEREF _Toc178244006 \h </w:instrText>
      </w:r>
      <w:r>
        <w:rPr>
          <w:noProof/>
        </w:rPr>
      </w:r>
      <w:r>
        <w:rPr>
          <w:noProof/>
        </w:rPr>
        <w:fldChar w:fldCharType="separate"/>
      </w:r>
      <w:r>
        <w:rPr>
          <w:noProof/>
        </w:rPr>
        <w:t>628</w:t>
      </w:r>
      <w:r>
        <w:rPr>
          <w:noProof/>
        </w:rPr>
        <w:fldChar w:fldCharType="end"/>
      </w:r>
    </w:p>
    <w:p w14:paraId="749F8905" w14:textId="0490792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Requesting a user regroup using a preconfigured group</w:t>
      </w:r>
      <w:r>
        <w:rPr>
          <w:noProof/>
        </w:rPr>
        <w:tab/>
      </w:r>
      <w:r>
        <w:rPr>
          <w:noProof/>
        </w:rPr>
        <w:fldChar w:fldCharType="begin" w:fldLock="1"/>
      </w:r>
      <w:r>
        <w:rPr>
          <w:noProof/>
        </w:rPr>
        <w:instrText xml:space="preserve"> PAGEREF _Toc178244007 \h </w:instrText>
      </w:r>
      <w:r>
        <w:rPr>
          <w:noProof/>
        </w:rPr>
      </w:r>
      <w:r>
        <w:rPr>
          <w:noProof/>
        </w:rPr>
        <w:fldChar w:fldCharType="separate"/>
      </w:r>
      <w:r>
        <w:rPr>
          <w:noProof/>
        </w:rPr>
        <w:t>628</w:t>
      </w:r>
      <w:r>
        <w:rPr>
          <w:noProof/>
        </w:rPr>
        <w:fldChar w:fldCharType="end"/>
      </w:r>
    </w:p>
    <w:p w14:paraId="2758876B" w14:textId="173E3ED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Removing a regroup using preconfigured group</w:t>
      </w:r>
      <w:r>
        <w:rPr>
          <w:noProof/>
        </w:rPr>
        <w:tab/>
      </w:r>
      <w:r>
        <w:rPr>
          <w:noProof/>
        </w:rPr>
        <w:fldChar w:fldCharType="begin" w:fldLock="1"/>
      </w:r>
      <w:r>
        <w:rPr>
          <w:noProof/>
        </w:rPr>
        <w:instrText xml:space="preserve"> PAGEREF _Toc178244008 \h </w:instrText>
      </w:r>
      <w:r>
        <w:rPr>
          <w:noProof/>
        </w:rPr>
      </w:r>
      <w:r>
        <w:rPr>
          <w:noProof/>
        </w:rPr>
        <w:fldChar w:fldCharType="separate"/>
      </w:r>
      <w:r>
        <w:rPr>
          <w:noProof/>
        </w:rPr>
        <w:t>629</w:t>
      </w:r>
      <w:r>
        <w:rPr>
          <w:noProof/>
        </w:rPr>
        <w:fldChar w:fldCharType="end"/>
      </w:r>
    </w:p>
    <w:p w14:paraId="0A4FDE6E" w14:textId="517C741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Creating a user regroup using preconfigured group</w:t>
      </w:r>
      <w:r>
        <w:rPr>
          <w:noProof/>
        </w:rPr>
        <w:tab/>
      </w:r>
      <w:r>
        <w:rPr>
          <w:noProof/>
        </w:rPr>
        <w:fldChar w:fldCharType="begin" w:fldLock="1"/>
      </w:r>
      <w:r>
        <w:rPr>
          <w:noProof/>
        </w:rPr>
        <w:instrText xml:space="preserve"> PAGEREF _Toc178244009 \h </w:instrText>
      </w:r>
      <w:r>
        <w:rPr>
          <w:noProof/>
        </w:rPr>
      </w:r>
      <w:r>
        <w:rPr>
          <w:noProof/>
        </w:rPr>
        <w:fldChar w:fldCharType="separate"/>
      </w:r>
      <w:r>
        <w:rPr>
          <w:noProof/>
        </w:rPr>
        <w:t>629</w:t>
      </w:r>
      <w:r>
        <w:rPr>
          <w:noProof/>
        </w:rPr>
        <w:fldChar w:fldCharType="end"/>
      </w:r>
    </w:p>
    <w:p w14:paraId="3514CB2C" w14:textId="1E9AD9F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Removing a user regroup using preconfigured group</w:t>
      </w:r>
      <w:r>
        <w:rPr>
          <w:noProof/>
        </w:rPr>
        <w:tab/>
      </w:r>
      <w:r>
        <w:rPr>
          <w:noProof/>
        </w:rPr>
        <w:fldChar w:fldCharType="begin" w:fldLock="1"/>
      </w:r>
      <w:r>
        <w:rPr>
          <w:noProof/>
        </w:rPr>
        <w:instrText xml:space="preserve"> PAGEREF _Toc178244010 \h </w:instrText>
      </w:r>
      <w:r>
        <w:rPr>
          <w:noProof/>
        </w:rPr>
      </w:r>
      <w:r>
        <w:rPr>
          <w:noProof/>
        </w:rPr>
        <w:fldChar w:fldCharType="separate"/>
      </w:r>
      <w:r>
        <w:rPr>
          <w:noProof/>
        </w:rPr>
        <w:t>629</w:t>
      </w:r>
      <w:r>
        <w:rPr>
          <w:noProof/>
        </w:rPr>
        <w:fldChar w:fldCharType="end"/>
      </w:r>
    </w:p>
    <w:p w14:paraId="79C32D13" w14:textId="3D492A8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Participating MCPTT function procedures</w:t>
      </w:r>
      <w:r>
        <w:rPr>
          <w:noProof/>
        </w:rPr>
        <w:tab/>
      </w:r>
      <w:r>
        <w:rPr>
          <w:noProof/>
        </w:rPr>
        <w:fldChar w:fldCharType="begin" w:fldLock="1"/>
      </w:r>
      <w:r>
        <w:rPr>
          <w:noProof/>
        </w:rPr>
        <w:instrText xml:space="preserve"> PAGEREF _Toc178244011 \h </w:instrText>
      </w:r>
      <w:r>
        <w:rPr>
          <w:noProof/>
        </w:rPr>
      </w:r>
      <w:r>
        <w:rPr>
          <w:noProof/>
        </w:rPr>
        <w:fldChar w:fldCharType="separate"/>
      </w:r>
      <w:r>
        <w:rPr>
          <w:noProof/>
        </w:rPr>
        <w:t>629</w:t>
      </w:r>
      <w:r>
        <w:rPr>
          <w:noProof/>
        </w:rPr>
        <w:fldChar w:fldCharType="end"/>
      </w:r>
    </w:p>
    <w:p w14:paraId="4FA526CA" w14:textId="58AF810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_Toc178244012 \h </w:instrText>
      </w:r>
      <w:r>
        <w:rPr>
          <w:noProof/>
        </w:rPr>
      </w:r>
      <w:r>
        <w:rPr>
          <w:noProof/>
        </w:rPr>
        <w:fldChar w:fldCharType="separate"/>
      </w:r>
      <w:r>
        <w:rPr>
          <w:noProof/>
        </w:rPr>
        <w:t>629</w:t>
      </w:r>
      <w:r>
        <w:rPr>
          <w:noProof/>
        </w:rPr>
        <w:fldChar w:fldCharType="end"/>
      </w:r>
    </w:p>
    <w:p w14:paraId="0DCDFB03" w14:textId="24D2952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Requesting a user regroup using a preconfigured group</w:t>
      </w:r>
      <w:r>
        <w:rPr>
          <w:noProof/>
        </w:rPr>
        <w:tab/>
      </w:r>
      <w:r>
        <w:rPr>
          <w:noProof/>
        </w:rPr>
        <w:fldChar w:fldCharType="begin" w:fldLock="1"/>
      </w:r>
      <w:r>
        <w:rPr>
          <w:noProof/>
        </w:rPr>
        <w:instrText xml:space="preserve"> PAGEREF _Toc178244013 \h </w:instrText>
      </w:r>
      <w:r>
        <w:rPr>
          <w:noProof/>
        </w:rPr>
      </w:r>
      <w:r>
        <w:rPr>
          <w:noProof/>
        </w:rPr>
        <w:fldChar w:fldCharType="separate"/>
      </w:r>
      <w:r>
        <w:rPr>
          <w:noProof/>
        </w:rPr>
        <w:t>629</w:t>
      </w:r>
      <w:r>
        <w:rPr>
          <w:noProof/>
        </w:rPr>
        <w:fldChar w:fldCharType="end"/>
      </w:r>
    </w:p>
    <w:p w14:paraId="32235D96" w14:textId="70F36D9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Removing a regroup using preconfigured group</w:t>
      </w:r>
      <w:r>
        <w:rPr>
          <w:noProof/>
        </w:rPr>
        <w:tab/>
      </w:r>
      <w:r>
        <w:rPr>
          <w:noProof/>
        </w:rPr>
        <w:fldChar w:fldCharType="begin" w:fldLock="1"/>
      </w:r>
      <w:r>
        <w:rPr>
          <w:noProof/>
        </w:rPr>
        <w:instrText xml:space="preserve"> PAGEREF _Toc178244014 \h </w:instrText>
      </w:r>
      <w:r>
        <w:rPr>
          <w:noProof/>
        </w:rPr>
      </w:r>
      <w:r>
        <w:rPr>
          <w:noProof/>
        </w:rPr>
        <w:fldChar w:fldCharType="separate"/>
      </w:r>
      <w:r>
        <w:rPr>
          <w:noProof/>
        </w:rPr>
        <w:t>631</w:t>
      </w:r>
      <w:r>
        <w:rPr>
          <w:noProof/>
        </w:rPr>
        <w:fldChar w:fldCharType="end"/>
      </w:r>
    </w:p>
    <w:p w14:paraId="11C9FF83" w14:textId="52450B2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creation of a user regroup using preconfigured group</w:t>
      </w:r>
      <w:r>
        <w:rPr>
          <w:noProof/>
        </w:rPr>
        <w:tab/>
      </w:r>
      <w:r>
        <w:rPr>
          <w:noProof/>
        </w:rPr>
        <w:fldChar w:fldCharType="begin" w:fldLock="1"/>
      </w:r>
      <w:r>
        <w:rPr>
          <w:noProof/>
        </w:rPr>
        <w:instrText xml:space="preserve"> PAGEREF _Toc178244015 \h </w:instrText>
      </w:r>
      <w:r>
        <w:rPr>
          <w:noProof/>
        </w:rPr>
      </w:r>
      <w:r>
        <w:rPr>
          <w:noProof/>
        </w:rPr>
        <w:fldChar w:fldCharType="separate"/>
      </w:r>
      <w:r>
        <w:rPr>
          <w:noProof/>
        </w:rPr>
        <w:t>631</w:t>
      </w:r>
      <w:r>
        <w:rPr>
          <w:noProof/>
        </w:rPr>
        <w:fldChar w:fldCharType="end"/>
      </w:r>
    </w:p>
    <w:p w14:paraId="0D5C0B07" w14:textId="0E8EB040"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Notification of removal of a user regroup using preconfigured group</w:t>
      </w:r>
      <w:r>
        <w:rPr>
          <w:noProof/>
        </w:rPr>
        <w:tab/>
      </w:r>
      <w:r>
        <w:rPr>
          <w:noProof/>
        </w:rPr>
        <w:fldChar w:fldCharType="begin" w:fldLock="1"/>
      </w:r>
      <w:r>
        <w:rPr>
          <w:noProof/>
        </w:rPr>
        <w:instrText xml:space="preserve"> PAGEREF _Toc178244016 \h </w:instrText>
      </w:r>
      <w:r>
        <w:rPr>
          <w:noProof/>
        </w:rPr>
      </w:r>
      <w:r>
        <w:rPr>
          <w:noProof/>
        </w:rPr>
        <w:fldChar w:fldCharType="separate"/>
      </w:r>
      <w:r>
        <w:rPr>
          <w:noProof/>
        </w:rPr>
        <w:t>632</w:t>
      </w:r>
      <w:r>
        <w:rPr>
          <w:noProof/>
        </w:rPr>
        <w:fldChar w:fldCharType="end"/>
      </w:r>
    </w:p>
    <w:p w14:paraId="1F1FB521" w14:textId="7B4649F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Controlling MCPTT function procedures</w:t>
      </w:r>
      <w:r>
        <w:rPr>
          <w:noProof/>
        </w:rPr>
        <w:tab/>
      </w:r>
      <w:r>
        <w:rPr>
          <w:noProof/>
        </w:rPr>
        <w:fldChar w:fldCharType="begin" w:fldLock="1"/>
      </w:r>
      <w:r>
        <w:rPr>
          <w:noProof/>
        </w:rPr>
        <w:instrText xml:space="preserve"> PAGEREF _Toc178244017 \h </w:instrText>
      </w:r>
      <w:r>
        <w:rPr>
          <w:noProof/>
        </w:rPr>
      </w:r>
      <w:r>
        <w:rPr>
          <w:noProof/>
        </w:rPr>
        <w:fldChar w:fldCharType="separate"/>
      </w:r>
      <w:r>
        <w:rPr>
          <w:noProof/>
        </w:rPr>
        <w:t>632</w:t>
      </w:r>
      <w:r>
        <w:rPr>
          <w:noProof/>
        </w:rPr>
        <w:fldChar w:fldCharType="end"/>
      </w:r>
    </w:p>
    <w:p w14:paraId="1E748590" w14:textId="1A4E81D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 to create a user regroup using preconfigured group</w:t>
      </w:r>
      <w:r>
        <w:rPr>
          <w:noProof/>
        </w:rPr>
        <w:tab/>
      </w:r>
      <w:r>
        <w:rPr>
          <w:noProof/>
        </w:rPr>
        <w:fldChar w:fldCharType="begin" w:fldLock="1"/>
      </w:r>
      <w:r>
        <w:rPr>
          <w:noProof/>
        </w:rPr>
        <w:instrText xml:space="preserve"> PAGEREF _Toc178244018 \h </w:instrText>
      </w:r>
      <w:r>
        <w:rPr>
          <w:noProof/>
        </w:rPr>
      </w:r>
      <w:r>
        <w:rPr>
          <w:noProof/>
        </w:rPr>
        <w:fldChar w:fldCharType="separate"/>
      </w:r>
      <w:r>
        <w:rPr>
          <w:noProof/>
        </w:rPr>
        <w:t>632</w:t>
      </w:r>
      <w:r>
        <w:rPr>
          <w:noProof/>
        </w:rPr>
        <w:fldChar w:fldCharType="end"/>
      </w:r>
    </w:p>
    <w:p w14:paraId="77349F3B" w14:textId="5DAF4D4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Request to remove a user regroup using preconfigured group</w:t>
      </w:r>
      <w:r>
        <w:rPr>
          <w:noProof/>
        </w:rPr>
        <w:tab/>
      </w:r>
      <w:r>
        <w:rPr>
          <w:noProof/>
        </w:rPr>
        <w:fldChar w:fldCharType="begin" w:fldLock="1"/>
      </w:r>
      <w:r>
        <w:rPr>
          <w:noProof/>
        </w:rPr>
        <w:instrText xml:space="preserve"> PAGEREF _Toc178244019 \h </w:instrText>
      </w:r>
      <w:r>
        <w:rPr>
          <w:noProof/>
        </w:rPr>
      </w:r>
      <w:r>
        <w:rPr>
          <w:noProof/>
        </w:rPr>
        <w:fldChar w:fldCharType="separate"/>
      </w:r>
      <w:r>
        <w:rPr>
          <w:noProof/>
        </w:rPr>
        <w:t>633</w:t>
      </w:r>
      <w:r>
        <w:rPr>
          <w:noProof/>
        </w:rPr>
        <w:fldChar w:fldCharType="end"/>
      </w:r>
    </w:p>
    <w:p w14:paraId="38CD83EF" w14:textId="0B98EA9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6C473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Decision to remove a regroup using preconfigured group</w:t>
      </w:r>
      <w:r>
        <w:rPr>
          <w:noProof/>
        </w:rPr>
        <w:tab/>
      </w:r>
      <w:r>
        <w:rPr>
          <w:noProof/>
        </w:rPr>
        <w:fldChar w:fldCharType="begin" w:fldLock="1"/>
      </w:r>
      <w:r>
        <w:rPr>
          <w:noProof/>
        </w:rPr>
        <w:instrText xml:space="preserve"> PAGEREF _Toc178244020 \h </w:instrText>
      </w:r>
      <w:r>
        <w:rPr>
          <w:noProof/>
        </w:rPr>
      </w:r>
      <w:r>
        <w:rPr>
          <w:noProof/>
        </w:rPr>
        <w:fldChar w:fldCharType="separate"/>
      </w:r>
      <w:r>
        <w:rPr>
          <w:noProof/>
        </w:rPr>
        <w:t>633</w:t>
      </w:r>
      <w:r>
        <w:rPr>
          <w:noProof/>
        </w:rPr>
        <w:fldChar w:fldCharType="end"/>
      </w:r>
    </w:p>
    <w:p w14:paraId="3F4B3813" w14:textId="56F0D149"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ko-KR"/>
        </w:rPr>
        <w:t>17</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_Toc178244021 \h </w:instrText>
      </w:r>
      <w:r>
        <w:rPr>
          <w:noProof/>
        </w:rPr>
      </w:r>
      <w:r>
        <w:rPr>
          <w:noProof/>
        </w:rPr>
        <w:fldChar w:fldCharType="separate"/>
      </w:r>
      <w:r>
        <w:rPr>
          <w:noProof/>
        </w:rPr>
        <w:t>634</w:t>
      </w:r>
      <w:r>
        <w:rPr>
          <w:noProof/>
        </w:rPr>
        <w:fldChar w:fldCharType="end"/>
      </w:r>
    </w:p>
    <w:p w14:paraId="43B2F8FC" w14:textId="28E998E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_Toc178244022 \h </w:instrText>
      </w:r>
      <w:r>
        <w:rPr>
          <w:noProof/>
        </w:rPr>
      </w:r>
      <w:r>
        <w:rPr>
          <w:noProof/>
        </w:rPr>
        <w:fldChar w:fldCharType="separate"/>
      </w:r>
      <w:r>
        <w:rPr>
          <w:noProof/>
        </w:rPr>
        <w:t>634</w:t>
      </w:r>
      <w:r>
        <w:rPr>
          <w:noProof/>
        </w:rPr>
        <w:fldChar w:fldCharType="end"/>
      </w:r>
    </w:p>
    <w:p w14:paraId="4406AB58" w14:textId="09613652"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17.2</w:t>
      </w:r>
      <w:r>
        <w:rPr>
          <w:rFonts w:asciiTheme="minorHAnsi" w:eastAsiaTheme="minorEastAsia" w:hAnsiTheme="minorHAnsi" w:cstheme="minorBidi"/>
          <w:noProof/>
          <w:kern w:val="2"/>
          <w:sz w:val="22"/>
          <w:szCs w:val="22"/>
          <w:lang w:eastAsia="en-GB"/>
          <w14:ligatures w14:val="standardContextual"/>
        </w:rPr>
        <w:tab/>
      </w:r>
      <w:r>
        <w:rPr>
          <w:noProof/>
          <w:lang w:eastAsia="ko-KR"/>
        </w:rPr>
        <w:t>MCPTT client procedures</w:t>
      </w:r>
      <w:r>
        <w:rPr>
          <w:noProof/>
        </w:rPr>
        <w:tab/>
      </w:r>
      <w:r>
        <w:rPr>
          <w:noProof/>
        </w:rPr>
        <w:fldChar w:fldCharType="begin" w:fldLock="1"/>
      </w:r>
      <w:r>
        <w:rPr>
          <w:noProof/>
        </w:rPr>
        <w:instrText xml:space="preserve"> PAGEREF _Toc178244023 \h </w:instrText>
      </w:r>
      <w:r>
        <w:rPr>
          <w:noProof/>
        </w:rPr>
      </w:r>
      <w:r>
        <w:rPr>
          <w:noProof/>
        </w:rPr>
        <w:fldChar w:fldCharType="separate"/>
      </w:r>
      <w:r>
        <w:rPr>
          <w:noProof/>
        </w:rPr>
        <w:t>634</w:t>
      </w:r>
      <w:r>
        <w:rPr>
          <w:noProof/>
        </w:rPr>
        <w:fldChar w:fldCharType="end"/>
      </w:r>
    </w:p>
    <w:p w14:paraId="4EE839F7" w14:textId="7C026F0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_Toc178244024 \h </w:instrText>
      </w:r>
      <w:r>
        <w:rPr>
          <w:noProof/>
        </w:rPr>
      </w:r>
      <w:r>
        <w:rPr>
          <w:noProof/>
        </w:rPr>
        <w:fldChar w:fldCharType="separate"/>
      </w:r>
      <w:r>
        <w:rPr>
          <w:noProof/>
        </w:rPr>
        <w:t>634</w:t>
      </w:r>
      <w:r>
        <w:rPr>
          <w:noProof/>
        </w:rPr>
        <w:fldChar w:fldCharType="end"/>
      </w:r>
    </w:p>
    <w:p w14:paraId="3E04A142" w14:textId="6E065C89"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setup</w:t>
      </w:r>
      <w:r>
        <w:rPr>
          <w:noProof/>
        </w:rPr>
        <w:tab/>
      </w:r>
      <w:r>
        <w:rPr>
          <w:noProof/>
        </w:rPr>
        <w:fldChar w:fldCharType="begin" w:fldLock="1"/>
      </w:r>
      <w:r>
        <w:rPr>
          <w:noProof/>
        </w:rPr>
        <w:instrText xml:space="preserve"> PAGEREF _Toc178244025 \h </w:instrText>
      </w:r>
      <w:r>
        <w:rPr>
          <w:noProof/>
        </w:rPr>
      </w:r>
      <w:r>
        <w:rPr>
          <w:noProof/>
        </w:rPr>
        <w:fldChar w:fldCharType="separate"/>
      </w:r>
      <w:r>
        <w:rPr>
          <w:noProof/>
        </w:rPr>
        <w:t>634</w:t>
      </w:r>
      <w:r>
        <w:rPr>
          <w:noProof/>
        </w:rPr>
        <w:fldChar w:fldCharType="end"/>
      </w:r>
    </w:p>
    <w:p w14:paraId="52AB235D" w14:textId="62100A8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setup procedures using on-demand session</w:t>
      </w:r>
      <w:r>
        <w:rPr>
          <w:noProof/>
        </w:rPr>
        <w:tab/>
      </w:r>
      <w:r>
        <w:rPr>
          <w:noProof/>
        </w:rPr>
        <w:fldChar w:fldCharType="begin" w:fldLock="1"/>
      </w:r>
      <w:r>
        <w:rPr>
          <w:noProof/>
        </w:rPr>
        <w:instrText xml:space="preserve"> PAGEREF _Toc178244026 \h </w:instrText>
      </w:r>
      <w:r>
        <w:rPr>
          <w:noProof/>
        </w:rPr>
      </w:r>
      <w:r>
        <w:rPr>
          <w:noProof/>
        </w:rPr>
        <w:fldChar w:fldCharType="separate"/>
      </w:r>
      <w:r>
        <w:rPr>
          <w:noProof/>
        </w:rPr>
        <w:t>634</w:t>
      </w:r>
      <w:r>
        <w:rPr>
          <w:noProof/>
        </w:rPr>
        <w:fldChar w:fldCharType="end"/>
      </w:r>
    </w:p>
    <w:p w14:paraId="0A787E15" w14:textId="7FB00CA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_Toc178244027 \h </w:instrText>
      </w:r>
      <w:r>
        <w:rPr>
          <w:noProof/>
        </w:rPr>
      </w:r>
      <w:r>
        <w:rPr>
          <w:noProof/>
        </w:rPr>
        <w:fldChar w:fldCharType="separate"/>
      </w:r>
      <w:r>
        <w:rPr>
          <w:noProof/>
        </w:rPr>
        <w:t>634</w:t>
      </w:r>
      <w:r>
        <w:rPr>
          <w:noProof/>
        </w:rPr>
        <w:fldChar w:fldCharType="end"/>
      </w:r>
    </w:p>
    <w:p w14:paraId="4B899032" w14:textId="2534CBB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_Toc178244028 \h </w:instrText>
      </w:r>
      <w:r>
        <w:rPr>
          <w:noProof/>
        </w:rPr>
      </w:r>
      <w:r>
        <w:rPr>
          <w:noProof/>
        </w:rPr>
        <w:fldChar w:fldCharType="separate"/>
      </w:r>
      <w:r>
        <w:rPr>
          <w:noProof/>
        </w:rPr>
        <w:t>636</w:t>
      </w:r>
      <w:r>
        <w:rPr>
          <w:noProof/>
        </w:rPr>
        <w:fldChar w:fldCharType="end"/>
      </w:r>
    </w:p>
    <w:p w14:paraId="776D9A37" w14:textId="105AAD4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setup procedures using pre-established session</w:t>
      </w:r>
      <w:r>
        <w:rPr>
          <w:noProof/>
        </w:rPr>
        <w:tab/>
      </w:r>
      <w:r>
        <w:rPr>
          <w:noProof/>
        </w:rPr>
        <w:fldChar w:fldCharType="begin" w:fldLock="1"/>
      </w:r>
      <w:r>
        <w:rPr>
          <w:noProof/>
        </w:rPr>
        <w:instrText xml:space="preserve"> PAGEREF _Toc178244029 \h </w:instrText>
      </w:r>
      <w:r>
        <w:rPr>
          <w:noProof/>
        </w:rPr>
      </w:r>
      <w:r>
        <w:rPr>
          <w:noProof/>
        </w:rPr>
        <w:fldChar w:fldCharType="separate"/>
      </w:r>
      <w:r>
        <w:rPr>
          <w:noProof/>
        </w:rPr>
        <w:t>638</w:t>
      </w:r>
      <w:r>
        <w:rPr>
          <w:noProof/>
        </w:rPr>
        <w:fldChar w:fldCharType="end"/>
      </w:r>
    </w:p>
    <w:p w14:paraId="42C217D5" w14:textId="5DCFF49C"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_Toc178244030 \h </w:instrText>
      </w:r>
      <w:r>
        <w:rPr>
          <w:noProof/>
        </w:rPr>
      </w:r>
      <w:r>
        <w:rPr>
          <w:noProof/>
        </w:rPr>
        <w:fldChar w:fldCharType="separate"/>
      </w:r>
      <w:r>
        <w:rPr>
          <w:noProof/>
        </w:rPr>
        <w:t>638</w:t>
      </w:r>
      <w:r>
        <w:rPr>
          <w:noProof/>
        </w:rPr>
        <w:fldChar w:fldCharType="end"/>
      </w:r>
    </w:p>
    <w:p w14:paraId="2B1916EE" w14:textId="431EBC1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_Toc178244031 \h </w:instrText>
      </w:r>
      <w:r>
        <w:rPr>
          <w:noProof/>
        </w:rPr>
      </w:r>
      <w:r>
        <w:rPr>
          <w:noProof/>
        </w:rPr>
        <w:fldChar w:fldCharType="separate"/>
      </w:r>
      <w:r>
        <w:rPr>
          <w:noProof/>
        </w:rPr>
        <w:t>641</w:t>
      </w:r>
      <w:r>
        <w:rPr>
          <w:noProof/>
        </w:rPr>
        <w:fldChar w:fldCharType="end"/>
      </w:r>
    </w:p>
    <w:p w14:paraId="7C91660C" w14:textId="6771CA1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release</w:t>
      </w:r>
      <w:r>
        <w:rPr>
          <w:noProof/>
        </w:rPr>
        <w:tab/>
      </w:r>
      <w:r>
        <w:rPr>
          <w:noProof/>
        </w:rPr>
        <w:fldChar w:fldCharType="begin" w:fldLock="1"/>
      </w:r>
      <w:r>
        <w:rPr>
          <w:noProof/>
        </w:rPr>
        <w:instrText xml:space="preserve"> PAGEREF _Toc178244032 \h </w:instrText>
      </w:r>
      <w:r>
        <w:rPr>
          <w:noProof/>
        </w:rPr>
      </w:r>
      <w:r>
        <w:rPr>
          <w:noProof/>
        </w:rPr>
        <w:fldChar w:fldCharType="separate"/>
      </w:r>
      <w:r>
        <w:rPr>
          <w:noProof/>
        </w:rPr>
        <w:t>642</w:t>
      </w:r>
      <w:r>
        <w:rPr>
          <w:noProof/>
        </w:rPr>
        <w:fldChar w:fldCharType="end"/>
      </w:r>
    </w:p>
    <w:p w14:paraId="7104E666" w14:textId="5D357A5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 procedures using on-demand session</w:t>
      </w:r>
      <w:r>
        <w:rPr>
          <w:noProof/>
        </w:rPr>
        <w:tab/>
      </w:r>
      <w:r>
        <w:rPr>
          <w:noProof/>
        </w:rPr>
        <w:fldChar w:fldCharType="begin" w:fldLock="1"/>
      </w:r>
      <w:r>
        <w:rPr>
          <w:noProof/>
        </w:rPr>
        <w:instrText xml:space="preserve"> PAGEREF _Toc178244033 \h </w:instrText>
      </w:r>
      <w:r>
        <w:rPr>
          <w:noProof/>
        </w:rPr>
      </w:r>
      <w:r>
        <w:rPr>
          <w:noProof/>
        </w:rPr>
        <w:fldChar w:fldCharType="separate"/>
      </w:r>
      <w:r>
        <w:rPr>
          <w:noProof/>
        </w:rPr>
        <w:t>642</w:t>
      </w:r>
      <w:r>
        <w:rPr>
          <w:noProof/>
        </w:rPr>
        <w:fldChar w:fldCharType="end"/>
      </w:r>
    </w:p>
    <w:p w14:paraId="6407C3A0" w14:textId="23CF1EB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_Toc178244034 \h </w:instrText>
      </w:r>
      <w:r>
        <w:rPr>
          <w:noProof/>
        </w:rPr>
      </w:r>
      <w:r>
        <w:rPr>
          <w:noProof/>
        </w:rPr>
        <w:fldChar w:fldCharType="separate"/>
      </w:r>
      <w:r>
        <w:rPr>
          <w:noProof/>
        </w:rPr>
        <w:t>642</w:t>
      </w:r>
      <w:r>
        <w:rPr>
          <w:noProof/>
        </w:rPr>
        <w:fldChar w:fldCharType="end"/>
      </w:r>
    </w:p>
    <w:p w14:paraId="18E8B29C" w14:textId="4408F56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_Toc178244035 \h </w:instrText>
      </w:r>
      <w:r>
        <w:rPr>
          <w:noProof/>
        </w:rPr>
      </w:r>
      <w:r>
        <w:rPr>
          <w:noProof/>
        </w:rPr>
        <w:fldChar w:fldCharType="separate"/>
      </w:r>
      <w:r>
        <w:rPr>
          <w:noProof/>
        </w:rPr>
        <w:t>642</w:t>
      </w:r>
      <w:r>
        <w:rPr>
          <w:noProof/>
        </w:rPr>
        <w:fldChar w:fldCharType="end"/>
      </w:r>
    </w:p>
    <w:p w14:paraId="3218CA36" w14:textId="2C3CD3C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 procedures using pre-established session</w:t>
      </w:r>
      <w:r>
        <w:rPr>
          <w:noProof/>
        </w:rPr>
        <w:tab/>
      </w:r>
      <w:r>
        <w:rPr>
          <w:noProof/>
        </w:rPr>
        <w:fldChar w:fldCharType="begin" w:fldLock="1"/>
      </w:r>
      <w:r>
        <w:rPr>
          <w:noProof/>
        </w:rPr>
        <w:instrText xml:space="preserve"> PAGEREF _Toc178244036 \h </w:instrText>
      </w:r>
      <w:r>
        <w:rPr>
          <w:noProof/>
        </w:rPr>
      </w:r>
      <w:r>
        <w:rPr>
          <w:noProof/>
        </w:rPr>
        <w:fldChar w:fldCharType="separate"/>
      </w:r>
      <w:r>
        <w:rPr>
          <w:noProof/>
        </w:rPr>
        <w:t>642</w:t>
      </w:r>
      <w:r>
        <w:rPr>
          <w:noProof/>
        </w:rPr>
        <w:fldChar w:fldCharType="end"/>
      </w:r>
    </w:p>
    <w:p w14:paraId="7C1254A7" w14:textId="7AA04D5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_Toc178244037 \h </w:instrText>
      </w:r>
      <w:r>
        <w:rPr>
          <w:noProof/>
        </w:rPr>
      </w:r>
      <w:r>
        <w:rPr>
          <w:noProof/>
        </w:rPr>
        <w:fldChar w:fldCharType="separate"/>
      </w:r>
      <w:r>
        <w:rPr>
          <w:noProof/>
        </w:rPr>
        <w:t>642</w:t>
      </w:r>
      <w:r>
        <w:rPr>
          <w:noProof/>
        </w:rPr>
        <w:fldChar w:fldCharType="end"/>
      </w:r>
    </w:p>
    <w:p w14:paraId="66467F1B" w14:textId="3F39AA8F"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leave</w:t>
      </w:r>
      <w:r>
        <w:rPr>
          <w:noProof/>
        </w:rPr>
        <w:tab/>
      </w:r>
      <w:r>
        <w:rPr>
          <w:noProof/>
        </w:rPr>
        <w:fldChar w:fldCharType="begin" w:fldLock="1"/>
      </w:r>
      <w:r>
        <w:rPr>
          <w:noProof/>
        </w:rPr>
        <w:instrText xml:space="preserve"> PAGEREF _Toc178244038 \h </w:instrText>
      </w:r>
      <w:r>
        <w:rPr>
          <w:noProof/>
        </w:rPr>
      </w:r>
      <w:r>
        <w:rPr>
          <w:noProof/>
        </w:rPr>
        <w:fldChar w:fldCharType="separate"/>
      </w:r>
      <w:r>
        <w:rPr>
          <w:noProof/>
        </w:rPr>
        <w:t>642</w:t>
      </w:r>
      <w:r>
        <w:rPr>
          <w:noProof/>
        </w:rPr>
        <w:fldChar w:fldCharType="end"/>
      </w:r>
    </w:p>
    <w:p w14:paraId="39871323" w14:textId="5D6B5FA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leave procedures using on-demand session</w:t>
      </w:r>
      <w:r>
        <w:rPr>
          <w:noProof/>
        </w:rPr>
        <w:tab/>
      </w:r>
      <w:r>
        <w:rPr>
          <w:noProof/>
        </w:rPr>
        <w:fldChar w:fldCharType="begin" w:fldLock="1"/>
      </w:r>
      <w:r>
        <w:rPr>
          <w:noProof/>
        </w:rPr>
        <w:instrText xml:space="preserve"> PAGEREF _Toc178244039 \h </w:instrText>
      </w:r>
      <w:r>
        <w:rPr>
          <w:noProof/>
        </w:rPr>
      </w:r>
      <w:r>
        <w:rPr>
          <w:noProof/>
        </w:rPr>
        <w:fldChar w:fldCharType="separate"/>
      </w:r>
      <w:r>
        <w:rPr>
          <w:noProof/>
        </w:rPr>
        <w:t>642</w:t>
      </w:r>
      <w:r>
        <w:rPr>
          <w:noProof/>
        </w:rPr>
        <w:fldChar w:fldCharType="end"/>
      </w:r>
    </w:p>
    <w:p w14:paraId="0DF607E0" w14:textId="6348C8E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_Toc178244040 \h </w:instrText>
      </w:r>
      <w:r>
        <w:rPr>
          <w:noProof/>
        </w:rPr>
      </w:r>
      <w:r>
        <w:rPr>
          <w:noProof/>
        </w:rPr>
        <w:fldChar w:fldCharType="separate"/>
      </w:r>
      <w:r>
        <w:rPr>
          <w:noProof/>
        </w:rPr>
        <w:t>642</w:t>
      </w:r>
      <w:r>
        <w:rPr>
          <w:noProof/>
        </w:rPr>
        <w:fldChar w:fldCharType="end"/>
      </w:r>
    </w:p>
    <w:p w14:paraId="3298CDE7" w14:textId="0490F4D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_Toc178244041 \h </w:instrText>
      </w:r>
      <w:r>
        <w:rPr>
          <w:noProof/>
        </w:rPr>
      </w:r>
      <w:r>
        <w:rPr>
          <w:noProof/>
        </w:rPr>
        <w:fldChar w:fldCharType="separate"/>
      </w:r>
      <w:r>
        <w:rPr>
          <w:noProof/>
        </w:rPr>
        <w:t>642</w:t>
      </w:r>
      <w:r>
        <w:rPr>
          <w:noProof/>
        </w:rPr>
        <w:fldChar w:fldCharType="end"/>
      </w:r>
    </w:p>
    <w:p w14:paraId="2B1FF33B" w14:textId="271EF5D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leave procedures using pre-established session</w:t>
      </w:r>
      <w:r>
        <w:rPr>
          <w:noProof/>
        </w:rPr>
        <w:tab/>
      </w:r>
      <w:r>
        <w:rPr>
          <w:noProof/>
        </w:rPr>
        <w:fldChar w:fldCharType="begin" w:fldLock="1"/>
      </w:r>
      <w:r>
        <w:rPr>
          <w:noProof/>
        </w:rPr>
        <w:instrText xml:space="preserve"> PAGEREF _Toc178244042 \h </w:instrText>
      </w:r>
      <w:r>
        <w:rPr>
          <w:noProof/>
        </w:rPr>
      </w:r>
      <w:r>
        <w:rPr>
          <w:noProof/>
        </w:rPr>
        <w:fldChar w:fldCharType="separate"/>
      </w:r>
      <w:r>
        <w:rPr>
          <w:noProof/>
        </w:rPr>
        <w:t>642</w:t>
      </w:r>
      <w:r>
        <w:rPr>
          <w:noProof/>
        </w:rPr>
        <w:fldChar w:fldCharType="end"/>
      </w:r>
    </w:p>
    <w:p w14:paraId="03C2EFE2" w14:textId="448026A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_Toc178244043 \h </w:instrText>
      </w:r>
      <w:r>
        <w:rPr>
          <w:noProof/>
        </w:rPr>
      </w:r>
      <w:r>
        <w:rPr>
          <w:noProof/>
        </w:rPr>
        <w:fldChar w:fldCharType="separate"/>
      </w:r>
      <w:r>
        <w:rPr>
          <w:noProof/>
        </w:rPr>
        <w:t>642</w:t>
      </w:r>
      <w:r>
        <w:rPr>
          <w:noProof/>
        </w:rPr>
        <w:fldChar w:fldCharType="end"/>
      </w:r>
    </w:p>
    <w:p w14:paraId="68797595" w14:textId="5239140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rejoin</w:t>
      </w:r>
      <w:r>
        <w:rPr>
          <w:noProof/>
        </w:rPr>
        <w:tab/>
      </w:r>
      <w:r>
        <w:rPr>
          <w:noProof/>
        </w:rPr>
        <w:fldChar w:fldCharType="begin" w:fldLock="1"/>
      </w:r>
      <w:r>
        <w:rPr>
          <w:noProof/>
        </w:rPr>
        <w:instrText xml:space="preserve"> PAGEREF _Toc178244044 \h </w:instrText>
      </w:r>
      <w:r>
        <w:rPr>
          <w:noProof/>
        </w:rPr>
      </w:r>
      <w:r>
        <w:rPr>
          <w:noProof/>
        </w:rPr>
        <w:fldChar w:fldCharType="separate"/>
      </w:r>
      <w:r>
        <w:rPr>
          <w:noProof/>
        </w:rPr>
        <w:t>643</w:t>
      </w:r>
      <w:r>
        <w:rPr>
          <w:noProof/>
        </w:rPr>
        <w:fldChar w:fldCharType="end"/>
      </w:r>
    </w:p>
    <w:p w14:paraId="16A0D615" w14:textId="74EC371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17.2.5.1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leave procedures using on-demand session</w:t>
      </w:r>
      <w:r>
        <w:rPr>
          <w:noProof/>
        </w:rPr>
        <w:tab/>
      </w:r>
      <w:r>
        <w:rPr>
          <w:noProof/>
        </w:rPr>
        <w:fldChar w:fldCharType="begin" w:fldLock="1"/>
      </w:r>
      <w:r>
        <w:rPr>
          <w:noProof/>
        </w:rPr>
        <w:instrText xml:space="preserve"> PAGEREF _Toc178244045 \h </w:instrText>
      </w:r>
      <w:r>
        <w:rPr>
          <w:noProof/>
        </w:rPr>
      </w:r>
      <w:r>
        <w:rPr>
          <w:noProof/>
        </w:rPr>
        <w:fldChar w:fldCharType="separate"/>
      </w:r>
      <w:r>
        <w:rPr>
          <w:noProof/>
        </w:rPr>
        <w:t>643</w:t>
      </w:r>
      <w:r>
        <w:rPr>
          <w:noProof/>
        </w:rPr>
        <w:fldChar w:fldCharType="end"/>
      </w:r>
    </w:p>
    <w:p w14:paraId="3341AE42" w14:textId="2C50E54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_Toc178244046 \h </w:instrText>
      </w:r>
      <w:r>
        <w:rPr>
          <w:noProof/>
        </w:rPr>
      </w:r>
      <w:r>
        <w:rPr>
          <w:noProof/>
        </w:rPr>
        <w:fldChar w:fldCharType="separate"/>
      </w:r>
      <w:r>
        <w:rPr>
          <w:noProof/>
        </w:rPr>
        <w:t>643</w:t>
      </w:r>
      <w:r>
        <w:rPr>
          <w:noProof/>
        </w:rPr>
        <w:fldChar w:fldCharType="end"/>
      </w:r>
    </w:p>
    <w:p w14:paraId="79C6F084" w14:textId="368CF81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17.2.5.2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rejoin procedures using pre-established session</w:t>
      </w:r>
      <w:r>
        <w:rPr>
          <w:noProof/>
        </w:rPr>
        <w:tab/>
      </w:r>
      <w:r>
        <w:rPr>
          <w:noProof/>
        </w:rPr>
        <w:fldChar w:fldCharType="begin" w:fldLock="1"/>
      </w:r>
      <w:r>
        <w:rPr>
          <w:noProof/>
        </w:rPr>
        <w:instrText xml:space="preserve"> PAGEREF _Toc178244047 \h </w:instrText>
      </w:r>
      <w:r>
        <w:rPr>
          <w:noProof/>
        </w:rPr>
      </w:r>
      <w:r>
        <w:rPr>
          <w:noProof/>
        </w:rPr>
        <w:fldChar w:fldCharType="separate"/>
      </w:r>
      <w:r>
        <w:rPr>
          <w:noProof/>
        </w:rPr>
        <w:t>643</w:t>
      </w:r>
      <w:r>
        <w:rPr>
          <w:noProof/>
        </w:rPr>
        <w:fldChar w:fldCharType="end"/>
      </w:r>
    </w:p>
    <w:p w14:paraId="6005F049" w14:textId="4EDCE1E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_Toc178244048 \h </w:instrText>
      </w:r>
      <w:r>
        <w:rPr>
          <w:noProof/>
        </w:rPr>
      </w:r>
      <w:r>
        <w:rPr>
          <w:noProof/>
        </w:rPr>
        <w:fldChar w:fldCharType="separate"/>
      </w:r>
      <w:r>
        <w:rPr>
          <w:noProof/>
        </w:rPr>
        <w:t>643</w:t>
      </w:r>
      <w:r>
        <w:rPr>
          <w:noProof/>
        </w:rPr>
        <w:fldChar w:fldCharType="end"/>
      </w:r>
    </w:p>
    <w:p w14:paraId="5EE015EE" w14:textId="0225CCD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participants modify</w:t>
      </w:r>
      <w:r>
        <w:rPr>
          <w:noProof/>
        </w:rPr>
        <w:tab/>
      </w:r>
      <w:r>
        <w:rPr>
          <w:noProof/>
        </w:rPr>
        <w:fldChar w:fldCharType="begin" w:fldLock="1"/>
      </w:r>
      <w:r>
        <w:rPr>
          <w:noProof/>
        </w:rPr>
        <w:instrText xml:space="preserve"> PAGEREF _Toc178244049 \h </w:instrText>
      </w:r>
      <w:r>
        <w:rPr>
          <w:noProof/>
        </w:rPr>
      </w:r>
      <w:r>
        <w:rPr>
          <w:noProof/>
        </w:rPr>
        <w:fldChar w:fldCharType="separate"/>
      </w:r>
      <w:r>
        <w:rPr>
          <w:noProof/>
        </w:rPr>
        <w:t>643</w:t>
      </w:r>
      <w:r>
        <w:rPr>
          <w:noProof/>
        </w:rPr>
        <w:fldChar w:fldCharType="end"/>
      </w:r>
    </w:p>
    <w:p w14:paraId="55B63D80" w14:textId="38575BD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17.2.6.1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modify procedures using on-demand session</w:t>
      </w:r>
      <w:r>
        <w:rPr>
          <w:noProof/>
        </w:rPr>
        <w:tab/>
      </w:r>
      <w:r>
        <w:rPr>
          <w:noProof/>
        </w:rPr>
        <w:fldChar w:fldCharType="begin" w:fldLock="1"/>
      </w:r>
      <w:r>
        <w:rPr>
          <w:noProof/>
        </w:rPr>
        <w:instrText xml:space="preserve"> PAGEREF _Toc178244050 \h </w:instrText>
      </w:r>
      <w:r>
        <w:rPr>
          <w:noProof/>
        </w:rPr>
      </w:r>
      <w:r>
        <w:rPr>
          <w:noProof/>
        </w:rPr>
        <w:fldChar w:fldCharType="separate"/>
      </w:r>
      <w:r>
        <w:rPr>
          <w:noProof/>
        </w:rPr>
        <w:t>643</w:t>
      </w:r>
      <w:r>
        <w:rPr>
          <w:noProof/>
        </w:rPr>
        <w:fldChar w:fldCharType="end"/>
      </w:r>
    </w:p>
    <w:p w14:paraId="4B6242DF" w14:textId="5B69D279"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_Toc178244051 \h </w:instrText>
      </w:r>
      <w:r>
        <w:rPr>
          <w:noProof/>
        </w:rPr>
      </w:r>
      <w:r>
        <w:rPr>
          <w:noProof/>
        </w:rPr>
        <w:fldChar w:fldCharType="separate"/>
      </w:r>
      <w:r>
        <w:rPr>
          <w:noProof/>
        </w:rPr>
        <w:t>643</w:t>
      </w:r>
      <w:r>
        <w:rPr>
          <w:noProof/>
        </w:rPr>
        <w:fldChar w:fldCharType="end"/>
      </w:r>
    </w:p>
    <w:p w14:paraId="13AC4A05" w14:textId="323C34E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Participating MCPTT function procedures</w:t>
      </w:r>
      <w:r>
        <w:rPr>
          <w:noProof/>
        </w:rPr>
        <w:tab/>
      </w:r>
      <w:r>
        <w:rPr>
          <w:noProof/>
        </w:rPr>
        <w:fldChar w:fldCharType="begin" w:fldLock="1"/>
      </w:r>
      <w:r>
        <w:rPr>
          <w:noProof/>
        </w:rPr>
        <w:instrText xml:space="preserve"> PAGEREF _Toc178244052 \h </w:instrText>
      </w:r>
      <w:r>
        <w:rPr>
          <w:noProof/>
        </w:rPr>
      </w:r>
      <w:r>
        <w:rPr>
          <w:noProof/>
        </w:rPr>
        <w:fldChar w:fldCharType="separate"/>
      </w:r>
      <w:r>
        <w:rPr>
          <w:noProof/>
        </w:rPr>
        <w:t>644</w:t>
      </w:r>
      <w:r>
        <w:rPr>
          <w:noProof/>
        </w:rPr>
        <w:fldChar w:fldCharType="end"/>
      </w:r>
    </w:p>
    <w:p w14:paraId="53A04F99" w14:textId="522F974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_Toc178244053 \h </w:instrText>
      </w:r>
      <w:r>
        <w:rPr>
          <w:noProof/>
        </w:rPr>
      </w:r>
      <w:r>
        <w:rPr>
          <w:noProof/>
        </w:rPr>
        <w:fldChar w:fldCharType="separate"/>
      </w:r>
      <w:r>
        <w:rPr>
          <w:noProof/>
        </w:rPr>
        <w:t>644</w:t>
      </w:r>
      <w:r>
        <w:rPr>
          <w:noProof/>
        </w:rPr>
        <w:fldChar w:fldCharType="end"/>
      </w:r>
    </w:p>
    <w:p w14:paraId="481A79BF" w14:textId="62D372F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setup</w:t>
      </w:r>
      <w:r>
        <w:rPr>
          <w:noProof/>
        </w:rPr>
        <w:tab/>
      </w:r>
      <w:r>
        <w:rPr>
          <w:noProof/>
        </w:rPr>
        <w:fldChar w:fldCharType="begin" w:fldLock="1"/>
      </w:r>
      <w:r>
        <w:rPr>
          <w:noProof/>
        </w:rPr>
        <w:instrText xml:space="preserve"> PAGEREF _Toc178244054 \h </w:instrText>
      </w:r>
      <w:r>
        <w:rPr>
          <w:noProof/>
        </w:rPr>
      </w:r>
      <w:r>
        <w:rPr>
          <w:noProof/>
        </w:rPr>
        <w:fldChar w:fldCharType="separate"/>
      </w:r>
      <w:r>
        <w:rPr>
          <w:noProof/>
        </w:rPr>
        <w:t>644</w:t>
      </w:r>
      <w:r>
        <w:rPr>
          <w:noProof/>
        </w:rPr>
        <w:fldChar w:fldCharType="end"/>
      </w:r>
    </w:p>
    <w:p w14:paraId="3ABD7412" w14:textId="69D98B9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setup procedures using on-demand session</w:t>
      </w:r>
      <w:r>
        <w:rPr>
          <w:noProof/>
        </w:rPr>
        <w:tab/>
      </w:r>
      <w:r>
        <w:rPr>
          <w:noProof/>
        </w:rPr>
        <w:fldChar w:fldCharType="begin" w:fldLock="1"/>
      </w:r>
      <w:r>
        <w:rPr>
          <w:noProof/>
        </w:rPr>
        <w:instrText xml:space="preserve"> PAGEREF _Toc178244055 \h </w:instrText>
      </w:r>
      <w:r>
        <w:rPr>
          <w:noProof/>
        </w:rPr>
      </w:r>
      <w:r>
        <w:rPr>
          <w:noProof/>
        </w:rPr>
        <w:fldChar w:fldCharType="separate"/>
      </w:r>
      <w:r>
        <w:rPr>
          <w:noProof/>
        </w:rPr>
        <w:t>644</w:t>
      </w:r>
      <w:r>
        <w:rPr>
          <w:noProof/>
        </w:rPr>
        <w:fldChar w:fldCharType="end"/>
      </w:r>
    </w:p>
    <w:p w14:paraId="111AAEA8" w14:textId="260AADA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_Toc178244056 \h </w:instrText>
      </w:r>
      <w:r>
        <w:rPr>
          <w:noProof/>
        </w:rPr>
      </w:r>
      <w:r>
        <w:rPr>
          <w:noProof/>
        </w:rPr>
        <w:fldChar w:fldCharType="separate"/>
      </w:r>
      <w:r>
        <w:rPr>
          <w:noProof/>
        </w:rPr>
        <w:t>644</w:t>
      </w:r>
      <w:r>
        <w:rPr>
          <w:noProof/>
        </w:rPr>
        <w:fldChar w:fldCharType="end"/>
      </w:r>
    </w:p>
    <w:p w14:paraId="47AB2DE2" w14:textId="3B24BB0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_Toc178244057 \h </w:instrText>
      </w:r>
      <w:r>
        <w:rPr>
          <w:noProof/>
        </w:rPr>
      </w:r>
      <w:r>
        <w:rPr>
          <w:noProof/>
        </w:rPr>
        <w:fldChar w:fldCharType="separate"/>
      </w:r>
      <w:r>
        <w:rPr>
          <w:noProof/>
        </w:rPr>
        <w:t>647</w:t>
      </w:r>
      <w:r>
        <w:rPr>
          <w:noProof/>
        </w:rPr>
        <w:fldChar w:fldCharType="end"/>
      </w:r>
    </w:p>
    <w:p w14:paraId="0D0C228D" w14:textId="72B189A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setup procedures using pre-established session</w:t>
      </w:r>
      <w:r>
        <w:rPr>
          <w:noProof/>
        </w:rPr>
        <w:tab/>
      </w:r>
      <w:r>
        <w:rPr>
          <w:noProof/>
        </w:rPr>
        <w:fldChar w:fldCharType="begin" w:fldLock="1"/>
      </w:r>
      <w:r>
        <w:rPr>
          <w:noProof/>
        </w:rPr>
        <w:instrText xml:space="preserve"> PAGEREF _Toc178244058 \h </w:instrText>
      </w:r>
      <w:r>
        <w:rPr>
          <w:noProof/>
        </w:rPr>
      </w:r>
      <w:r>
        <w:rPr>
          <w:noProof/>
        </w:rPr>
        <w:fldChar w:fldCharType="separate"/>
      </w:r>
      <w:r>
        <w:rPr>
          <w:noProof/>
        </w:rPr>
        <w:t>649</w:t>
      </w:r>
      <w:r>
        <w:rPr>
          <w:noProof/>
        </w:rPr>
        <w:fldChar w:fldCharType="end"/>
      </w:r>
    </w:p>
    <w:p w14:paraId="259640D5" w14:textId="09E2B180"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_Toc178244059 \h </w:instrText>
      </w:r>
      <w:r>
        <w:rPr>
          <w:noProof/>
        </w:rPr>
      </w:r>
      <w:r>
        <w:rPr>
          <w:noProof/>
        </w:rPr>
        <w:fldChar w:fldCharType="separate"/>
      </w:r>
      <w:r>
        <w:rPr>
          <w:noProof/>
        </w:rPr>
        <w:t>649</w:t>
      </w:r>
      <w:r>
        <w:rPr>
          <w:noProof/>
        </w:rPr>
        <w:fldChar w:fldCharType="end"/>
      </w:r>
    </w:p>
    <w:p w14:paraId="1041FB68" w14:textId="7DAB69E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_Toc178244060 \h </w:instrText>
      </w:r>
      <w:r>
        <w:rPr>
          <w:noProof/>
        </w:rPr>
      </w:r>
      <w:r>
        <w:rPr>
          <w:noProof/>
        </w:rPr>
        <w:fldChar w:fldCharType="separate"/>
      </w:r>
      <w:r>
        <w:rPr>
          <w:noProof/>
        </w:rPr>
        <w:t>652</w:t>
      </w:r>
      <w:r>
        <w:rPr>
          <w:noProof/>
        </w:rPr>
        <w:fldChar w:fldCharType="end"/>
      </w:r>
    </w:p>
    <w:p w14:paraId="4E5677F5" w14:textId="55D321F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release</w:t>
      </w:r>
      <w:r>
        <w:rPr>
          <w:noProof/>
        </w:rPr>
        <w:tab/>
      </w:r>
      <w:r>
        <w:rPr>
          <w:noProof/>
        </w:rPr>
        <w:fldChar w:fldCharType="begin" w:fldLock="1"/>
      </w:r>
      <w:r>
        <w:rPr>
          <w:noProof/>
        </w:rPr>
        <w:instrText xml:space="preserve"> PAGEREF _Toc178244061 \h </w:instrText>
      </w:r>
      <w:r>
        <w:rPr>
          <w:noProof/>
        </w:rPr>
      </w:r>
      <w:r>
        <w:rPr>
          <w:noProof/>
        </w:rPr>
        <w:fldChar w:fldCharType="separate"/>
      </w:r>
      <w:r>
        <w:rPr>
          <w:noProof/>
        </w:rPr>
        <w:t>652</w:t>
      </w:r>
      <w:r>
        <w:rPr>
          <w:noProof/>
        </w:rPr>
        <w:fldChar w:fldCharType="end"/>
      </w:r>
    </w:p>
    <w:p w14:paraId="6644CE2A" w14:textId="79C460CC"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 procedures using on-demand session</w:t>
      </w:r>
      <w:r>
        <w:rPr>
          <w:noProof/>
        </w:rPr>
        <w:tab/>
      </w:r>
      <w:r>
        <w:rPr>
          <w:noProof/>
        </w:rPr>
        <w:fldChar w:fldCharType="begin" w:fldLock="1"/>
      </w:r>
      <w:r>
        <w:rPr>
          <w:noProof/>
        </w:rPr>
        <w:instrText xml:space="preserve"> PAGEREF _Toc178244062 \h </w:instrText>
      </w:r>
      <w:r>
        <w:rPr>
          <w:noProof/>
        </w:rPr>
      </w:r>
      <w:r>
        <w:rPr>
          <w:noProof/>
        </w:rPr>
        <w:fldChar w:fldCharType="separate"/>
      </w:r>
      <w:r>
        <w:rPr>
          <w:noProof/>
        </w:rPr>
        <w:t>652</w:t>
      </w:r>
      <w:r>
        <w:rPr>
          <w:noProof/>
        </w:rPr>
        <w:fldChar w:fldCharType="end"/>
      </w:r>
    </w:p>
    <w:p w14:paraId="78A60B21" w14:textId="0355CADE"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_Toc178244063 \h </w:instrText>
      </w:r>
      <w:r>
        <w:rPr>
          <w:noProof/>
        </w:rPr>
      </w:r>
      <w:r>
        <w:rPr>
          <w:noProof/>
        </w:rPr>
        <w:fldChar w:fldCharType="separate"/>
      </w:r>
      <w:r>
        <w:rPr>
          <w:noProof/>
        </w:rPr>
        <w:t>652</w:t>
      </w:r>
      <w:r>
        <w:rPr>
          <w:noProof/>
        </w:rPr>
        <w:fldChar w:fldCharType="end"/>
      </w:r>
    </w:p>
    <w:p w14:paraId="1505E415" w14:textId="00CF2D9F"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_Toc178244064 \h </w:instrText>
      </w:r>
      <w:r>
        <w:rPr>
          <w:noProof/>
        </w:rPr>
      </w:r>
      <w:r>
        <w:rPr>
          <w:noProof/>
        </w:rPr>
        <w:fldChar w:fldCharType="separate"/>
      </w:r>
      <w:r>
        <w:rPr>
          <w:noProof/>
        </w:rPr>
        <w:t>653</w:t>
      </w:r>
      <w:r>
        <w:rPr>
          <w:noProof/>
        </w:rPr>
        <w:fldChar w:fldCharType="end"/>
      </w:r>
    </w:p>
    <w:p w14:paraId="1E0BAD1B" w14:textId="19773845"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release procedures using pre-established session</w:t>
      </w:r>
      <w:r>
        <w:rPr>
          <w:noProof/>
        </w:rPr>
        <w:tab/>
      </w:r>
      <w:r>
        <w:rPr>
          <w:noProof/>
        </w:rPr>
        <w:fldChar w:fldCharType="begin" w:fldLock="1"/>
      </w:r>
      <w:r>
        <w:rPr>
          <w:noProof/>
        </w:rPr>
        <w:instrText xml:space="preserve"> PAGEREF _Toc178244065 \h </w:instrText>
      </w:r>
      <w:r>
        <w:rPr>
          <w:noProof/>
        </w:rPr>
      </w:r>
      <w:r>
        <w:rPr>
          <w:noProof/>
        </w:rPr>
        <w:fldChar w:fldCharType="separate"/>
      </w:r>
      <w:r>
        <w:rPr>
          <w:noProof/>
        </w:rPr>
        <w:t>653</w:t>
      </w:r>
      <w:r>
        <w:rPr>
          <w:noProof/>
        </w:rPr>
        <w:fldChar w:fldCharType="end"/>
      </w:r>
    </w:p>
    <w:p w14:paraId="40FCB67B" w14:textId="2470B69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_Toc178244066 \h </w:instrText>
      </w:r>
      <w:r>
        <w:rPr>
          <w:noProof/>
        </w:rPr>
      </w:r>
      <w:r>
        <w:rPr>
          <w:noProof/>
        </w:rPr>
        <w:fldChar w:fldCharType="separate"/>
      </w:r>
      <w:r>
        <w:rPr>
          <w:noProof/>
        </w:rPr>
        <w:t>653</w:t>
      </w:r>
      <w:r>
        <w:rPr>
          <w:noProof/>
        </w:rPr>
        <w:fldChar w:fldCharType="end"/>
      </w:r>
    </w:p>
    <w:p w14:paraId="39F16613" w14:textId="05ED077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_Toc178244067 \h </w:instrText>
      </w:r>
      <w:r>
        <w:rPr>
          <w:noProof/>
        </w:rPr>
      </w:r>
      <w:r>
        <w:rPr>
          <w:noProof/>
        </w:rPr>
        <w:fldChar w:fldCharType="separate"/>
      </w:r>
      <w:r>
        <w:rPr>
          <w:noProof/>
        </w:rPr>
        <w:t>653</w:t>
      </w:r>
      <w:r>
        <w:rPr>
          <w:noProof/>
        </w:rPr>
        <w:fldChar w:fldCharType="end"/>
      </w:r>
    </w:p>
    <w:p w14:paraId="7CE5B520" w14:textId="5FB8EED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rejoin</w:t>
      </w:r>
      <w:r>
        <w:rPr>
          <w:noProof/>
        </w:rPr>
        <w:tab/>
      </w:r>
      <w:r>
        <w:rPr>
          <w:noProof/>
        </w:rPr>
        <w:fldChar w:fldCharType="begin" w:fldLock="1"/>
      </w:r>
      <w:r>
        <w:rPr>
          <w:noProof/>
        </w:rPr>
        <w:instrText xml:space="preserve"> PAGEREF _Toc178244068 \h </w:instrText>
      </w:r>
      <w:r>
        <w:rPr>
          <w:noProof/>
        </w:rPr>
      </w:r>
      <w:r>
        <w:rPr>
          <w:noProof/>
        </w:rPr>
        <w:fldChar w:fldCharType="separate"/>
      </w:r>
      <w:r>
        <w:rPr>
          <w:noProof/>
        </w:rPr>
        <w:t>653</w:t>
      </w:r>
      <w:r>
        <w:rPr>
          <w:noProof/>
        </w:rPr>
        <w:fldChar w:fldCharType="end"/>
      </w:r>
    </w:p>
    <w:p w14:paraId="13627EBE" w14:textId="435E9E5D"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17.3.4.1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rejoin procedures using on-demand session</w:t>
      </w:r>
      <w:r>
        <w:rPr>
          <w:noProof/>
        </w:rPr>
        <w:tab/>
      </w:r>
      <w:r>
        <w:rPr>
          <w:noProof/>
        </w:rPr>
        <w:fldChar w:fldCharType="begin" w:fldLock="1"/>
      </w:r>
      <w:r>
        <w:rPr>
          <w:noProof/>
        </w:rPr>
        <w:instrText xml:space="preserve"> PAGEREF _Toc178244069 \h </w:instrText>
      </w:r>
      <w:r>
        <w:rPr>
          <w:noProof/>
        </w:rPr>
      </w:r>
      <w:r>
        <w:rPr>
          <w:noProof/>
        </w:rPr>
        <w:fldChar w:fldCharType="separate"/>
      </w:r>
      <w:r>
        <w:rPr>
          <w:noProof/>
        </w:rPr>
        <w:t>653</w:t>
      </w:r>
      <w:r>
        <w:rPr>
          <w:noProof/>
        </w:rPr>
        <w:fldChar w:fldCharType="end"/>
      </w:r>
    </w:p>
    <w:p w14:paraId="44A50B13" w14:textId="71B75065"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_Toc178244070 \h </w:instrText>
      </w:r>
      <w:r>
        <w:rPr>
          <w:noProof/>
        </w:rPr>
      </w:r>
      <w:r>
        <w:rPr>
          <w:noProof/>
        </w:rPr>
        <w:fldChar w:fldCharType="separate"/>
      </w:r>
      <w:r>
        <w:rPr>
          <w:noProof/>
        </w:rPr>
        <w:t>653</w:t>
      </w:r>
      <w:r>
        <w:rPr>
          <w:noProof/>
        </w:rPr>
        <w:fldChar w:fldCharType="end"/>
      </w:r>
    </w:p>
    <w:p w14:paraId="0AA6BFC2" w14:textId="445900E3"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rejoin procedures using pre-established session</w:t>
      </w:r>
      <w:r>
        <w:rPr>
          <w:noProof/>
        </w:rPr>
        <w:tab/>
      </w:r>
      <w:r>
        <w:rPr>
          <w:noProof/>
        </w:rPr>
        <w:fldChar w:fldCharType="begin" w:fldLock="1"/>
      </w:r>
      <w:r>
        <w:rPr>
          <w:noProof/>
        </w:rPr>
        <w:instrText xml:space="preserve"> PAGEREF _Toc178244071 \h </w:instrText>
      </w:r>
      <w:r>
        <w:rPr>
          <w:noProof/>
        </w:rPr>
      </w:r>
      <w:r>
        <w:rPr>
          <w:noProof/>
        </w:rPr>
        <w:fldChar w:fldCharType="separate"/>
      </w:r>
      <w:r>
        <w:rPr>
          <w:noProof/>
        </w:rPr>
        <w:t>653</w:t>
      </w:r>
      <w:r>
        <w:rPr>
          <w:noProof/>
        </w:rPr>
        <w:fldChar w:fldCharType="end"/>
      </w:r>
    </w:p>
    <w:p w14:paraId="3A171F83" w14:textId="6A2F684D"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_Toc178244072 \h </w:instrText>
      </w:r>
      <w:r>
        <w:rPr>
          <w:noProof/>
        </w:rPr>
      </w:r>
      <w:r>
        <w:rPr>
          <w:noProof/>
        </w:rPr>
        <w:fldChar w:fldCharType="separate"/>
      </w:r>
      <w:r>
        <w:rPr>
          <w:noProof/>
        </w:rPr>
        <w:t>653</w:t>
      </w:r>
      <w:r>
        <w:rPr>
          <w:noProof/>
        </w:rPr>
        <w:fldChar w:fldCharType="end"/>
      </w:r>
    </w:p>
    <w:p w14:paraId="2420BA9C" w14:textId="2EB8D11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participants modify</w:t>
      </w:r>
      <w:r>
        <w:rPr>
          <w:noProof/>
        </w:rPr>
        <w:tab/>
      </w:r>
      <w:r>
        <w:rPr>
          <w:noProof/>
        </w:rPr>
        <w:fldChar w:fldCharType="begin" w:fldLock="1"/>
      </w:r>
      <w:r>
        <w:rPr>
          <w:noProof/>
        </w:rPr>
        <w:instrText xml:space="preserve"> PAGEREF _Toc178244073 \h </w:instrText>
      </w:r>
      <w:r>
        <w:rPr>
          <w:noProof/>
        </w:rPr>
      </w:r>
      <w:r>
        <w:rPr>
          <w:noProof/>
        </w:rPr>
        <w:fldChar w:fldCharType="separate"/>
      </w:r>
      <w:r>
        <w:rPr>
          <w:noProof/>
        </w:rPr>
        <w:t>653</w:t>
      </w:r>
      <w:r>
        <w:rPr>
          <w:noProof/>
        </w:rPr>
        <w:fldChar w:fldCharType="end"/>
      </w:r>
    </w:p>
    <w:p w14:paraId="16A3BA3B" w14:textId="1D676F87"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17.3.5.1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modify procedures using on-demand session</w:t>
      </w:r>
      <w:r>
        <w:rPr>
          <w:noProof/>
        </w:rPr>
        <w:tab/>
      </w:r>
      <w:r>
        <w:rPr>
          <w:noProof/>
        </w:rPr>
        <w:fldChar w:fldCharType="begin" w:fldLock="1"/>
      </w:r>
      <w:r>
        <w:rPr>
          <w:noProof/>
        </w:rPr>
        <w:instrText xml:space="preserve"> PAGEREF _Toc178244074 \h </w:instrText>
      </w:r>
      <w:r>
        <w:rPr>
          <w:noProof/>
        </w:rPr>
      </w:r>
      <w:r>
        <w:rPr>
          <w:noProof/>
        </w:rPr>
        <w:fldChar w:fldCharType="separate"/>
      </w:r>
      <w:r>
        <w:rPr>
          <w:noProof/>
        </w:rPr>
        <w:t>653</w:t>
      </w:r>
      <w:r>
        <w:rPr>
          <w:noProof/>
        </w:rPr>
        <w:fldChar w:fldCharType="end"/>
      </w:r>
    </w:p>
    <w:p w14:paraId="222C2ED2" w14:textId="1A8280B7"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_Toc178244075 \h </w:instrText>
      </w:r>
      <w:r>
        <w:rPr>
          <w:noProof/>
        </w:rPr>
      </w:r>
      <w:r>
        <w:rPr>
          <w:noProof/>
        </w:rPr>
        <w:fldChar w:fldCharType="separate"/>
      </w:r>
      <w:r>
        <w:rPr>
          <w:noProof/>
        </w:rPr>
        <w:t>653</w:t>
      </w:r>
      <w:r>
        <w:rPr>
          <w:noProof/>
        </w:rPr>
        <w:fldChar w:fldCharType="end"/>
      </w:r>
    </w:p>
    <w:p w14:paraId="140CE969" w14:textId="359AB73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17.3.5.2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modify procedures initiated by participating MCPTT function</w:t>
      </w:r>
      <w:r>
        <w:rPr>
          <w:noProof/>
        </w:rPr>
        <w:tab/>
      </w:r>
      <w:r>
        <w:rPr>
          <w:noProof/>
        </w:rPr>
        <w:fldChar w:fldCharType="begin" w:fldLock="1"/>
      </w:r>
      <w:r>
        <w:rPr>
          <w:noProof/>
        </w:rPr>
        <w:instrText xml:space="preserve"> PAGEREF _Toc178244076 \h </w:instrText>
      </w:r>
      <w:r>
        <w:rPr>
          <w:noProof/>
        </w:rPr>
      </w:r>
      <w:r>
        <w:rPr>
          <w:noProof/>
        </w:rPr>
        <w:fldChar w:fldCharType="separate"/>
      </w:r>
      <w:r>
        <w:rPr>
          <w:noProof/>
        </w:rPr>
        <w:t>655</w:t>
      </w:r>
      <w:r>
        <w:rPr>
          <w:noProof/>
        </w:rPr>
        <w:fldChar w:fldCharType="end"/>
      </w:r>
    </w:p>
    <w:p w14:paraId="4E6320AF" w14:textId="4657CAB3"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_Toc178244077 \h </w:instrText>
      </w:r>
      <w:r>
        <w:rPr>
          <w:noProof/>
        </w:rPr>
      </w:r>
      <w:r>
        <w:rPr>
          <w:noProof/>
        </w:rPr>
        <w:fldChar w:fldCharType="separate"/>
      </w:r>
      <w:r>
        <w:rPr>
          <w:noProof/>
        </w:rPr>
        <w:t>655</w:t>
      </w:r>
      <w:r>
        <w:rPr>
          <w:noProof/>
        </w:rPr>
        <w:fldChar w:fldCharType="end"/>
      </w:r>
    </w:p>
    <w:p w14:paraId="4BE9B49D" w14:textId="6AD1C46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participants determination</w:t>
      </w:r>
      <w:r>
        <w:rPr>
          <w:noProof/>
        </w:rPr>
        <w:tab/>
      </w:r>
      <w:r>
        <w:rPr>
          <w:noProof/>
        </w:rPr>
        <w:fldChar w:fldCharType="begin" w:fldLock="1"/>
      </w:r>
      <w:r>
        <w:rPr>
          <w:noProof/>
        </w:rPr>
        <w:instrText xml:space="preserve"> PAGEREF _Toc178244078 \h </w:instrText>
      </w:r>
      <w:r>
        <w:rPr>
          <w:noProof/>
        </w:rPr>
      </w:r>
      <w:r>
        <w:rPr>
          <w:noProof/>
        </w:rPr>
        <w:fldChar w:fldCharType="separate"/>
      </w:r>
      <w:r>
        <w:rPr>
          <w:noProof/>
        </w:rPr>
        <w:t>656</w:t>
      </w:r>
      <w:r>
        <w:rPr>
          <w:noProof/>
        </w:rPr>
        <w:fldChar w:fldCharType="end"/>
      </w:r>
    </w:p>
    <w:p w14:paraId="5FC2B91C" w14:textId="2E6AB47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17.3.6.1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determination procedures</w:t>
      </w:r>
      <w:r>
        <w:rPr>
          <w:noProof/>
        </w:rPr>
        <w:tab/>
      </w:r>
      <w:r>
        <w:rPr>
          <w:noProof/>
        </w:rPr>
        <w:fldChar w:fldCharType="begin" w:fldLock="1"/>
      </w:r>
      <w:r>
        <w:rPr>
          <w:noProof/>
        </w:rPr>
        <w:instrText xml:space="preserve"> PAGEREF _Toc178244079 \h </w:instrText>
      </w:r>
      <w:r>
        <w:rPr>
          <w:noProof/>
        </w:rPr>
      </w:r>
      <w:r>
        <w:rPr>
          <w:noProof/>
        </w:rPr>
        <w:fldChar w:fldCharType="separate"/>
      </w:r>
      <w:r>
        <w:rPr>
          <w:noProof/>
        </w:rPr>
        <w:t>656</w:t>
      </w:r>
      <w:r>
        <w:rPr>
          <w:noProof/>
        </w:rPr>
        <w:fldChar w:fldCharType="end"/>
      </w:r>
    </w:p>
    <w:p w14:paraId="4C444B5A" w14:textId="1196C43F"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17.3.6.2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determination stop procedures</w:t>
      </w:r>
      <w:r>
        <w:rPr>
          <w:noProof/>
        </w:rPr>
        <w:tab/>
      </w:r>
      <w:r>
        <w:rPr>
          <w:noProof/>
        </w:rPr>
        <w:fldChar w:fldCharType="begin" w:fldLock="1"/>
      </w:r>
      <w:r>
        <w:rPr>
          <w:noProof/>
        </w:rPr>
        <w:instrText xml:space="preserve"> PAGEREF _Toc178244080 \h </w:instrText>
      </w:r>
      <w:r>
        <w:rPr>
          <w:noProof/>
        </w:rPr>
      </w:r>
      <w:r>
        <w:rPr>
          <w:noProof/>
        </w:rPr>
        <w:fldChar w:fldCharType="separate"/>
      </w:r>
      <w:r>
        <w:rPr>
          <w:noProof/>
        </w:rPr>
        <w:t>657</w:t>
      </w:r>
      <w:r>
        <w:rPr>
          <w:noProof/>
        </w:rPr>
        <w:fldChar w:fldCharType="end"/>
      </w:r>
    </w:p>
    <w:p w14:paraId="730B8FE9" w14:textId="0BF61EF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_Toc178244081 \h </w:instrText>
      </w:r>
      <w:r>
        <w:rPr>
          <w:noProof/>
        </w:rPr>
      </w:r>
      <w:r>
        <w:rPr>
          <w:noProof/>
        </w:rPr>
        <w:fldChar w:fldCharType="separate"/>
      </w:r>
      <w:r>
        <w:rPr>
          <w:noProof/>
        </w:rPr>
        <w:t>657</w:t>
      </w:r>
      <w:r>
        <w:rPr>
          <w:noProof/>
        </w:rPr>
        <w:fldChar w:fldCharType="end"/>
      </w:r>
    </w:p>
    <w:p w14:paraId="1D9CE425" w14:textId="355BBFC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General</w:t>
      </w:r>
      <w:r>
        <w:rPr>
          <w:noProof/>
        </w:rPr>
        <w:tab/>
      </w:r>
      <w:r>
        <w:rPr>
          <w:noProof/>
        </w:rPr>
        <w:fldChar w:fldCharType="begin" w:fldLock="1"/>
      </w:r>
      <w:r>
        <w:rPr>
          <w:noProof/>
        </w:rPr>
        <w:instrText xml:space="preserve"> PAGEREF _Toc178244082 \h </w:instrText>
      </w:r>
      <w:r>
        <w:rPr>
          <w:noProof/>
        </w:rPr>
      </w:r>
      <w:r>
        <w:rPr>
          <w:noProof/>
        </w:rPr>
        <w:fldChar w:fldCharType="separate"/>
      </w:r>
      <w:r>
        <w:rPr>
          <w:noProof/>
        </w:rPr>
        <w:t>657</w:t>
      </w:r>
      <w:r>
        <w:rPr>
          <w:noProof/>
        </w:rPr>
        <w:fldChar w:fldCharType="end"/>
      </w:r>
    </w:p>
    <w:p w14:paraId="26E914B8" w14:textId="207CEB2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setup</w:t>
      </w:r>
      <w:r>
        <w:rPr>
          <w:noProof/>
        </w:rPr>
        <w:tab/>
      </w:r>
      <w:r>
        <w:rPr>
          <w:noProof/>
        </w:rPr>
        <w:fldChar w:fldCharType="begin" w:fldLock="1"/>
      </w:r>
      <w:r>
        <w:rPr>
          <w:noProof/>
        </w:rPr>
        <w:instrText xml:space="preserve"> PAGEREF _Toc178244083 \h </w:instrText>
      </w:r>
      <w:r>
        <w:rPr>
          <w:noProof/>
        </w:rPr>
      </w:r>
      <w:r>
        <w:rPr>
          <w:noProof/>
        </w:rPr>
        <w:fldChar w:fldCharType="separate"/>
      </w:r>
      <w:r>
        <w:rPr>
          <w:noProof/>
        </w:rPr>
        <w:t>657</w:t>
      </w:r>
      <w:r>
        <w:rPr>
          <w:noProof/>
        </w:rPr>
        <w:fldChar w:fldCharType="end"/>
      </w:r>
    </w:p>
    <w:p w14:paraId="56CC8FF0" w14:textId="0CD7295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_Toc178244084 \h </w:instrText>
      </w:r>
      <w:r>
        <w:rPr>
          <w:noProof/>
        </w:rPr>
      </w:r>
      <w:r>
        <w:rPr>
          <w:noProof/>
        </w:rPr>
        <w:fldChar w:fldCharType="separate"/>
      </w:r>
      <w:r>
        <w:rPr>
          <w:noProof/>
        </w:rPr>
        <w:t>657</w:t>
      </w:r>
      <w:r>
        <w:rPr>
          <w:noProof/>
        </w:rPr>
        <w:fldChar w:fldCharType="end"/>
      </w:r>
    </w:p>
    <w:p w14:paraId="00BAD3C4" w14:textId="5469197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_Toc178244085 \h </w:instrText>
      </w:r>
      <w:r>
        <w:rPr>
          <w:noProof/>
        </w:rPr>
      </w:r>
      <w:r>
        <w:rPr>
          <w:noProof/>
        </w:rPr>
        <w:fldChar w:fldCharType="separate"/>
      </w:r>
      <w:r>
        <w:rPr>
          <w:noProof/>
        </w:rPr>
        <w:t>657</w:t>
      </w:r>
      <w:r>
        <w:rPr>
          <w:noProof/>
        </w:rPr>
        <w:fldChar w:fldCharType="end"/>
      </w:r>
    </w:p>
    <w:p w14:paraId="1A5AB70F" w14:textId="1C57A91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_Toc178244086 \h </w:instrText>
      </w:r>
      <w:r>
        <w:rPr>
          <w:noProof/>
        </w:rPr>
      </w:r>
      <w:r>
        <w:rPr>
          <w:noProof/>
        </w:rPr>
        <w:fldChar w:fldCharType="separate"/>
      </w:r>
      <w:r>
        <w:rPr>
          <w:noProof/>
        </w:rPr>
        <w:t>659</w:t>
      </w:r>
      <w:r>
        <w:rPr>
          <w:noProof/>
        </w:rPr>
        <w:fldChar w:fldCharType="end"/>
      </w:r>
    </w:p>
    <w:p w14:paraId="252D7E6A" w14:textId="5768F30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17.4.3</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release</w:t>
      </w:r>
      <w:r>
        <w:rPr>
          <w:noProof/>
        </w:rPr>
        <w:tab/>
      </w:r>
      <w:r>
        <w:rPr>
          <w:noProof/>
        </w:rPr>
        <w:fldChar w:fldCharType="begin" w:fldLock="1"/>
      </w:r>
      <w:r>
        <w:rPr>
          <w:noProof/>
        </w:rPr>
        <w:instrText xml:space="preserve"> PAGEREF _Toc178244087 \h </w:instrText>
      </w:r>
      <w:r>
        <w:rPr>
          <w:noProof/>
        </w:rPr>
      </w:r>
      <w:r>
        <w:rPr>
          <w:noProof/>
        </w:rPr>
        <w:fldChar w:fldCharType="separate"/>
      </w:r>
      <w:r>
        <w:rPr>
          <w:noProof/>
        </w:rPr>
        <w:t>663</w:t>
      </w:r>
      <w:r>
        <w:rPr>
          <w:noProof/>
        </w:rPr>
        <w:fldChar w:fldCharType="end"/>
      </w:r>
    </w:p>
    <w:p w14:paraId="5D575DD1" w14:textId="0257432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_Toc178244088 \h </w:instrText>
      </w:r>
      <w:r>
        <w:rPr>
          <w:noProof/>
        </w:rPr>
      </w:r>
      <w:r>
        <w:rPr>
          <w:noProof/>
        </w:rPr>
        <w:fldChar w:fldCharType="separate"/>
      </w:r>
      <w:r>
        <w:rPr>
          <w:noProof/>
        </w:rPr>
        <w:t>663</w:t>
      </w:r>
      <w:r>
        <w:rPr>
          <w:noProof/>
        </w:rPr>
        <w:fldChar w:fldCharType="end"/>
      </w:r>
    </w:p>
    <w:p w14:paraId="7BB7110C" w14:textId="03516E0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17.4.3.1</w:t>
      </w:r>
      <w:r>
        <w:rPr>
          <w:noProof/>
        </w:rPr>
        <w:t>.1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_Toc178244089 \h </w:instrText>
      </w:r>
      <w:r>
        <w:rPr>
          <w:noProof/>
        </w:rPr>
      </w:r>
      <w:r>
        <w:rPr>
          <w:noProof/>
        </w:rPr>
        <w:fldChar w:fldCharType="separate"/>
      </w:r>
      <w:r>
        <w:rPr>
          <w:noProof/>
        </w:rPr>
        <w:t>663</w:t>
      </w:r>
      <w:r>
        <w:rPr>
          <w:noProof/>
        </w:rPr>
        <w:fldChar w:fldCharType="end"/>
      </w:r>
    </w:p>
    <w:p w14:paraId="3915F418" w14:textId="43763A8D"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17.4.3.1.1.1</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w:t>
      </w:r>
      <w:r>
        <w:rPr>
          <w:noProof/>
        </w:rPr>
        <w:tab/>
      </w:r>
      <w:r>
        <w:rPr>
          <w:noProof/>
        </w:rPr>
        <w:fldChar w:fldCharType="begin" w:fldLock="1"/>
      </w:r>
      <w:r>
        <w:rPr>
          <w:noProof/>
        </w:rPr>
        <w:instrText xml:space="preserve"> PAGEREF _Toc178244090 \h </w:instrText>
      </w:r>
      <w:r>
        <w:rPr>
          <w:noProof/>
        </w:rPr>
      </w:r>
      <w:r>
        <w:rPr>
          <w:noProof/>
        </w:rPr>
        <w:fldChar w:fldCharType="separate"/>
      </w:r>
      <w:r>
        <w:rPr>
          <w:noProof/>
        </w:rPr>
        <w:t>663</w:t>
      </w:r>
      <w:r>
        <w:rPr>
          <w:noProof/>
        </w:rPr>
        <w:fldChar w:fldCharType="end"/>
      </w:r>
    </w:p>
    <w:p w14:paraId="1A420494" w14:textId="70A2A7B1"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17.4.3.1</w:t>
      </w:r>
      <w:r>
        <w:rPr>
          <w:noProof/>
        </w:rPr>
        <w:t>.2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_Toc178244091 \h </w:instrText>
      </w:r>
      <w:r>
        <w:rPr>
          <w:noProof/>
        </w:rPr>
      </w:r>
      <w:r>
        <w:rPr>
          <w:noProof/>
        </w:rPr>
        <w:fldChar w:fldCharType="separate"/>
      </w:r>
      <w:r>
        <w:rPr>
          <w:noProof/>
        </w:rPr>
        <w:t>663</w:t>
      </w:r>
      <w:r>
        <w:rPr>
          <w:noProof/>
        </w:rPr>
        <w:fldChar w:fldCharType="end"/>
      </w:r>
    </w:p>
    <w:p w14:paraId="71B65CA8" w14:textId="3FD3295B" w:rsidR="00F754D0" w:rsidRDefault="00F754D0">
      <w:pPr>
        <w:pStyle w:val="TOC6"/>
        <w:rPr>
          <w:rFonts w:asciiTheme="minorHAnsi" w:eastAsiaTheme="minorEastAsia" w:hAnsiTheme="minorHAnsi" w:cstheme="minorBidi"/>
          <w:noProof/>
          <w:kern w:val="2"/>
          <w:sz w:val="22"/>
          <w:szCs w:val="22"/>
          <w:lang w:eastAsia="en-GB"/>
          <w14:ligatures w14:val="standardContextual"/>
        </w:rPr>
      </w:pPr>
      <w:r>
        <w:rPr>
          <w:noProof/>
        </w:rPr>
        <w:t>17.4.3.1.2.1</w:t>
      </w:r>
      <w:r>
        <w:rPr>
          <w:rFonts w:asciiTheme="minorHAnsi" w:eastAsiaTheme="minorEastAsia" w:hAnsiTheme="minorHAnsi" w:cstheme="minorBidi"/>
          <w:noProof/>
          <w:kern w:val="2"/>
          <w:sz w:val="22"/>
          <w:szCs w:val="22"/>
          <w:lang w:eastAsia="en-GB"/>
          <w14:ligatures w14:val="standardContextual"/>
        </w:rPr>
        <w:tab/>
      </w:r>
      <w:r>
        <w:rPr>
          <w:noProof/>
        </w:rPr>
        <w:t>SIP BYE request for releasing MCPTT client from MCPTT session</w:t>
      </w:r>
      <w:r>
        <w:rPr>
          <w:noProof/>
        </w:rPr>
        <w:tab/>
      </w:r>
      <w:r>
        <w:rPr>
          <w:noProof/>
        </w:rPr>
        <w:fldChar w:fldCharType="begin" w:fldLock="1"/>
      </w:r>
      <w:r>
        <w:rPr>
          <w:noProof/>
        </w:rPr>
        <w:instrText xml:space="preserve"> PAGEREF _Toc178244092 \h </w:instrText>
      </w:r>
      <w:r>
        <w:rPr>
          <w:noProof/>
        </w:rPr>
      </w:r>
      <w:r>
        <w:rPr>
          <w:noProof/>
        </w:rPr>
        <w:fldChar w:fldCharType="separate"/>
      </w:r>
      <w:r>
        <w:rPr>
          <w:noProof/>
        </w:rPr>
        <w:t>663</w:t>
      </w:r>
      <w:r>
        <w:rPr>
          <w:noProof/>
        </w:rPr>
        <w:fldChar w:fldCharType="end"/>
      </w:r>
    </w:p>
    <w:p w14:paraId="7C0D9064" w14:textId="2C010538"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_Toc178244093 \h </w:instrText>
      </w:r>
      <w:r>
        <w:rPr>
          <w:noProof/>
        </w:rPr>
      </w:r>
      <w:r>
        <w:rPr>
          <w:noProof/>
        </w:rPr>
        <w:fldChar w:fldCharType="separate"/>
      </w:r>
      <w:r>
        <w:rPr>
          <w:noProof/>
        </w:rPr>
        <w:t>663</w:t>
      </w:r>
      <w:r>
        <w:rPr>
          <w:noProof/>
        </w:rPr>
        <w:fldChar w:fldCharType="end"/>
      </w:r>
    </w:p>
    <w:p w14:paraId="2F6933CE" w14:textId="0171E85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rejoin</w:t>
      </w:r>
      <w:r>
        <w:rPr>
          <w:noProof/>
        </w:rPr>
        <w:tab/>
      </w:r>
      <w:r>
        <w:rPr>
          <w:noProof/>
        </w:rPr>
        <w:fldChar w:fldCharType="begin" w:fldLock="1"/>
      </w:r>
      <w:r>
        <w:rPr>
          <w:noProof/>
        </w:rPr>
        <w:instrText xml:space="preserve"> PAGEREF _Toc178244094 \h </w:instrText>
      </w:r>
      <w:r>
        <w:rPr>
          <w:noProof/>
        </w:rPr>
      </w:r>
      <w:r>
        <w:rPr>
          <w:noProof/>
        </w:rPr>
        <w:fldChar w:fldCharType="separate"/>
      </w:r>
      <w:r>
        <w:rPr>
          <w:noProof/>
        </w:rPr>
        <w:t>663</w:t>
      </w:r>
      <w:r>
        <w:rPr>
          <w:noProof/>
        </w:rPr>
        <w:fldChar w:fldCharType="end"/>
      </w:r>
    </w:p>
    <w:p w14:paraId="71F539D4" w14:textId="2EC2B0E6"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17.4.4.1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rejoin procedures using on-demand session</w:t>
      </w:r>
      <w:r>
        <w:rPr>
          <w:noProof/>
        </w:rPr>
        <w:tab/>
      </w:r>
      <w:r>
        <w:rPr>
          <w:noProof/>
        </w:rPr>
        <w:fldChar w:fldCharType="begin" w:fldLock="1"/>
      </w:r>
      <w:r>
        <w:rPr>
          <w:noProof/>
        </w:rPr>
        <w:instrText xml:space="preserve"> PAGEREF _Toc178244095 \h </w:instrText>
      </w:r>
      <w:r>
        <w:rPr>
          <w:noProof/>
        </w:rPr>
      </w:r>
      <w:r>
        <w:rPr>
          <w:noProof/>
        </w:rPr>
        <w:fldChar w:fldCharType="separate"/>
      </w:r>
      <w:r>
        <w:rPr>
          <w:noProof/>
        </w:rPr>
        <w:t>664</w:t>
      </w:r>
      <w:r>
        <w:rPr>
          <w:noProof/>
        </w:rPr>
        <w:fldChar w:fldCharType="end"/>
      </w:r>
    </w:p>
    <w:p w14:paraId="67B86B9B" w14:textId="67A85B7B"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_Toc178244096 \h </w:instrText>
      </w:r>
      <w:r>
        <w:rPr>
          <w:noProof/>
        </w:rPr>
      </w:r>
      <w:r>
        <w:rPr>
          <w:noProof/>
        </w:rPr>
        <w:fldChar w:fldCharType="separate"/>
      </w:r>
      <w:r>
        <w:rPr>
          <w:noProof/>
        </w:rPr>
        <w:t>664</w:t>
      </w:r>
      <w:r>
        <w:rPr>
          <w:noProof/>
        </w:rPr>
        <w:fldChar w:fldCharType="end"/>
      </w:r>
    </w:p>
    <w:p w14:paraId="2905013C" w14:textId="6DB1D00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17.4.5</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participants modify</w:t>
      </w:r>
      <w:r>
        <w:rPr>
          <w:noProof/>
        </w:rPr>
        <w:tab/>
      </w:r>
      <w:r>
        <w:rPr>
          <w:noProof/>
        </w:rPr>
        <w:fldChar w:fldCharType="begin" w:fldLock="1"/>
      </w:r>
      <w:r>
        <w:rPr>
          <w:noProof/>
        </w:rPr>
        <w:instrText xml:space="preserve"> PAGEREF _Toc178244097 \h </w:instrText>
      </w:r>
      <w:r>
        <w:rPr>
          <w:noProof/>
        </w:rPr>
      </w:r>
      <w:r>
        <w:rPr>
          <w:noProof/>
        </w:rPr>
        <w:fldChar w:fldCharType="separate"/>
      </w:r>
      <w:r>
        <w:rPr>
          <w:noProof/>
        </w:rPr>
        <w:t>664</w:t>
      </w:r>
      <w:r>
        <w:rPr>
          <w:noProof/>
        </w:rPr>
        <w:fldChar w:fldCharType="end"/>
      </w:r>
    </w:p>
    <w:p w14:paraId="400D322A" w14:textId="1DC9058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17.4.5.1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modify procedures using on-demand session</w:t>
      </w:r>
      <w:r>
        <w:rPr>
          <w:noProof/>
        </w:rPr>
        <w:tab/>
      </w:r>
      <w:r>
        <w:rPr>
          <w:noProof/>
        </w:rPr>
        <w:fldChar w:fldCharType="begin" w:fldLock="1"/>
      </w:r>
      <w:r>
        <w:rPr>
          <w:noProof/>
        </w:rPr>
        <w:instrText xml:space="preserve"> PAGEREF _Toc178244098 \h </w:instrText>
      </w:r>
      <w:r>
        <w:rPr>
          <w:noProof/>
        </w:rPr>
      </w:r>
      <w:r>
        <w:rPr>
          <w:noProof/>
        </w:rPr>
        <w:fldChar w:fldCharType="separate"/>
      </w:r>
      <w:r>
        <w:rPr>
          <w:noProof/>
        </w:rPr>
        <w:t>664</w:t>
      </w:r>
      <w:r>
        <w:rPr>
          <w:noProof/>
        </w:rPr>
        <w:fldChar w:fldCharType="end"/>
      </w:r>
    </w:p>
    <w:p w14:paraId="554A4727" w14:textId="3D5B1304"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_Toc178244099 \h </w:instrText>
      </w:r>
      <w:r>
        <w:rPr>
          <w:noProof/>
        </w:rPr>
      </w:r>
      <w:r>
        <w:rPr>
          <w:noProof/>
        </w:rPr>
        <w:fldChar w:fldCharType="separate"/>
      </w:r>
      <w:r>
        <w:rPr>
          <w:noProof/>
        </w:rPr>
        <w:t>664</w:t>
      </w:r>
      <w:r>
        <w:rPr>
          <w:noProof/>
        </w:rPr>
        <w:fldChar w:fldCharType="end"/>
      </w:r>
    </w:p>
    <w:p w14:paraId="1D989177" w14:textId="35C00784"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17.4.5.2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modify procedures initiated by participating MCPTT function</w:t>
      </w:r>
      <w:r>
        <w:rPr>
          <w:noProof/>
        </w:rPr>
        <w:tab/>
      </w:r>
      <w:r>
        <w:rPr>
          <w:noProof/>
        </w:rPr>
        <w:fldChar w:fldCharType="begin" w:fldLock="1"/>
      </w:r>
      <w:r>
        <w:rPr>
          <w:noProof/>
        </w:rPr>
        <w:instrText xml:space="preserve"> PAGEREF _Toc178244100 \h </w:instrText>
      </w:r>
      <w:r>
        <w:rPr>
          <w:noProof/>
        </w:rPr>
      </w:r>
      <w:r>
        <w:rPr>
          <w:noProof/>
        </w:rPr>
        <w:fldChar w:fldCharType="separate"/>
      </w:r>
      <w:r>
        <w:rPr>
          <w:noProof/>
        </w:rPr>
        <w:t>666</w:t>
      </w:r>
      <w:r>
        <w:rPr>
          <w:noProof/>
        </w:rPr>
        <w:fldChar w:fldCharType="end"/>
      </w:r>
    </w:p>
    <w:p w14:paraId="01114419" w14:textId="2E72B042" w:rsidR="00F754D0" w:rsidRDefault="00F754D0">
      <w:pPr>
        <w:pStyle w:val="TOC5"/>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_Toc178244101 \h </w:instrText>
      </w:r>
      <w:r>
        <w:rPr>
          <w:noProof/>
        </w:rPr>
      </w:r>
      <w:r>
        <w:rPr>
          <w:noProof/>
        </w:rPr>
        <w:fldChar w:fldCharType="separate"/>
      </w:r>
      <w:r>
        <w:rPr>
          <w:noProof/>
        </w:rPr>
        <w:t>666</w:t>
      </w:r>
      <w:r>
        <w:rPr>
          <w:noProof/>
        </w:rPr>
        <w:fldChar w:fldCharType="end"/>
      </w:r>
    </w:p>
    <w:p w14:paraId="0E6E1999" w14:textId="7F04B45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17.4.6</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Adhoc group call participants determination</w:t>
      </w:r>
      <w:r>
        <w:rPr>
          <w:noProof/>
        </w:rPr>
        <w:tab/>
      </w:r>
      <w:r>
        <w:rPr>
          <w:noProof/>
        </w:rPr>
        <w:fldChar w:fldCharType="begin" w:fldLock="1"/>
      </w:r>
      <w:r>
        <w:rPr>
          <w:noProof/>
        </w:rPr>
        <w:instrText xml:space="preserve"> PAGEREF _Toc178244102 \h </w:instrText>
      </w:r>
      <w:r>
        <w:rPr>
          <w:noProof/>
        </w:rPr>
      </w:r>
      <w:r>
        <w:rPr>
          <w:noProof/>
        </w:rPr>
        <w:fldChar w:fldCharType="separate"/>
      </w:r>
      <w:r>
        <w:rPr>
          <w:noProof/>
        </w:rPr>
        <w:t>667</w:t>
      </w:r>
      <w:r>
        <w:rPr>
          <w:noProof/>
        </w:rPr>
        <w:fldChar w:fldCharType="end"/>
      </w:r>
    </w:p>
    <w:p w14:paraId="30D8C3FF" w14:textId="67905149"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17.4.6.1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determination procedures</w:t>
      </w:r>
      <w:r>
        <w:rPr>
          <w:noProof/>
        </w:rPr>
        <w:tab/>
      </w:r>
      <w:r>
        <w:rPr>
          <w:noProof/>
        </w:rPr>
        <w:fldChar w:fldCharType="begin" w:fldLock="1"/>
      </w:r>
      <w:r>
        <w:rPr>
          <w:noProof/>
        </w:rPr>
        <w:instrText xml:space="preserve"> PAGEREF _Toc178244103 \h </w:instrText>
      </w:r>
      <w:r>
        <w:rPr>
          <w:noProof/>
        </w:rPr>
      </w:r>
      <w:r>
        <w:rPr>
          <w:noProof/>
        </w:rPr>
        <w:fldChar w:fldCharType="separate"/>
      </w:r>
      <w:r>
        <w:rPr>
          <w:noProof/>
        </w:rPr>
        <w:t>667</w:t>
      </w:r>
      <w:r>
        <w:rPr>
          <w:noProof/>
        </w:rPr>
        <w:fldChar w:fldCharType="end"/>
      </w:r>
    </w:p>
    <w:p w14:paraId="06E3E292" w14:textId="5CA935DE"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17.4.6.2</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Call participants determination stop procedures</w:t>
      </w:r>
      <w:r>
        <w:rPr>
          <w:noProof/>
        </w:rPr>
        <w:tab/>
      </w:r>
      <w:r>
        <w:rPr>
          <w:noProof/>
        </w:rPr>
        <w:fldChar w:fldCharType="begin" w:fldLock="1"/>
      </w:r>
      <w:r>
        <w:rPr>
          <w:noProof/>
        </w:rPr>
        <w:instrText xml:space="preserve"> PAGEREF _Toc178244104 \h </w:instrText>
      </w:r>
      <w:r>
        <w:rPr>
          <w:noProof/>
        </w:rPr>
      </w:r>
      <w:r>
        <w:rPr>
          <w:noProof/>
        </w:rPr>
        <w:fldChar w:fldCharType="separate"/>
      </w:r>
      <w:r>
        <w:rPr>
          <w:noProof/>
        </w:rPr>
        <w:t>668</w:t>
      </w:r>
      <w:r>
        <w:rPr>
          <w:noProof/>
        </w:rPr>
        <w:fldChar w:fldCharType="end"/>
      </w:r>
    </w:p>
    <w:p w14:paraId="6F77BD76" w14:textId="16204C00"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_Toc178244105 \h </w:instrText>
      </w:r>
      <w:r>
        <w:rPr>
          <w:noProof/>
        </w:rPr>
      </w:r>
      <w:r>
        <w:rPr>
          <w:noProof/>
        </w:rPr>
        <w:fldChar w:fldCharType="separate"/>
      </w:r>
      <w:r>
        <w:rPr>
          <w:noProof/>
        </w:rPr>
        <w:t>670</w:t>
      </w:r>
      <w:r>
        <w:rPr>
          <w:noProof/>
        </w:rPr>
        <w:fldChar w:fldCharType="end"/>
      </w:r>
    </w:p>
    <w:p w14:paraId="5FAC45D3" w14:textId="5C61A4C3"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_Toc178244106 \h </w:instrText>
      </w:r>
      <w:r>
        <w:rPr>
          <w:noProof/>
        </w:rPr>
      </w:r>
      <w:r>
        <w:rPr>
          <w:noProof/>
        </w:rPr>
        <w:fldChar w:fldCharType="separate"/>
      </w:r>
      <w:r>
        <w:rPr>
          <w:noProof/>
        </w:rPr>
        <w:t>670</w:t>
      </w:r>
      <w:r>
        <w:rPr>
          <w:noProof/>
        </w:rPr>
        <w:fldChar w:fldCharType="end"/>
      </w:r>
    </w:p>
    <w:p w14:paraId="6EFF8BBD" w14:textId="2761203A"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Group regrouping flow</w:t>
      </w:r>
      <w:r>
        <w:rPr>
          <w:noProof/>
        </w:rPr>
        <w:tab/>
      </w:r>
      <w:r>
        <w:rPr>
          <w:noProof/>
        </w:rPr>
        <w:fldChar w:fldCharType="begin" w:fldLock="1"/>
      </w:r>
      <w:r>
        <w:rPr>
          <w:noProof/>
        </w:rPr>
        <w:instrText xml:space="preserve"> PAGEREF _Toc178244107 \h </w:instrText>
      </w:r>
      <w:r>
        <w:rPr>
          <w:noProof/>
        </w:rPr>
      </w:r>
      <w:r>
        <w:rPr>
          <w:noProof/>
        </w:rPr>
        <w:fldChar w:fldCharType="separate"/>
      </w:r>
      <w:r>
        <w:rPr>
          <w:noProof/>
        </w:rPr>
        <w:t>670</w:t>
      </w:r>
      <w:r>
        <w:rPr>
          <w:noProof/>
        </w:rPr>
        <w:fldChar w:fldCharType="end"/>
      </w:r>
    </w:p>
    <w:p w14:paraId="5CA0B490" w14:textId="6D743F5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_Toc178244108 \h </w:instrText>
      </w:r>
      <w:r>
        <w:rPr>
          <w:noProof/>
        </w:rPr>
      </w:r>
      <w:r>
        <w:rPr>
          <w:noProof/>
        </w:rPr>
        <w:fldChar w:fldCharType="separate"/>
      </w:r>
      <w:r>
        <w:rPr>
          <w:noProof/>
        </w:rPr>
        <w:t>670</w:t>
      </w:r>
      <w:r>
        <w:rPr>
          <w:noProof/>
        </w:rPr>
        <w:fldChar w:fldCharType="end"/>
      </w:r>
    </w:p>
    <w:p w14:paraId="1C3BEF87" w14:textId="1B0CE80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Use case description</w:t>
      </w:r>
      <w:r>
        <w:rPr>
          <w:noProof/>
        </w:rPr>
        <w:tab/>
      </w:r>
      <w:r>
        <w:rPr>
          <w:noProof/>
        </w:rPr>
        <w:fldChar w:fldCharType="begin" w:fldLock="1"/>
      </w:r>
      <w:r>
        <w:rPr>
          <w:noProof/>
        </w:rPr>
        <w:instrText xml:space="preserve"> PAGEREF _Toc178244109 \h </w:instrText>
      </w:r>
      <w:r>
        <w:rPr>
          <w:noProof/>
        </w:rPr>
      </w:r>
      <w:r>
        <w:rPr>
          <w:noProof/>
        </w:rPr>
        <w:fldChar w:fldCharType="separate"/>
      </w:r>
      <w:r>
        <w:rPr>
          <w:noProof/>
        </w:rPr>
        <w:t>670</w:t>
      </w:r>
      <w:r>
        <w:rPr>
          <w:noProof/>
        </w:rPr>
        <w:fldChar w:fldCharType="end"/>
      </w:r>
    </w:p>
    <w:p w14:paraId="4260C125" w14:textId="4996CD3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Signalling flow</w:t>
      </w:r>
      <w:r>
        <w:rPr>
          <w:noProof/>
        </w:rPr>
        <w:tab/>
      </w:r>
      <w:r>
        <w:rPr>
          <w:noProof/>
        </w:rPr>
        <w:fldChar w:fldCharType="begin" w:fldLock="1"/>
      </w:r>
      <w:r>
        <w:rPr>
          <w:noProof/>
        </w:rPr>
        <w:instrText xml:space="preserve"> PAGEREF _Toc178244110 \h </w:instrText>
      </w:r>
      <w:r>
        <w:rPr>
          <w:noProof/>
        </w:rPr>
      </w:r>
      <w:r>
        <w:rPr>
          <w:noProof/>
        </w:rPr>
        <w:fldChar w:fldCharType="separate"/>
      </w:r>
      <w:r>
        <w:rPr>
          <w:noProof/>
        </w:rPr>
        <w:t>671</w:t>
      </w:r>
      <w:r>
        <w:rPr>
          <w:noProof/>
        </w:rPr>
        <w:fldChar w:fldCharType="end"/>
      </w:r>
    </w:p>
    <w:p w14:paraId="14DE7DA3" w14:textId="0BCD38EA"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Timers</w:t>
      </w:r>
      <w:r>
        <w:rPr>
          <w:noProof/>
        </w:rPr>
        <w:tab/>
      </w:r>
      <w:r>
        <w:rPr>
          <w:noProof/>
        </w:rPr>
        <w:fldChar w:fldCharType="begin" w:fldLock="1"/>
      </w:r>
      <w:r>
        <w:rPr>
          <w:noProof/>
        </w:rPr>
        <w:instrText xml:space="preserve"> PAGEREF _Toc178244111 \h </w:instrText>
      </w:r>
      <w:r>
        <w:rPr>
          <w:noProof/>
        </w:rPr>
      </w:r>
      <w:r>
        <w:rPr>
          <w:noProof/>
        </w:rPr>
        <w:fldChar w:fldCharType="separate"/>
      </w:r>
      <w:r>
        <w:rPr>
          <w:noProof/>
        </w:rPr>
        <w:t>690</w:t>
      </w:r>
      <w:r>
        <w:rPr>
          <w:noProof/>
        </w:rPr>
        <w:fldChar w:fldCharType="end"/>
      </w:r>
    </w:p>
    <w:p w14:paraId="36869DD9" w14:textId="1BA28753"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_Toc178244112 \h </w:instrText>
      </w:r>
      <w:r>
        <w:rPr>
          <w:noProof/>
        </w:rPr>
      </w:r>
      <w:r>
        <w:rPr>
          <w:noProof/>
        </w:rPr>
        <w:fldChar w:fldCharType="separate"/>
      </w:r>
      <w:r>
        <w:rPr>
          <w:noProof/>
        </w:rPr>
        <w:t>690</w:t>
      </w:r>
      <w:r>
        <w:rPr>
          <w:noProof/>
        </w:rPr>
        <w:fldChar w:fldCharType="end"/>
      </w:r>
    </w:p>
    <w:p w14:paraId="65625A2F" w14:textId="189F339F"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_Toc178244113 \h </w:instrText>
      </w:r>
      <w:r>
        <w:rPr>
          <w:noProof/>
        </w:rPr>
      </w:r>
      <w:r>
        <w:rPr>
          <w:noProof/>
        </w:rPr>
        <w:fldChar w:fldCharType="separate"/>
      </w:r>
      <w:r>
        <w:rPr>
          <w:noProof/>
        </w:rPr>
        <w:t>690</w:t>
      </w:r>
      <w:r>
        <w:rPr>
          <w:noProof/>
        </w:rPr>
        <w:fldChar w:fldCharType="end"/>
      </w:r>
    </w:p>
    <w:p w14:paraId="092A9A70" w14:textId="5948C15F"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MCPTT function</w:t>
      </w:r>
      <w:r>
        <w:rPr>
          <w:noProof/>
        </w:rPr>
        <w:tab/>
      </w:r>
      <w:r>
        <w:rPr>
          <w:noProof/>
        </w:rPr>
        <w:fldChar w:fldCharType="begin" w:fldLock="1"/>
      </w:r>
      <w:r>
        <w:rPr>
          <w:noProof/>
        </w:rPr>
        <w:instrText xml:space="preserve"> PAGEREF _Toc178244114 \h </w:instrText>
      </w:r>
      <w:r>
        <w:rPr>
          <w:noProof/>
        </w:rPr>
      </w:r>
      <w:r>
        <w:rPr>
          <w:noProof/>
        </w:rPr>
        <w:fldChar w:fldCharType="separate"/>
      </w:r>
      <w:r>
        <w:rPr>
          <w:noProof/>
        </w:rPr>
        <w:t>690</w:t>
      </w:r>
      <w:r>
        <w:rPr>
          <w:noProof/>
        </w:rPr>
        <w:fldChar w:fldCharType="end"/>
      </w:r>
    </w:p>
    <w:p w14:paraId="42737A9A" w14:textId="18FC977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B.2.</w:t>
      </w:r>
      <w:r w:rsidRPr="006C473C">
        <w:rPr>
          <w:noProof/>
          <w:lang w:val="hr-HR"/>
        </w:rPr>
        <w:t>2</w:t>
      </w:r>
      <w:r>
        <w:rPr>
          <w:rFonts w:asciiTheme="minorHAnsi" w:eastAsiaTheme="minorEastAsia" w:hAnsiTheme="minorHAnsi" w:cstheme="minorBidi"/>
          <w:noProof/>
          <w:kern w:val="2"/>
          <w:sz w:val="22"/>
          <w:szCs w:val="22"/>
          <w:lang w:eastAsia="en-GB"/>
          <w14:ligatures w14:val="standardContextual"/>
        </w:rPr>
        <w:tab/>
      </w:r>
      <w:r>
        <w:rPr>
          <w:noProof/>
        </w:rPr>
        <w:t>Timers in the terminating participating MCPTT function</w:t>
      </w:r>
      <w:r>
        <w:rPr>
          <w:noProof/>
        </w:rPr>
        <w:tab/>
      </w:r>
      <w:r>
        <w:rPr>
          <w:noProof/>
        </w:rPr>
        <w:fldChar w:fldCharType="begin" w:fldLock="1"/>
      </w:r>
      <w:r>
        <w:rPr>
          <w:noProof/>
        </w:rPr>
        <w:instrText xml:space="preserve"> PAGEREF _Toc178244115 \h </w:instrText>
      </w:r>
      <w:r>
        <w:rPr>
          <w:noProof/>
        </w:rPr>
      </w:r>
      <w:r>
        <w:rPr>
          <w:noProof/>
        </w:rPr>
        <w:fldChar w:fldCharType="separate"/>
      </w:r>
      <w:r>
        <w:rPr>
          <w:noProof/>
        </w:rPr>
        <w:t>691</w:t>
      </w:r>
      <w:r>
        <w:rPr>
          <w:noProof/>
        </w:rPr>
        <w:fldChar w:fldCharType="end"/>
      </w:r>
    </w:p>
    <w:p w14:paraId="63333D76" w14:textId="2B39BC9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_Toc178244116 \h </w:instrText>
      </w:r>
      <w:r>
        <w:rPr>
          <w:noProof/>
        </w:rPr>
      </w:r>
      <w:r>
        <w:rPr>
          <w:noProof/>
        </w:rPr>
        <w:fldChar w:fldCharType="separate"/>
      </w:r>
      <w:r>
        <w:rPr>
          <w:noProof/>
        </w:rPr>
        <w:t>692</w:t>
      </w:r>
      <w:r>
        <w:rPr>
          <w:noProof/>
        </w:rPr>
        <w:fldChar w:fldCharType="end"/>
      </w:r>
    </w:p>
    <w:p w14:paraId="3FC9B7B3" w14:textId="6AE9675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_Toc178244117 \h </w:instrText>
      </w:r>
      <w:r>
        <w:rPr>
          <w:noProof/>
        </w:rPr>
      </w:r>
      <w:r>
        <w:rPr>
          <w:noProof/>
        </w:rPr>
        <w:fldChar w:fldCharType="separate"/>
      </w:r>
      <w:r>
        <w:rPr>
          <w:noProof/>
        </w:rPr>
        <w:t>692</w:t>
      </w:r>
      <w:r>
        <w:rPr>
          <w:noProof/>
        </w:rPr>
        <w:fldChar w:fldCharType="end"/>
      </w:r>
    </w:p>
    <w:p w14:paraId="38993415" w14:textId="421CF32C"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_Toc178244118 \h </w:instrText>
      </w:r>
      <w:r>
        <w:rPr>
          <w:noProof/>
        </w:rPr>
      </w:r>
      <w:r>
        <w:rPr>
          <w:noProof/>
        </w:rPr>
        <w:fldChar w:fldCharType="separate"/>
      </w:r>
      <w:r>
        <w:rPr>
          <w:noProof/>
        </w:rPr>
        <w:t>692</w:t>
      </w:r>
      <w:r>
        <w:rPr>
          <w:noProof/>
        </w:rPr>
        <w:fldChar w:fldCharType="end"/>
      </w:r>
    </w:p>
    <w:p w14:paraId="686FCC3D" w14:textId="60F9149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_Toc178244119 \h </w:instrText>
      </w:r>
      <w:r>
        <w:rPr>
          <w:noProof/>
        </w:rPr>
      </w:r>
      <w:r>
        <w:rPr>
          <w:noProof/>
        </w:rPr>
        <w:fldChar w:fldCharType="separate"/>
      </w:r>
      <w:r>
        <w:rPr>
          <w:noProof/>
        </w:rPr>
        <w:t>693</w:t>
      </w:r>
      <w:r>
        <w:rPr>
          <w:noProof/>
        </w:rPr>
        <w:fldChar w:fldCharType="end"/>
      </w:r>
    </w:p>
    <w:p w14:paraId="23FB2C5C" w14:textId="5629018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_Toc178244120 \h </w:instrText>
      </w:r>
      <w:r>
        <w:rPr>
          <w:noProof/>
        </w:rPr>
      </w:r>
      <w:r>
        <w:rPr>
          <w:noProof/>
        </w:rPr>
        <w:fldChar w:fldCharType="separate"/>
      </w:r>
      <w:r>
        <w:rPr>
          <w:noProof/>
        </w:rPr>
        <w:t>694</w:t>
      </w:r>
      <w:r>
        <w:rPr>
          <w:noProof/>
        </w:rPr>
        <w:fldChar w:fldCharType="end"/>
      </w:r>
    </w:p>
    <w:p w14:paraId="75E183FC" w14:textId="07CA415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_Toc178244121 \h </w:instrText>
      </w:r>
      <w:r>
        <w:rPr>
          <w:noProof/>
        </w:rPr>
      </w:r>
      <w:r>
        <w:rPr>
          <w:noProof/>
        </w:rPr>
        <w:fldChar w:fldCharType="separate"/>
      </w:r>
      <w:r>
        <w:rPr>
          <w:noProof/>
        </w:rPr>
        <w:t>697</w:t>
      </w:r>
      <w:r>
        <w:rPr>
          <w:noProof/>
        </w:rPr>
        <w:fldChar w:fldCharType="end"/>
      </w:r>
    </w:p>
    <w:p w14:paraId="67914E16" w14:textId="770F5A5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B.3.4</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Timers in off-network emergency alert</w:t>
      </w:r>
      <w:r>
        <w:rPr>
          <w:noProof/>
        </w:rPr>
        <w:tab/>
      </w:r>
      <w:r>
        <w:rPr>
          <w:noProof/>
        </w:rPr>
        <w:fldChar w:fldCharType="begin" w:fldLock="1"/>
      </w:r>
      <w:r>
        <w:rPr>
          <w:noProof/>
        </w:rPr>
        <w:instrText xml:space="preserve"> PAGEREF _Toc178244122 \h </w:instrText>
      </w:r>
      <w:r>
        <w:rPr>
          <w:noProof/>
        </w:rPr>
      </w:r>
      <w:r>
        <w:rPr>
          <w:noProof/>
        </w:rPr>
        <w:fldChar w:fldCharType="separate"/>
      </w:r>
      <w:r>
        <w:rPr>
          <w:noProof/>
        </w:rPr>
        <w:t>698</w:t>
      </w:r>
      <w:r>
        <w:rPr>
          <w:noProof/>
        </w:rPr>
        <w:fldChar w:fldCharType="end"/>
      </w:r>
    </w:p>
    <w:p w14:paraId="4C6D7F6D" w14:textId="1FB761FB"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_Toc178244123 \h </w:instrText>
      </w:r>
      <w:r>
        <w:rPr>
          <w:noProof/>
        </w:rPr>
      </w:r>
      <w:r>
        <w:rPr>
          <w:noProof/>
        </w:rPr>
        <w:fldChar w:fldCharType="separate"/>
      </w:r>
      <w:r>
        <w:rPr>
          <w:noProof/>
        </w:rPr>
        <w:t>700</w:t>
      </w:r>
      <w:r>
        <w:rPr>
          <w:noProof/>
        </w:rPr>
        <w:fldChar w:fldCharType="end"/>
      </w:r>
    </w:p>
    <w:p w14:paraId="1FBE65D8" w14:textId="65B9C6D5"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_Toc178244124 \h </w:instrText>
      </w:r>
      <w:r>
        <w:rPr>
          <w:noProof/>
        </w:rPr>
      </w:r>
      <w:r>
        <w:rPr>
          <w:noProof/>
        </w:rPr>
        <w:fldChar w:fldCharType="separate"/>
      </w:r>
      <w:r>
        <w:rPr>
          <w:noProof/>
        </w:rPr>
        <w:t>700</w:t>
      </w:r>
      <w:r>
        <w:rPr>
          <w:noProof/>
        </w:rPr>
        <w:fldChar w:fldCharType="end"/>
      </w:r>
    </w:p>
    <w:p w14:paraId="6655E2DD" w14:textId="37213B28"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_Toc178244125 \h </w:instrText>
      </w:r>
      <w:r>
        <w:rPr>
          <w:noProof/>
        </w:rPr>
      </w:r>
      <w:r>
        <w:rPr>
          <w:noProof/>
        </w:rPr>
        <w:fldChar w:fldCharType="separate"/>
      </w:r>
      <w:r>
        <w:rPr>
          <w:noProof/>
        </w:rPr>
        <w:t>700</w:t>
      </w:r>
      <w:r>
        <w:rPr>
          <w:noProof/>
        </w:rPr>
        <w:fldChar w:fldCharType="end"/>
      </w:r>
    </w:p>
    <w:p w14:paraId="07ED187F" w14:textId="2B4998E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C.2.1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Counters in off-network group call</w:t>
      </w:r>
      <w:r>
        <w:rPr>
          <w:noProof/>
        </w:rPr>
        <w:tab/>
      </w:r>
      <w:r>
        <w:rPr>
          <w:noProof/>
        </w:rPr>
        <w:fldChar w:fldCharType="begin" w:fldLock="1"/>
      </w:r>
      <w:r>
        <w:rPr>
          <w:noProof/>
        </w:rPr>
        <w:instrText xml:space="preserve"> PAGEREF _Toc178244126 \h </w:instrText>
      </w:r>
      <w:r>
        <w:rPr>
          <w:noProof/>
        </w:rPr>
      </w:r>
      <w:r>
        <w:rPr>
          <w:noProof/>
        </w:rPr>
        <w:fldChar w:fldCharType="separate"/>
      </w:r>
      <w:r>
        <w:rPr>
          <w:noProof/>
        </w:rPr>
        <w:t>700</w:t>
      </w:r>
      <w:r>
        <w:rPr>
          <w:noProof/>
        </w:rPr>
        <w:fldChar w:fldCharType="end"/>
      </w:r>
    </w:p>
    <w:p w14:paraId="2DD17C4E" w14:textId="424B065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_Toc178244127 \h </w:instrText>
      </w:r>
      <w:r>
        <w:rPr>
          <w:noProof/>
        </w:rPr>
      </w:r>
      <w:r>
        <w:rPr>
          <w:noProof/>
        </w:rPr>
        <w:fldChar w:fldCharType="separate"/>
      </w:r>
      <w:r>
        <w:rPr>
          <w:noProof/>
        </w:rPr>
        <w:t>700</w:t>
      </w:r>
      <w:r>
        <w:rPr>
          <w:noProof/>
        </w:rPr>
        <w:fldChar w:fldCharType="end"/>
      </w:r>
    </w:p>
    <w:p w14:paraId="589A90B4" w14:textId="20B6B219"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_Toc178244128 \h </w:instrText>
      </w:r>
      <w:r>
        <w:rPr>
          <w:noProof/>
        </w:rPr>
      </w:r>
      <w:r>
        <w:rPr>
          <w:noProof/>
        </w:rPr>
        <w:fldChar w:fldCharType="separate"/>
      </w:r>
      <w:r>
        <w:rPr>
          <w:noProof/>
        </w:rPr>
        <w:t>702</w:t>
      </w:r>
      <w:r>
        <w:rPr>
          <w:noProof/>
        </w:rPr>
        <w:fldChar w:fldCharType="end"/>
      </w:r>
    </w:p>
    <w:p w14:paraId="3CAE3776" w14:textId="75F1A794"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_Toc178244129 \h </w:instrText>
      </w:r>
      <w:r>
        <w:rPr>
          <w:noProof/>
        </w:rPr>
      </w:r>
      <w:r>
        <w:rPr>
          <w:noProof/>
        </w:rPr>
        <w:fldChar w:fldCharType="separate"/>
      </w:r>
      <w:r>
        <w:rPr>
          <w:noProof/>
        </w:rPr>
        <w:t>702</w:t>
      </w:r>
      <w:r>
        <w:rPr>
          <w:noProof/>
        </w:rPr>
        <w:fldChar w:fldCharType="end"/>
      </w:r>
    </w:p>
    <w:p w14:paraId="02927D31" w14:textId="5D2ED48B"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g.3gpp.mcptt</w:t>
      </w:r>
      <w:r>
        <w:rPr>
          <w:noProof/>
        </w:rPr>
        <w:tab/>
      </w:r>
      <w:r>
        <w:rPr>
          <w:noProof/>
        </w:rPr>
        <w:fldChar w:fldCharType="begin" w:fldLock="1"/>
      </w:r>
      <w:r>
        <w:rPr>
          <w:noProof/>
        </w:rPr>
        <w:instrText xml:space="preserve"> PAGEREF _Toc178244130 \h </w:instrText>
      </w:r>
      <w:r>
        <w:rPr>
          <w:noProof/>
        </w:rPr>
      </w:r>
      <w:r>
        <w:rPr>
          <w:noProof/>
        </w:rPr>
        <w:fldChar w:fldCharType="separate"/>
      </w:r>
      <w:r>
        <w:rPr>
          <w:noProof/>
        </w:rPr>
        <w:t>702</w:t>
      </w:r>
      <w:r>
        <w:rPr>
          <w:noProof/>
        </w:rPr>
        <w:fldChar w:fldCharType="end"/>
      </w:r>
    </w:p>
    <w:p w14:paraId="48D973AD" w14:textId="05BFE42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g.3gpp.mcptt.ambient-listening-call-release</w:t>
      </w:r>
      <w:r>
        <w:rPr>
          <w:noProof/>
        </w:rPr>
        <w:tab/>
      </w:r>
      <w:r>
        <w:rPr>
          <w:noProof/>
        </w:rPr>
        <w:fldChar w:fldCharType="begin" w:fldLock="1"/>
      </w:r>
      <w:r>
        <w:rPr>
          <w:noProof/>
        </w:rPr>
        <w:instrText xml:space="preserve"> PAGEREF _Toc178244131 \h </w:instrText>
      </w:r>
      <w:r>
        <w:rPr>
          <w:noProof/>
        </w:rPr>
      </w:r>
      <w:r>
        <w:rPr>
          <w:noProof/>
        </w:rPr>
        <w:fldChar w:fldCharType="separate"/>
      </w:r>
      <w:r>
        <w:rPr>
          <w:noProof/>
        </w:rPr>
        <w:t>702</w:t>
      </w:r>
      <w:r>
        <w:rPr>
          <w:noProof/>
        </w:rPr>
        <w:fldChar w:fldCharType="end"/>
      </w:r>
    </w:p>
    <w:p w14:paraId="59379A80" w14:textId="428F8CD7"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_Toc178244132 \h </w:instrText>
      </w:r>
      <w:r>
        <w:rPr>
          <w:noProof/>
        </w:rPr>
      </w:r>
      <w:r>
        <w:rPr>
          <w:noProof/>
        </w:rPr>
        <w:fldChar w:fldCharType="separate"/>
      </w:r>
      <w:r>
        <w:rPr>
          <w:noProof/>
        </w:rPr>
        <w:t>704</w:t>
      </w:r>
      <w:r>
        <w:rPr>
          <w:noProof/>
        </w:rPr>
        <w:fldChar w:fldCharType="end"/>
      </w:r>
    </w:p>
    <w:p w14:paraId="452F0B7F" w14:textId="7984C3A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_Toc178244133 \h </w:instrText>
      </w:r>
      <w:r>
        <w:rPr>
          <w:noProof/>
        </w:rPr>
      </w:r>
      <w:r>
        <w:rPr>
          <w:noProof/>
        </w:rPr>
        <w:fldChar w:fldCharType="separate"/>
      </w:r>
      <w:r>
        <w:rPr>
          <w:noProof/>
        </w:rPr>
        <w:t>704</w:t>
      </w:r>
      <w:r>
        <w:rPr>
          <w:noProof/>
        </w:rPr>
        <w:fldChar w:fldCharType="end"/>
      </w:r>
    </w:p>
    <w:p w14:paraId="38D8EFAA" w14:textId="4027A04A"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MCPTT service</w:t>
      </w:r>
      <w:r>
        <w:rPr>
          <w:noProof/>
        </w:rPr>
        <w:tab/>
      </w:r>
      <w:r>
        <w:rPr>
          <w:noProof/>
        </w:rPr>
        <w:fldChar w:fldCharType="begin" w:fldLock="1"/>
      </w:r>
      <w:r>
        <w:rPr>
          <w:noProof/>
        </w:rPr>
        <w:instrText xml:space="preserve"> PAGEREF _Toc178244134 \h </w:instrText>
      </w:r>
      <w:r>
        <w:rPr>
          <w:noProof/>
        </w:rPr>
      </w:r>
      <w:r>
        <w:rPr>
          <w:noProof/>
        </w:rPr>
        <w:fldChar w:fldCharType="separate"/>
      </w:r>
      <w:r>
        <w:rPr>
          <w:noProof/>
        </w:rPr>
        <w:t>704</w:t>
      </w:r>
      <w:r>
        <w:rPr>
          <w:noProof/>
        </w:rPr>
        <w:fldChar w:fldCharType="end"/>
      </w:r>
    </w:p>
    <w:p w14:paraId="756F0F24" w14:textId="5045EBD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맑은 고딕"/>
          <w:noProof/>
        </w:rPr>
        <w:t>E.2.1</w:t>
      </w:r>
      <w:r>
        <w:rPr>
          <w:rFonts w:asciiTheme="minorHAnsi" w:eastAsiaTheme="minorEastAsia" w:hAnsiTheme="minorHAnsi" w:cstheme="minorBidi"/>
          <w:noProof/>
          <w:kern w:val="2"/>
          <w:sz w:val="22"/>
          <w:szCs w:val="22"/>
          <w:lang w:eastAsia="en-GB"/>
          <w14:ligatures w14:val="standardContextual"/>
        </w:rPr>
        <w:tab/>
      </w:r>
      <w:r w:rsidRPr="006C473C">
        <w:rPr>
          <w:rFonts w:eastAsia="맑은 고딕"/>
          <w:noProof/>
        </w:rPr>
        <w:t>URN</w:t>
      </w:r>
      <w:r>
        <w:rPr>
          <w:noProof/>
        </w:rPr>
        <w:tab/>
      </w:r>
      <w:r>
        <w:rPr>
          <w:noProof/>
        </w:rPr>
        <w:fldChar w:fldCharType="begin" w:fldLock="1"/>
      </w:r>
      <w:r>
        <w:rPr>
          <w:noProof/>
        </w:rPr>
        <w:instrText xml:space="preserve"> PAGEREF _Toc178244135 \h </w:instrText>
      </w:r>
      <w:r>
        <w:rPr>
          <w:noProof/>
        </w:rPr>
      </w:r>
      <w:r>
        <w:rPr>
          <w:noProof/>
        </w:rPr>
        <w:fldChar w:fldCharType="separate"/>
      </w:r>
      <w:r>
        <w:rPr>
          <w:noProof/>
        </w:rPr>
        <w:t>704</w:t>
      </w:r>
      <w:r>
        <w:rPr>
          <w:noProof/>
        </w:rPr>
        <w:fldChar w:fldCharType="end"/>
      </w:r>
    </w:p>
    <w:p w14:paraId="40A4D5BC" w14:textId="23A58FD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6C473C">
        <w:rPr>
          <w:rFonts w:eastAsia="SimSun"/>
          <w:noProof/>
        </w:rPr>
        <w:t>Description</w:t>
      </w:r>
      <w:r>
        <w:rPr>
          <w:noProof/>
        </w:rPr>
        <w:tab/>
      </w:r>
      <w:r>
        <w:rPr>
          <w:noProof/>
        </w:rPr>
        <w:fldChar w:fldCharType="begin" w:fldLock="1"/>
      </w:r>
      <w:r>
        <w:rPr>
          <w:noProof/>
        </w:rPr>
        <w:instrText xml:space="preserve"> PAGEREF _Toc178244136 \h </w:instrText>
      </w:r>
      <w:r>
        <w:rPr>
          <w:noProof/>
        </w:rPr>
      </w:r>
      <w:r>
        <w:rPr>
          <w:noProof/>
        </w:rPr>
        <w:fldChar w:fldCharType="separate"/>
      </w:r>
      <w:r>
        <w:rPr>
          <w:noProof/>
        </w:rPr>
        <w:t>704</w:t>
      </w:r>
      <w:r>
        <w:rPr>
          <w:noProof/>
        </w:rPr>
        <w:fldChar w:fldCharType="end"/>
      </w:r>
    </w:p>
    <w:p w14:paraId="0EA8584E" w14:textId="11EDA74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_Toc178244137 \h </w:instrText>
      </w:r>
      <w:r>
        <w:rPr>
          <w:noProof/>
        </w:rPr>
      </w:r>
      <w:r>
        <w:rPr>
          <w:noProof/>
        </w:rPr>
        <w:fldChar w:fldCharType="separate"/>
      </w:r>
      <w:r>
        <w:rPr>
          <w:noProof/>
        </w:rPr>
        <w:t>704</w:t>
      </w:r>
      <w:r>
        <w:rPr>
          <w:noProof/>
        </w:rPr>
        <w:fldChar w:fldCharType="end"/>
      </w:r>
    </w:p>
    <w:p w14:paraId="6B5054FE" w14:textId="2623FB4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_Toc178244138 \h </w:instrText>
      </w:r>
      <w:r>
        <w:rPr>
          <w:noProof/>
        </w:rPr>
      </w:r>
      <w:r>
        <w:rPr>
          <w:noProof/>
        </w:rPr>
        <w:fldChar w:fldCharType="separate"/>
      </w:r>
      <w:r>
        <w:rPr>
          <w:noProof/>
        </w:rPr>
        <w:t>704</w:t>
      </w:r>
      <w:r>
        <w:rPr>
          <w:noProof/>
        </w:rPr>
        <w:fldChar w:fldCharType="end"/>
      </w:r>
    </w:p>
    <w:p w14:paraId="03D97802" w14:textId="449A4EF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_Toc178244139 \h </w:instrText>
      </w:r>
      <w:r>
        <w:rPr>
          <w:noProof/>
        </w:rPr>
      </w:r>
      <w:r>
        <w:rPr>
          <w:noProof/>
        </w:rPr>
        <w:fldChar w:fldCharType="separate"/>
      </w:r>
      <w:r>
        <w:rPr>
          <w:noProof/>
        </w:rPr>
        <w:t>704</w:t>
      </w:r>
      <w:r>
        <w:rPr>
          <w:noProof/>
        </w:rPr>
        <w:fldChar w:fldCharType="end"/>
      </w:r>
    </w:p>
    <w:p w14:paraId="48DD8F36" w14:textId="768C000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_Toc178244140 \h </w:instrText>
      </w:r>
      <w:r>
        <w:rPr>
          <w:noProof/>
        </w:rPr>
      </w:r>
      <w:r>
        <w:rPr>
          <w:noProof/>
        </w:rPr>
        <w:fldChar w:fldCharType="separate"/>
      </w:r>
      <w:r>
        <w:rPr>
          <w:noProof/>
        </w:rPr>
        <w:t>704</w:t>
      </w:r>
      <w:r>
        <w:rPr>
          <w:noProof/>
        </w:rPr>
        <w:fldChar w:fldCharType="end"/>
      </w:r>
    </w:p>
    <w:p w14:paraId="76CBE414" w14:textId="5E9412A6"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_Toc178244141 \h </w:instrText>
      </w:r>
      <w:r>
        <w:rPr>
          <w:noProof/>
        </w:rPr>
      </w:r>
      <w:r>
        <w:rPr>
          <w:noProof/>
        </w:rPr>
        <w:fldChar w:fldCharType="separate"/>
      </w:r>
      <w:r>
        <w:rPr>
          <w:noProof/>
        </w:rPr>
        <w:t>705</w:t>
      </w:r>
      <w:r>
        <w:rPr>
          <w:noProof/>
        </w:rPr>
        <w:fldChar w:fldCharType="end"/>
      </w:r>
    </w:p>
    <w:p w14:paraId="06F9CED4" w14:textId="183547EB"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MCPTT Information</w:t>
      </w:r>
      <w:r>
        <w:rPr>
          <w:noProof/>
        </w:rPr>
        <w:tab/>
      </w:r>
      <w:r>
        <w:rPr>
          <w:noProof/>
        </w:rPr>
        <w:fldChar w:fldCharType="begin" w:fldLock="1"/>
      </w:r>
      <w:r>
        <w:rPr>
          <w:noProof/>
        </w:rPr>
        <w:instrText xml:space="preserve"> PAGEREF _Toc178244142 \h </w:instrText>
      </w:r>
      <w:r>
        <w:rPr>
          <w:noProof/>
        </w:rPr>
      </w:r>
      <w:r>
        <w:rPr>
          <w:noProof/>
        </w:rPr>
        <w:fldChar w:fldCharType="separate"/>
      </w:r>
      <w:r>
        <w:rPr>
          <w:noProof/>
        </w:rPr>
        <w:t>705</w:t>
      </w:r>
      <w:r>
        <w:rPr>
          <w:noProof/>
        </w:rPr>
        <w:fldChar w:fldCharType="end"/>
      </w:r>
    </w:p>
    <w:p w14:paraId="38803C5C" w14:textId="285EA51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_Toc178244143 \h </w:instrText>
      </w:r>
      <w:r>
        <w:rPr>
          <w:noProof/>
        </w:rPr>
      </w:r>
      <w:r>
        <w:rPr>
          <w:noProof/>
        </w:rPr>
        <w:fldChar w:fldCharType="separate"/>
      </w:r>
      <w:r>
        <w:rPr>
          <w:noProof/>
        </w:rPr>
        <w:t>705</w:t>
      </w:r>
      <w:r>
        <w:rPr>
          <w:noProof/>
        </w:rPr>
        <w:fldChar w:fldCharType="end"/>
      </w:r>
    </w:p>
    <w:p w14:paraId="2A9868BE" w14:textId="2B39AAF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_Toc178244144 \h </w:instrText>
      </w:r>
      <w:r>
        <w:rPr>
          <w:noProof/>
        </w:rPr>
      </w:r>
      <w:r>
        <w:rPr>
          <w:noProof/>
        </w:rPr>
        <w:fldChar w:fldCharType="separate"/>
      </w:r>
      <w:r>
        <w:rPr>
          <w:noProof/>
        </w:rPr>
        <w:t>705</w:t>
      </w:r>
      <w:r>
        <w:rPr>
          <w:noProof/>
        </w:rPr>
        <w:fldChar w:fldCharType="end"/>
      </w:r>
    </w:p>
    <w:p w14:paraId="33F71A44" w14:textId="4C388D0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_Toc178244145 \h </w:instrText>
      </w:r>
      <w:r>
        <w:rPr>
          <w:noProof/>
        </w:rPr>
      </w:r>
      <w:r>
        <w:rPr>
          <w:noProof/>
        </w:rPr>
        <w:fldChar w:fldCharType="separate"/>
      </w:r>
      <w:r>
        <w:rPr>
          <w:noProof/>
        </w:rPr>
        <w:t>709</w:t>
      </w:r>
      <w:r>
        <w:rPr>
          <w:noProof/>
        </w:rPr>
        <w:fldChar w:fldCharType="end"/>
      </w:r>
    </w:p>
    <w:p w14:paraId="29B762FE" w14:textId="00E9239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_Toc178244146 \h </w:instrText>
      </w:r>
      <w:r>
        <w:rPr>
          <w:noProof/>
        </w:rPr>
      </w:r>
      <w:r>
        <w:rPr>
          <w:noProof/>
        </w:rPr>
        <w:fldChar w:fldCharType="separate"/>
      </w:r>
      <w:r>
        <w:rPr>
          <w:noProof/>
        </w:rPr>
        <w:t>717</w:t>
      </w:r>
      <w:r>
        <w:rPr>
          <w:noProof/>
        </w:rPr>
        <w:fldChar w:fldCharType="end"/>
      </w:r>
    </w:p>
    <w:p w14:paraId="7B5D7E44" w14:textId="3D419E4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_Toc178244147 \h </w:instrText>
      </w:r>
      <w:r>
        <w:rPr>
          <w:noProof/>
        </w:rPr>
      </w:r>
      <w:r>
        <w:rPr>
          <w:noProof/>
        </w:rPr>
        <w:fldChar w:fldCharType="separate"/>
      </w:r>
      <w:r>
        <w:rPr>
          <w:noProof/>
        </w:rPr>
        <w:t>719</w:t>
      </w:r>
      <w:r>
        <w:rPr>
          <w:noProof/>
        </w:rPr>
        <w:fldChar w:fldCharType="end"/>
      </w:r>
    </w:p>
    <w:p w14:paraId="4CC1E84B" w14:textId="3A68FD0B"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MBS usage information</w:t>
      </w:r>
      <w:r>
        <w:rPr>
          <w:noProof/>
        </w:rPr>
        <w:tab/>
      </w:r>
      <w:r>
        <w:rPr>
          <w:noProof/>
        </w:rPr>
        <w:fldChar w:fldCharType="begin" w:fldLock="1"/>
      </w:r>
      <w:r>
        <w:rPr>
          <w:noProof/>
        </w:rPr>
        <w:instrText xml:space="preserve"> PAGEREF _Toc178244148 \h </w:instrText>
      </w:r>
      <w:r>
        <w:rPr>
          <w:noProof/>
        </w:rPr>
      </w:r>
      <w:r>
        <w:rPr>
          <w:noProof/>
        </w:rPr>
        <w:fldChar w:fldCharType="separate"/>
      </w:r>
      <w:r>
        <w:rPr>
          <w:noProof/>
        </w:rPr>
        <w:t>719</w:t>
      </w:r>
      <w:r>
        <w:rPr>
          <w:noProof/>
        </w:rPr>
        <w:fldChar w:fldCharType="end"/>
      </w:r>
    </w:p>
    <w:p w14:paraId="45F96D2C" w14:textId="029F860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_Toc178244149 \h </w:instrText>
      </w:r>
      <w:r>
        <w:rPr>
          <w:noProof/>
        </w:rPr>
      </w:r>
      <w:r>
        <w:rPr>
          <w:noProof/>
        </w:rPr>
        <w:fldChar w:fldCharType="separate"/>
      </w:r>
      <w:r>
        <w:rPr>
          <w:noProof/>
        </w:rPr>
        <w:t>719</w:t>
      </w:r>
      <w:r>
        <w:rPr>
          <w:noProof/>
        </w:rPr>
        <w:fldChar w:fldCharType="end"/>
      </w:r>
    </w:p>
    <w:p w14:paraId="0CDE085B" w14:textId="0AE5117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_Toc178244150 \h </w:instrText>
      </w:r>
      <w:r>
        <w:rPr>
          <w:noProof/>
        </w:rPr>
      </w:r>
      <w:r>
        <w:rPr>
          <w:noProof/>
        </w:rPr>
        <w:fldChar w:fldCharType="separate"/>
      </w:r>
      <w:r>
        <w:rPr>
          <w:noProof/>
        </w:rPr>
        <w:t>719</w:t>
      </w:r>
      <w:r>
        <w:rPr>
          <w:noProof/>
        </w:rPr>
        <w:fldChar w:fldCharType="end"/>
      </w:r>
    </w:p>
    <w:p w14:paraId="3CF33698" w14:textId="2277748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_Toc178244151 \h </w:instrText>
      </w:r>
      <w:r>
        <w:rPr>
          <w:noProof/>
        </w:rPr>
      </w:r>
      <w:r>
        <w:rPr>
          <w:noProof/>
        </w:rPr>
        <w:fldChar w:fldCharType="separate"/>
      </w:r>
      <w:r>
        <w:rPr>
          <w:noProof/>
        </w:rPr>
        <w:t>722</w:t>
      </w:r>
      <w:r>
        <w:rPr>
          <w:noProof/>
        </w:rPr>
        <w:fldChar w:fldCharType="end"/>
      </w:r>
    </w:p>
    <w:p w14:paraId="59822D26" w14:textId="3CF3EC9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_Toc178244152 \h </w:instrText>
      </w:r>
      <w:r>
        <w:rPr>
          <w:noProof/>
        </w:rPr>
      </w:r>
      <w:r>
        <w:rPr>
          <w:noProof/>
        </w:rPr>
        <w:fldChar w:fldCharType="separate"/>
      </w:r>
      <w:r>
        <w:rPr>
          <w:noProof/>
        </w:rPr>
        <w:t>723</w:t>
      </w:r>
      <w:r>
        <w:rPr>
          <w:noProof/>
        </w:rPr>
        <w:fldChar w:fldCharType="end"/>
      </w:r>
    </w:p>
    <w:p w14:paraId="720AF307" w14:textId="1A26911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_Toc178244153 \h </w:instrText>
      </w:r>
      <w:r>
        <w:rPr>
          <w:noProof/>
        </w:rPr>
      </w:r>
      <w:r>
        <w:rPr>
          <w:noProof/>
        </w:rPr>
        <w:fldChar w:fldCharType="separate"/>
      </w:r>
      <w:r>
        <w:rPr>
          <w:noProof/>
        </w:rPr>
        <w:t>725</w:t>
      </w:r>
      <w:r>
        <w:rPr>
          <w:noProof/>
        </w:rPr>
        <w:fldChar w:fldCharType="end"/>
      </w:r>
    </w:p>
    <w:p w14:paraId="291A46C9" w14:textId="7BBA03F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_Toc178244154 \h </w:instrText>
      </w:r>
      <w:r>
        <w:rPr>
          <w:noProof/>
        </w:rPr>
      </w:r>
      <w:r>
        <w:rPr>
          <w:noProof/>
        </w:rPr>
        <w:fldChar w:fldCharType="separate"/>
      </w:r>
      <w:r>
        <w:rPr>
          <w:noProof/>
        </w:rPr>
        <w:t>725</w:t>
      </w:r>
      <w:r>
        <w:rPr>
          <w:noProof/>
        </w:rPr>
        <w:fldChar w:fldCharType="end"/>
      </w:r>
    </w:p>
    <w:p w14:paraId="701A4E94" w14:textId="19F0906E"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_Toc178244155 \h </w:instrText>
      </w:r>
      <w:r>
        <w:rPr>
          <w:noProof/>
        </w:rPr>
      </w:r>
      <w:r>
        <w:rPr>
          <w:noProof/>
        </w:rPr>
        <w:fldChar w:fldCharType="separate"/>
      </w:r>
      <w:r>
        <w:rPr>
          <w:noProof/>
        </w:rPr>
        <w:t>727</w:t>
      </w:r>
      <w:r>
        <w:rPr>
          <w:noProof/>
        </w:rPr>
        <w:fldChar w:fldCharType="end"/>
      </w:r>
    </w:p>
    <w:p w14:paraId="3C45817F" w14:textId="24E52D7B"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_Toc178244156 \h </w:instrText>
      </w:r>
      <w:r>
        <w:rPr>
          <w:noProof/>
        </w:rPr>
      </w:r>
      <w:r>
        <w:rPr>
          <w:noProof/>
        </w:rPr>
        <w:fldChar w:fldCharType="separate"/>
      </w:r>
      <w:r>
        <w:rPr>
          <w:noProof/>
        </w:rPr>
        <w:t>729</w:t>
      </w:r>
      <w:r>
        <w:rPr>
          <w:noProof/>
        </w:rPr>
        <w:fldChar w:fldCharType="end"/>
      </w:r>
    </w:p>
    <w:p w14:paraId="5185B72F" w14:textId="2F43405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MCPTT location information</w:t>
      </w:r>
      <w:r>
        <w:rPr>
          <w:noProof/>
        </w:rPr>
        <w:tab/>
      </w:r>
      <w:r>
        <w:rPr>
          <w:noProof/>
        </w:rPr>
        <w:fldChar w:fldCharType="begin" w:fldLock="1"/>
      </w:r>
      <w:r>
        <w:rPr>
          <w:noProof/>
        </w:rPr>
        <w:instrText xml:space="preserve"> PAGEREF _Toc178244157 \h </w:instrText>
      </w:r>
      <w:r>
        <w:rPr>
          <w:noProof/>
        </w:rPr>
      </w:r>
      <w:r>
        <w:rPr>
          <w:noProof/>
        </w:rPr>
        <w:fldChar w:fldCharType="separate"/>
      </w:r>
      <w:r>
        <w:rPr>
          <w:noProof/>
        </w:rPr>
        <w:t>731</w:t>
      </w:r>
      <w:r>
        <w:rPr>
          <w:noProof/>
        </w:rPr>
        <w:fldChar w:fldCharType="end"/>
      </w:r>
    </w:p>
    <w:p w14:paraId="11D15BF2" w14:textId="3B444661"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_Toc178244158 \h </w:instrText>
      </w:r>
      <w:r>
        <w:rPr>
          <w:noProof/>
        </w:rPr>
      </w:r>
      <w:r>
        <w:rPr>
          <w:noProof/>
        </w:rPr>
        <w:fldChar w:fldCharType="separate"/>
      </w:r>
      <w:r>
        <w:rPr>
          <w:noProof/>
        </w:rPr>
        <w:t>731</w:t>
      </w:r>
      <w:r>
        <w:rPr>
          <w:noProof/>
        </w:rPr>
        <w:fldChar w:fldCharType="end"/>
      </w:r>
    </w:p>
    <w:p w14:paraId="27C10C89" w14:textId="1434CC2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_Toc178244159 \h </w:instrText>
      </w:r>
      <w:r>
        <w:rPr>
          <w:noProof/>
        </w:rPr>
      </w:r>
      <w:r>
        <w:rPr>
          <w:noProof/>
        </w:rPr>
        <w:fldChar w:fldCharType="separate"/>
      </w:r>
      <w:r>
        <w:rPr>
          <w:noProof/>
        </w:rPr>
        <w:t>731</w:t>
      </w:r>
      <w:r>
        <w:rPr>
          <w:noProof/>
        </w:rPr>
        <w:fldChar w:fldCharType="end"/>
      </w:r>
    </w:p>
    <w:p w14:paraId="340AB165" w14:textId="7EEF0E5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_Toc178244160 \h </w:instrText>
      </w:r>
      <w:r>
        <w:rPr>
          <w:noProof/>
        </w:rPr>
      </w:r>
      <w:r>
        <w:rPr>
          <w:noProof/>
        </w:rPr>
        <w:fldChar w:fldCharType="separate"/>
      </w:r>
      <w:r>
        <w:rPr>
          <w:noProof/>
        </w:rPr>
        <w:t>739</w:t>
      </w:r>
      <w:r>
        <w:rPr>
          <w:noProof/>
        </w:rPr>
        <w:fldChar w:fldCharType="end"/>
      </w:r>
    </w:p>
    <w:p w14:paraId="1944506D" w14:textId="5AE7733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_Toc178244161 \h </w:instrText>
      </w:r>
      <w:r>
        <w:rPr>
          <w:noProof/>
        </w:rPr>
      </w:r>
      <w:r>
        <w:rPr>
          <w:noProof/>
        </w:rPr>
        <w:fldChar w:fldCharType="separate"/>
      </w:r>
      <w:r>
        <w:rPr>
          <w:noProof/>
        </w:rPr>
        <w:t>749</w:t>
      </w:r>
      <w:r>
        <w:rPr>
          <w:noProof/>
        </w:rPr>
        <w:fldChar w:fldCharType="end"/>
      </w:r>
    </w:p>
    <w:p w14:paraId="6CCE2C2D" w14:textId="753AFFB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MCPTT (de)-affiliation requests</w:t>
      </w:r>
      <w:r>
        <w:rPr>
          <w:noProof/>
        </w:rPr>
        <w:tab/>
      </w:r>
      <w:r>
        <w:rPr>
          <w:noProof/>
        </w:rPr>
        <w:fldChar w:fldCharType="begin" w:fldLock="1"/>
      </w:r>
      <w:r>
        <w:rPr>
          <w:noProof/>
        </w:rPr>
        <w:instrText xml:space="preserve"> PAGEREF _Toc178244162 \h </w:instrText>
      </w:r>
      <w:r>
        <w:rPr>
          <w:noProof/>
        </w:rPr>
      </w:r>
      <w:r>
        <w:rPr>
          <w:noProof/>
        </w:rPr>
        <w:fldChar w:fldCharType="separate"/>
      </w:r>
      <w:r>
        <w:rPr>
          <w:noProof/>
        </w:rPr>
        <w:t>750</w:t>
      </w:r>
      <w:r>
        <w:rPr>
          <w:noProof/>
        </w:rPr>
        <w:fldChar w:fldCharType="end"/>
      </w:r>
    </w:p>
    <w:p w14:paraId="3C81BE99" w14:textId="745C903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_Toc178244163 \h </w:instrText>
      </w:r>
      <w:r>
        <w:rPr>
          <w:noProof/>
        </w:rPr>
      </w:r>
      <w:r>
        <w:rPr>
          <w:noProof/>
        </w:rPr>
        <w:fldChar w:fldCharType="separate"/>
      </w:r>
      <w:r>
        <w:rPr>
          <w:noProof/>
        </w:rPr>
        <w:t>750</w:t>
      </w:r>
      <w:r>
        <w:rPr>
          <w:noProof/>
        </w:rPr>
        <w:fldChar w:fldCharType="end"/>
      </w:r>
    </w:p>
    <w:p w14:paraId="5879BDFC" w14:textId="53659E4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eastAsia="zh-CN"/>
        </w:rPr>
        <w:t>F</w:t>
      </w:r>
      <w:r w:rsidRPr="006C473C">
        <w:rPr>
          <w:noProof/>
          <w:lang w:val="en-US"/>
        </w:rPr>
        <w:t>.</w:t>
      </w:r>
      <w:r w:rsidRPr="006C473C">
        <w:rPr>
          <w:noProof/>
          <w:lang w:val="en-US" w:eastAsia="zh-CN"/>
        </w:rPr>
        <w:t>4</w:t>
      </w:r>
      <w:r w:rsidRPr="006C473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XML schema</w:t>
      </w:r>
      <w:r>
        <w:rPr>
          <w:noProof/>
        </w:rPr>
        <w:tab/>
      </w:r>
      <w:r>
        <w:rPr>
          <w:noProof/>
        </w:rPr>
        <w:fldChar w:fldCharType="begin" w:fldLock="1"/>
      </w:r>
      <w:r>
        <w:rPr>
          <w:noProof/>
        </w:rPr>
        <w:instrText xml:space="preserve"> PAGEREF _Toc178244164 \h </w:instrText>
      </w:r>
      <w:r>
        <w:rPr>
          <w:noProof/>
        </w:rPr>
      </w:r>
      <w:r>
        <w:rPr>
          <w:noProof/>
        </w:rPr>
        <w:fldChar w:fldCharType="separate"/>
      </w:r>
      <w:r>
        <w:rPr>
          <w:noProof/>
        </w:rPr>
        <w:t>750</w:t>
      </w:r>
      <w:r>
        <w:rPr>
          <w:noProof/>
        </w:rPr>
        <w:fldChar w:fldCharType="end"/>
      </w:r>
    </w:p>
    <w:p w14:paraId="517A548C" w14:textId="1D22FE8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_Toc178244165 \h </w:instrText>
      </w:r>
      <w:r>
        <w:rPr>
          <w:noProof/>
        </w:rPr>
      </w:r>
      <w:r>
        <w:rPr>
          <w:noProof/>
        </w:rPr>
        <w:fldChar w:fldCharType="separate"/>
      </w:r>
      <w:r>
        <w:rPr>
          <w:noProof/>
        </w:rPr>
        <w:t>751</w:t>
      </w:r>
      <w:r>
        <w:rPr>
          <w:noProof/>
        </w:rPr>
        <w:fldChar w:fldCharType="end"/>
      </w:r>
    </w:p>
    <w:p w14:paraId="5D0A5D31" w14:textId="22B6F9E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_Toc178244166 \h </w:instrText>
      </w:r>
      <w:r>
        <w:rPr>
          <w:noProof/>
        </w:rPr>
      </w:r>
      <w:r>
        <w:rPr>
          <w:noProof/>
        </w:rPr>
        <w:fldChar w:fldCharType="separate"/>
      </w:r>
      <w:r>
        <w:rPr>
          <w:noProof/>
        </w:rPr>
        <w:t>751</w:t>
      </w:r>
      <w:r>
        <w:rPr>
          <w:noProof/>
        </w:rPr>
        <w:fldChar w:fldCharType="end"/>
      </w:r>
    </w:p>
    <w:p w14:paraId="71A614F0" w14:textId="515DBC0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floor request</w:t>
      </w:r>
      <w:r>
        <w:rPr>
          <w:noProof/>
        </w:rPr>
        <w:tab/>
      </w:r>
      <w:r>
        <w:rPr>
          <w:noProof/>
        </w:rPr>
        <w:fldChar w:fldCharType="begin" w:fldLock="1"/>
      </w:r>
      <w:r>
        <w:rPr>
          <w:noProof/>
        </w:rPr>
        <w:instrText xml:space="preserve"> PAGEREF _Toc178244167 \h </w:instrText>
      </w:r>
      <w:r>
        <w:rPr>
          <w:noProof/>
        </w:rPr>
      </w:r>
      <w:r>
        <w:rPr>
          <w:noProof/>
        </w:rPr>
        <w:fldChar w:fldCharType="separate"/>
      </w:r>
      <w:r>
        <w:rPr>
          <w:noProof/>
        </w:rPr>
        <w:t>753</w:t>
      </w:r>
      <w:r>
        <w:rPr>
          <w:noProof/>
        </w:rPr>
        <w:fldChar w:fldCharType="end"/>
      </w:r>
    </w:p>
    <w:p w14:paraId="0B7E29DC" w14:textId="47FA64BA"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_Toc178244168 \h </w:instrText>
      </w:r>
      <w:r>
        <w:rPr>
          <w:noProof/>
        </w:rPr>
      </w:r>
      <w:r>
        <w:rPr>
          <w:noProof/>
        </w:rPr>
        <w:fldChar w:fldCharType="separate"/>
      </w:r>
      <w:r>
        <w:rPr>
          <w:noProof/>
        </w:rPr>
        <w:t>753</w:t>
      </w:r>
      <w:r>
        <w:rPr>
          <w:noProof/>
        </w:rPr>
        <w:fldChar w:fldCharType="end"/>
      </w:r>
    </w:p>
    <w:p w14:paraId="02189B57" w14:textId="74D5903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_Toc178244169 \h </w:instrText>
      </w:r>
      <w:r>
        <w:rPr>
          <w:noProof/>
        </w:rPr>
      </w:r>
      <w:r>
        <w:rPr>
          <w:noProof/>
        </w:rPr>
        <w:fldChar w:fldCharType="separate"/>
      </w:r>
      <w:r>
        <w:rPr>
          <w:noProof/>
        </w:rPr>
        <w:t>753</w:t>
      </w:r>
      <w:r>
        <w:rPr>
          <w:noProof/>
        </w:rPr>
        <w:fldChar w:fldCharType="end"/>
      </w:r>
    </w:p>
    <w:p w14:paraId="050C17D9" w14:textId="271608D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_Toc178244170 \h </w:instrText>
      </w:r>
      <w:r>
        <w:rPr>
          <w:noProof/>
        </w:rPr>
      </w:r>
      <w:r>
        <w:rPr>
          <w:noProof/>
        </w:rPr>
        <w:fldChar w:fldCharType="separate"/>
      </w:r>
      <w:r>
        <w:rPr>
          <w:noProof/>
        </w:rPr>
        <w:t>753</w:t>
      </w:r>
      <w:r>
        <w:rPr>
          <w:noProof/>
        </w:rPr>
        <w:fldChar w:fldCharType="end"/>
      </w:r>
    </w:p>
    <w:p w14:paraId="3BFB9F00" w14:textId="21F1B01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_Toc178244171 \h </w:instrText>
      </w:r>
      <w:r>
        <w:rPr>
          <w:noProof/>
        </w:rPr>
      </w:r>
      <w:r>
        <w:rPr>
          <w:noProof/>
        </w:rPr>
        <w:fldChar w:fldCharType="separate"/>
      </w:r>
      <w:r>
        <w:rPr>
          <w:noProof/>
        </w:rPr>
        <w:t>754</w:t>
      </w:r>
      <w:r>
        <w:rPr>
          <w:noProof/>
        </w:rPr>
        <w:fldChar w:fldCharType="end"/>
      </w:r>
    </w:p>
    <w:p w14:paraId="3F0F9231" w14:textId="5F781834"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integrity protection of MIME bodies</w:t>
      </w:r>
      <w:r>
        <w:rPr>
          <w:noProof/>
        </w:rPr>
        <w:tab/>
      </w:r>
      <w:r>
        <w:rPr>
          <w:noProof/>
        </w:rPr>
        <w:fldChar w:fldCharType="begin" w:fldLock="1"/>
      </w:r>
      <w:r>
        <w:rPr>
          <w:noProof/>
        </w:rPr>
        <w:instrText xml:space="preserve"> PAGEREF _Toc178244172 \h </w:instrText>
      </w:r>
      <w:r>
        <w:rPr>
          <w:noProof/>
        </w:rPr>
      </w:r>
      <w:r>
        <w:rPr>
          <w:noProof/>
        </w:rPr>
        <w:fldChar w:fldCharType="separate"/>
      </w:r>
      <w:r>
        <w:rPr>
          <w:noProof/>
        </w:rPr>
        <w:t>756</w:t>
      </w:r>
      <w:r>
        <w:rPr>
          <w:noProof/>
        </w:rPr>
        <w:fldChar w:fldCharType="end"/>
      </w:r>
    </w:p>
    <w:p w14:paraId="53682C21" w14:textId="3AFE73E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F.6.1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_Toc178244173 \h </w:instrText>
      </w:r>
      <w:r>
        <w:rPr>
          <w:noProof/>
        </w:rPr>
      </w:r>
      <w:r>
        <w:rPr>
          <w:noProof/>
        </w:rPr>
        <w:fldChar w:fldCharType="separate"/>
      </w:r>
      <w:r>
        <w:rPr>
          <w:noProof/>
        </w:rPr>
        <w:t>756</w:t>
      </w:r>
      <w:r>
        <w:rPr>
          <w:noProof/>
        </w:rPr>
        <w:fldChar w:fldCharType="end"/>
      </w:r>
    </w:p>
    <w:p w14:paraId="5E71CF05" w14:textId="73BDFE1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_Toc178244174 \h </w:instrText>
      </w:r>
      <w:r>
        <w:rPr>
          <w:noProof/>
        </w:rPr>
      </w:r>
      <w:r>
        <w:rPr>
          <w:noProof/>
        </w:rPr>
        <w:fldChar w:fldCharType="separate"/>
      </w:r>
      <w:r>
        <w:rPr>
          <w:noProof/>
        </w:rPr>
        <w:t>756</w:t>
      </w:r>
      <w:r>
        <w:rPr>
          <w:noProof/>
        </w:rPr>
        <w:fldChar w:fldCharType="end"/>
      </w:r>
    </w:p>
    <w:p w14:paraId="4F1FD546" w14:textId="7C4917D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_Toc178244175 \h </w:instrText>
      </w:r>
      <w:r>
        <w:rPr>
          <w:noProof/>
        </w:rPr>
      </w:r>
      <w:r>
        <w:rPr>
          <w:noProof/>
        </w:rPr>
        <w:fldChar w:fldCharType="separate"/>
      </w:r>
      <w:r>
        <w:rPr>
          <w:noProof/>
        </w:rPr>
        <w:t>756</w:t>
      </w:r>
      <w:r>
        <w:rPr>
          <w:noProof/>
        </w:rPr>
        <w:fldChar w:fldCharType="end"/>
      </w:r>
    </w:p>
    <w:p w14:paraId="1345ABD5" w14:textId="6296075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_Toc178244176 \h </w:instrText>
      </w:r>
      <w:r>
        <w:rPr>
          <w:noProof/>
        </w:rPr>
      </w:r>
      <w:r>
        <w:rPr>
          <w:noProof/>
        </w:rPr>
        <w:fldChar w:fldCharType="separate"/>
      </w:r>
      <w:r>
        <w:rPr>
          <w:noProof/>
        </w:rPr>
        <w:t>757</w:t>
      </w:r>
      <w:r>
        <w:rPr>
          <w:noProof/>
        </w:rPr>
        <w:fldChar w:fldCharType="end"/>
      </w:r>
    </w:p>
    <w:p w14:paraId="72DDD634" w14:textId="46D46283"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F.7</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_Toc178244177 \h </w:instrText>
      </w:r>
      <w:r>
        <w:rPr>
          <w:noProof/>
        </w:rPr>
      </w:r>
      <w:r>
        <w:rPr>
          <w:noProof/>
        </w:rPr>
        <w:fldChar w:fldCharType="separate"/>
      </w:r>
      <w:r>
        <w:rPr>
          <w:noProof/>
        </w:rPr>
        <w:t>759</w:t>
      </w:r>
      <w:r>
        <w:rPr>
          <w:noProof/>
        </w:rPr>
        <w:fldChar w:fldCharType="end"/>
      </w:r>
    </w:p>
    <w:p w14:paraId="436F8233" w14:textId="55AA35A9"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_Toc178244178 \h </w:instrText>
      </w:r>
      <w:r>
        <w:rPr>
          <w:noProof/>
        </w:rPr>
      </w:r>
      <w:r>
        <w:rPr>
          <w:noProof/>
        </w:rPr>
        <w:fldChar w:fldCharType="separate"/>
      </w:r>
      <w:r>
        <w:rPr>
          <w:noProof/>
        </w:rPr>
        <w:t>759</w:t>
      </w:r>
      <w:r>
        <w:rPr>
          <w:noProof/>
        </w:rPr>
        <w:fldChar w:fldCharType="end"/>
      </w:r>
    </w:p>
    <w:p w14:paraId="27E2BB5E" w14:textId="5F032E35"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de-DE" w:eastAsia="zh-CN"/>
        </w:rPr>
        <w:t>F</w:t>
      </w:r>
      <w:r w:rsidRPr="006C473C">
        <w:rPr>
          <w:noProof/>
          <w:lang w:val="de-DE"/>
        </w:rPr>
        <w:t>.</w:t>
      </w:r>
      <w:r w:rsidRPr="006C473C">
        <w:rPr>
          <w:noProof/>
          <w:lang w:val="de-DE" w:eastAsia="zh-CN"/>
        </w:rPr>
        <w:t>7</w:t>
      </w:r>
      <w:r w:rsidRPr="006C473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6C473C">
        <w:rPr>
          <w:noProof/>
          <w:lang w:val="de-DE"/>
        </w:rPr>
        <w:t>XML schema</w:t>
      </w:r>
      <w:r>
        <w:rPr>
          <w:noProof/>
        </w:rPr>
        <w:tab/>
      </w:r>
      <w:r>
        <w:rPr>
          <w:noProof/>
        </w:rPr>
        <w:fldChar w:fldCharType="begin" w:fldLock="1"/>
      </w:r>
      <w:r>
        <w:rPr>
          <w:noProof/>
        </w:rPr>
        <w:instrText xml:space="preserve"> PAGEREF _Toc178244179 \h </w:instrText>
      </w:r>
      <w:r>
        <w:rPr>
          <w:noProof/>
        </w:rPr>
      </w:r>
      <w:r>
        <w:rPr>
          <w:noProof/>
        </w:rPr>
        <w:fldChar w:fldCharType="separate"/>
      </w:r>
      <w:r>
        <w:rPr>
          <w:noProof/>
        </w:rPr>
        <w:t>759</w:t>
      </w:r>
      <w:r>
        <w:rPr>
          <w:noProof/>
        </w:rPr>
        <w:fldChar w:fldCharType="end"/>
      </w:r>
    </w:p>
    <w:p w14:paraId="403ABAA6" w14:textId="50A003A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_Toc178244180 \h </w:instrText>
      </w:r>
      <w:r>
        <w:rPr>
          <w:noProof/>
        </w:rPr>
      </w:r>
      <w:r>
        <w:rPr>
          <w:noProof/>
        </w:rPr>
        <w:fldChar w:fldCharType="separate"/>
      </w:r>
      <w:r>
        <w:rPr>
          <w:noProof/>
        </w:rPr>
        <w:t>760</w:t>
      </w:r>
      <w:r>
        <w:rPr>
          <w:noProof/>
        </w:rPr>
        <w:fldChar w:fldCharType="end"/>
      </w:r>
    </w:p>
    <w:p w14:paraId="2817404F" w14:textId="5FC7556F"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_Toc178244181 \h </w:instrText>
      </w:r>
      <w:r>
        <w:rPr>
          <w:noProof/>
        </w:rPr>
      </w:r>
      <w:r>
        <w:rPr>
          <w:noProof/>
        </w:rPr>
        <w:fldChar w:fldCharType="separate"/>
      </w:r>
      <w:r>
        <w:rPr>
          <w:noProof/>
        </w:rPr>
        <w:t>761</w:t>
      </w:r>
      <w:r>
        <w:rPr>
          <w:noProof/>
        </w:rPr>
        <w:fldChar w:fldCharType="end"/>
      </w:r>
    </w:p>
    <w:p w14:paraId="1F0ACD8D" w14:textId="17729D21"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G (informative):</w:t>
      </w:r>
      <w:r>
        <w:rPr>
          <w:noProof/>
        </w:rPr>
        <w:tab/>
        <w:t>States managed by the MCPTT client and MCPTT server</w:t>
      </w:r>
      <w:r>
        <w:rPr>
          <w:noProof/>
        </w:rPr>
        <w:tab/>
      </w:r>
      <w:r>
        <w:rPr>
          <w:noProof/>
        </w:rPr>
        <w:fldChar w:fldCharType="begin" w:fldLock="1"/>
      </w:r>
      <w:r>
        <w:rPr>
          <w:noProof/>
        </w:rPr>
        <w:instrText xml:space="preserve"> PAGEREF _Toc178244182 \h </w:instrText>
      </w:r>
      <w:r>
        <w:rPr>
          <w:noProof/>
        </w:rPr>
      </w:r>
      <w:r>
        <w:rPr>
          <w:noProof/>
        </w:rPr>
        <w:fldChar w:fldCharType="separate"/>
      </w:r>
      <w:r>
        <w:rPr>
          <w:noProof/>
        </w:rPr>
        <w:t>763</w:t>
      </w:r>
      <w:r>
        <w:rPr>
          <w:noProof/>
        </w:rPr>
        <w:fldChar w:fldCharType="end"/>
      </w:r>
    </w:p>
    <w:p w14:paraId="7C7C4C32" w14:textId="2E70487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MCPTT emergency state</w:t>
      </w:r>
      <w:r>
        <w:rPr>
          <w:noProof/>
        </w:rPr>
        <w:tab/>
      </w:r>
      <w:r>
        <w:rPr>
          <w:noProof/>
        </w:rPr>
        <w:fldChar w:fldCharType="begin" w:fldLock="1"/>
      </w:r>
      <w:r>
        <w:rPr>
          <w:noProof/>
        </w:rPr>
        <w:instrText xml:space="preserve"> PAGEREF _Toc178244183 \h </w:instrText>
      </w:r>
      <w:r>
        <w:rPr>
          <w:noProof/>
        </w:rPr>
      </w:r>
      <w:r>
        <w:rPr>
          <w:noProof/>
        </w:rPr>
        <w:fldChar w:fldCharType="separate"/>
      </w:r>
      <w:r>
        <w:rPr>
          <w:noProof/>
        </w:rPr>
        <w:t>763</w:t>
      </w:r>
      <w:r>
        <w:rPr>
          <w:noProof/>
        </w:rPr>
        <w:fldChar w:fldCharType="end"/>
      </w:r>
    </w:p>
    <w:p w14:paraId="47842049" w14:textId="008BF22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_Toc178244184 \h </w:instrText>
      </w:r>
      <w:r>
        <w:rPr>
          <w:noProof/>
        </w:rPr>
      </w:r>
      <w:r>
        <w:rPr>
          <w:noProof/>
        </w:rPr>
        <w:fldChar w:fldCharType="separate"/>
      </w:r>
      <w:r>
        <w:rPr>
          <w:noProof/>
        </w:rPr>
        <w:t>763</w:t>
      </w:r>
      <w:r>
        <w:rPr>
          <w:noProof/>
        </w:rPr>
        <w:fldChar w:fldCharType="end"/>
      </w:r>
    </w:p>
    <w:p w14:paraId="32D76FC1" w14:textId="3919010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MCPTT emergency group state</w:t>
      </w:r>
      <w:r>
        <w:rPr>
          <w:noProof/>
        </w:rPr>
        <w:tab/>
      </w:r>
      <w:r>
        <w:rPr>
          <w:noProof/>
        </w:rPr>
        <w:fldChar w:fldCharType="begin" w:fldLock="1"/>
      </w:r>
      <w:r>
        <w:rPr>
          <w:noProof/>
        </w:rPr>
        <w:instrText xml:space="preserve"> PAGEREF _Toc178244185 \h </w:instrText>
      </w:r>
      <w:r>
        <w:rPr>
          <w:noProof/>
        </w:rPr>
      </w:r>
      <w:r>
        <w:rPr>
          <w:noProof/>
        </w:rPr>
        <w:fldChar w:fldCharType="separate"/>
      </w:r>
      <w:r>
        <w:rPr>
          <w:noProof/>
        </w:rPr>
        <w:t>764</w:t>
      </w:r>
      <w:r>
        <w:rPr>
          <w:noProof/>
        </w:rPr>
        <w:fldChar w:fldCharType="end"/>
      </w:r>
    </w:p>
    <w:p w14:paraId="0DE713C9" w14:textId="00B071D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MCPTT emergency group call state</w:t>
      </w:r>
      <w:r>
        <w:rPr>
          <w:noProof/>
        </w:rPr>
        <w:tab/>
      </w:r>
      <w:r>
        <w:rPr>
          <w:noProof/>
        </w:rPr>
        <w:fldChar w:fldCharType="begin" w:fldLock="1"/>
      </w:r>
      <w:r>
        <w:rPr>
          <w:noProof/>
        </w:rPr>
        <w:instrText xml:space="preserve"> PAGEREF _Toc178244186 \h </w:instrText>
      </w:r>
      <w:r>
        <w:rPr>
          <w:noProof/>
        </w:rPr>
      </w:r>
      <w:r>
        <w:rPr>
          <w:noProof/>
        </w:rPr>
        <w:fldChar w:fldCharType="separate"/>
      </w:r>
      <w:r>
        <w:rPr>
          <w:noProof/>
        </w:rPr>
        <w:t>765</w:t>
      </w:r>
      <w:r>
        <w:rPr>
          <w:noProof/>
        </w:rPr>
        <w:fldChar w:fldCharType="end"/>
      </w:r>
    </w:p>
    <w:p w14:paraId="74EEC33C" w14:textId="4C046C1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MCPTT emergency alert state</w:t>
      </w:r>
      <w:r>
        <w:rPr>
          <w:noProof/>
        </w:rPr>
        <w:tab/>
      </w:r>
      <w:r>
        <w:rPr>
          <w:noProof/>
        </w:rPr>
        <w:fldChar w:fldCharType="begin" w:fldLock="1"/>
      </w:r>
      <w:r>
        <w:rPr>
          <w:noProof/>
        </w:rPr>
        <w:instrText xml:space="preserve"> PAGEREF _Toc178244187 \h </w:instrText>
      </w:r>
      <w:r>
        <w:rPr>
          <w:noProof/>
        </w:rPr>
      </w:r>
      <w:r>
        <w:rPr>
          <w:noProof/>
        </w:rPr>
        <w:fldChar w:fldCharType="separate"/>
      </w:r>
      <w:r>
        <w:rPr>
          <w:noProof/>
        </w:rPr>
        <w:t>766</w:t>
      </w:r>
      <w:r>
        <w:rPr>
          <w:noProof/>
        </w:rPr>
        <w:fldChar w:fldCharType="end"/>
      </w:r>
    </w:p>
    <w:p w14:paraId="06C4BE00" w14:textId="4F129B69"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G.20</w:t>
      </w:r>
      <w:r>
        <w:rPr>
          <w:rFonts w:asciiTheme="minorHAnsi" w:eastAsiaTheme="minorEastAsia" w:hAnsiTheme="minorHAnsi" w:cstheme="minorBidi"/>
          <w:noProof/>
          <w:kern w:val="2"/>
          <w:szCs w:val="22"/>
          <w:lang w:eastAsia="en-GB"/>
          <w14:ligatures w14:val="standardContextual"/>
        </w:rPr>
        <w:tab/>
      </w:r>
      <w:r>
        <w:rPr>
          <w:noProof/>
        </w:rPr>
        <w:t>MCPTT adhoc group emergency alert state</w:t>
      </w:r>
      <w:r>
        <w:rPr>
          <w:noProof/>
        </w:rPr>
        <w:tab/>
      </w:r>
      <w:r>
        <w:rPr>
          <w:noProof/>
        </w:rPr>
        <w:fldChar w:fldCharType="begin" w:fldLock="1"/>
      </w:r>
      <w:r>
        <w:rPr>
          <w:noProof/>
        </w:rPr>
        <w:instrText xml:space="preserve"> PAGEREF _Toc178244188 \h </w:instrText>
      </w:r>
      <w:r>
        <w:rPr>
          <w:noProof/>
        </w:rPr>
      </w:r>
      <w:r>
        <w:rPr>
          <w:noProof/>
        </w:rPr>
        <w:fldChar w:fldCharType="separate"/>
      </w:r>
      <w:r>
        <w:rPr>
          <w:noProof/>
        </w:rPr>
        <w:t>768</w:t>
      </w:r>
      <w:r>
        <w:rPr>
          <w:noProof/>
        </w:rPr>
        <w:fldChar w:fldCharType="end"/>
      </w:r>
    </w:p>
    <w:p w14:paraId="44B9BA60" w14:textId="079638CE"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_Toc178244189 \h </w:instrText>
      </w:r>
      <w:r>
        <w:rPr>
          <w:noProof/>
        </w:rPr>
      </w:r>
      <w:r>
        <w:rPr>
          <w:noProof/>
        </w:rPr>
        <w:fldChar w:fldCharType="separate"/>
      </w:r>
      <w:r>
        <w:rPr>
          <w:noProof/>
        </w:rPr>
        <w:t>769</w:t>
      </w:r>
      <w:r>
        <w:rPr>
          <w:noProof/>
        </w:rPr>
        <w:fldChar w:fldCharType="end"/>
      </w:r>
    </w:p>
    <w:p w14:paraId="242FCD71" w14:textId="2183DEF6"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MCPTT imminent peril group state</w:t>
      </w:r>
      <w:r>
        <w:rPr>
          <w:noProof/>
        </w:rPr>
        <w:tab/>
      </w:r>
      <w:r>
        <w:rPr>
          <w:noProof/>
        </w:rPr>
        <w:fldChar w:fldCharType="begin" w:fldLock="1"/>
      </w:r>
      <w:r>
        <w:rPr>
          <w:noProof/>
        </w:rPr>
        <w:instrText xml:space="preserve"> PAGEREF _Toc178244190 \h </w:instrText>
      </w:r>
      <w:r>
        <w:rPr>
          <w:noProof/>
        </w:rPr>
      </w:r>
      <w:r>
        <w:rPr>
          <w:noProof/>
        </w:rPr>
        <w:fldChar w:fldCharType="separate"/>
      </w:r>
      <w:r>
        <w:rPr>
          <w:noProof/>
        </w:rPr>
        <w:t>769</w:t>
      </w:r>
      <w:r>
        <w:rPr>
          <w:noProof/>
        </w:rPr>
        <w:fldChar w:fldCharType="end"/>
      </w:r>
    </w:p>
    <w:p w14:paraId="58E9365A" w14:textId="6ECE9DC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MCPTT imminent peril group call state</w:t>
      </w:r>
      <w:r>
        <w:rPr>
          <w:noProof/>
        </w:rPr>
        <w:tab/>
      </w:r>
      <w:r>
        <w:rPr>
          <w:noProof/>
        </w:rPr>
        <w:fldChar w:fldCharType="begin" w:fldLock="1"/>
      </w:r>
      <w:r>
        <w:rPr>
          <w:noProof/>
        </w:rPr>
        <w:instrText xml:space="preserve"> PAGEREF _Toc178244191 \h </w:instrText>
      </w:r>
      <w:r>
        <w:rPr>
          <w:noProof/>
        </w:rPr>
      </w:r>
      <w:r>
        <w:rPr>
          <w:noProof/>
        </w:rPr>
        <w:fldChar w:fldCharType="separate"/>
      </w:r>
      <w:r>
        <w:rPr>
          <w:noProof/>
        </w:rPr>
        <w:t>770</w:t>
      </w:r>
      <w:r>
        <w:rPr>
          <w:noProof/>
        </w:rPr>
        <w:fldChar w:fldCharType="end"/>
      </w:r>
    </w:p>
    <w:p w14:paraId="05D6ED6C" w14:textId="32D9B78C"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_Toc178244192 \h </w:instrText>
      </w:r>
      <w:r>
        <w:rPr>
          <w:noProof/>
        </w:rPr>
      </w:r>
      <w:r>
        <w:rPr>
          <w:noProof/>
        </w:rPr>
        <w:fldChar w:fldCharType="separate"/>
      </w:r>
      <w:r>
        <w:rPr>
          <w:noProof/>
        </w:rPr>
        <w:t>771</w:t>
      </w:r>
      <w:r>
        <w:rPr>
          <w:noProof/>
        </w:rPr>
        <w:fldChar w:fldCharType="end"/>
      </w:r>
    </w:p>
    <w:p w14:paraId="215EE9BB" w14:textId="718A293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MCPTT emergency private priority state</w:t>
      </w:r>
      <w:r>
        <w:rPr>
          <w:noProof/>
        </w:rPr>
        <w:tab/>
      </w:r>
      <w:r>
        <w:rPr>
          <w:noProof/>
        </w:rPr>
        <w:fldChar w:fldCharType="begin" w:fldLock="1"/>
      </w:r>
      <w:r>
        <w:rPr>
          <w:noProof/>
        </w:rPr>
        <w:instrText xml:space="preserve"> PAGEREF _Toc178244193 \h </w:instrText>
      </w:r>
      <w:r>
        <w:rPr>
          <w:noProof/>
        </w:rPr>
      </w:r>
      <w:r>
        <w:rPr>
          <w:noProof/>
        </w:rPr>
        <w:fldChar w:fldCharType="separate"/>
      </w:r>
      <w:r>
        <w:rPr>
          <w:noProof/>
        </w:rPr>
        <w:t>771</w:t>
      </w:r>
      <w:r>
        <w:rPr>
          <w:noProof/>
        </w:rPr>
        <w:fldChar w:fldCharType="end"/>
      </w:r>
    </w:p>
    <w:p w14:paraId="513965D4" w14:textId="252F0340"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MCPTT emergency private call state</w:t>
      </w:r>
      <w:r>
        <w:rPr>
          <w:noProof/>
        </w:rPr>
        <w:tab/>
      </w:r>
      <w:r>
        <w:rPr>
          <w:noProof/>
        </w:rPr>
        <w:fldChar w:fldCharType="begin" w:fldLock="1"/>
      </w:r>
      <w:r>
        <w:rPr>
          <w:noProof/>
        </w:rPr>
        <w:instrText xml:space="preserve"> PAGEREF _Toc178244194 \h </w:instrText>
      </w:r>
      <w:r>
        <w:rPr>
          <w:noProof/>
        </w:rPr>
      </w:r>
      <w:r>
        <w:rPr>
          <w:noProof/>
        </w:rPr>
        <w:fldChar w:fldCharType="separate"/>
      </w:r>
      <w:r>
        <w:rPr>
          <w:noProof/>
        </w:rPr>
        <w:t>772</w:t>
      </w:r>
      <w:r>
        <w:rPr>
          <w:noProof/>
        </w:rPr>
        <w:fldChar w:fldCharType="end"/>
      </w:r>
    </w:p>
    <w:p w14:paraId="22044704" w14:textId="6E828035"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MCPTT private emergency alert state</w:t>
      </w:r>
      <w:r>
        <w:rPr>
          <w:noProof/>
        </w:rPr>
        <w:tab/>
      </w:r>
      <w:r>
        <w:rPr>
          <w:noProof/>
        </w:rPr>
        <w:fldChar w:fldCharType="begin" w:fldLock="1"/>
      </w:r>
      <w:r>
        <w:rPr>
          <w:noProof/>
        </w:rPr>
        <w:instrText xml:space="preserve"> PAGEREF _Toc178244195 \h </w:instrText>
      </w:r>
      <w:r>
        <w:rPr>
          <w:noProof/>
        </w:rPr>
      </w:r>
      <w:r>
        <w:rPr>
          <w:noProof/>
        </w:rPr>
        <w:fldChar w:fldCharType="separate"/>
      </w:r>
      <w:r>
        <w:rPr>
          <w:noProof/>
        </w:rPr>
        <w:t>773</w:t>
      </w:r>
      <w:r>
        <w:rPr>
          <w:noProof/>
        </w:rPr>
        <w:fldChar w:fldCharType="end"/>
      </w:r>
    </w:p>
    <w:p w14:paraId="1925257E" w14:textId="6E5204D5"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G.13</w:t>
      </w:r>
      <w:r>
        <w:rPr>
          <w:rFonts w:asciiTheme="minorHAnsi" w:eastAsiaTheme="minorEastAsia" w:hAnsiTheme="minorHAnsi" w:cstheme="minorBidi"/>
          <w:noProof/>
          <w:kern w:val="2"/>
          <w:szCs w:val="22"/>
          <w:lang w:eastAsia="en-GB"/>
          <w14:ligatures w14:val="standardContextual"/>
        </w:rPr>
        <w:tab/>
      </w:r>
      <w:r>
        <w:rPr>
          <w:noProof/>
        </w:rPr>
        <w:t>Private call call-back state information</w:t>
      </w:r>
      <w:r>
        <w:rPr>
          <w:noProof/>
        </w:rPr>
        <w:tab/>
      </w:r>
      <w:r>
        <w:rPr>
          <w:noProof/>
        </w:rPr>
        <w:fldChar w:fldCharType="begin" w:fldLock="1"/>
      </w:r>
      <w:r>
        <w:rPr>
          <w:noProof/>
        </w:rPr>
        <w:instrText xml:space="preserve"> PAGEREF _Toc178244196 \h </w:instrText>
      </w:r>
      <w:r>
        <w:rPr>
          <w:noProof/>
        </w:rPr>
      </w:r>
      <w:r>
        <w:rPr>
          <w:noProof/>
        </w:rPr>
        <w:fldChar w:fldCharType="separate"/>
      </w:r>
      <w:r>
        <w:rPr>
          <w:noProof/>
        </w:rPr>
        <w:t>774</w:t>
      </w:r>
      <w:r>
        <w:rPr>
          <w:noProof/>
        </w:rPr>
        <w:fldChar w:fldCharType="end"/>
      </w:r>
    </w:p>
    <w:p w14:paraId="411C1FBA" w14:textId="0E76F08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14</w:t>
      </w:r>
      <w:r>
        <w:rPr>
          <w:rFonts w:asciiTheme="minorHAnsi" w:eastAsiaTheme="minorEastAsia" w:hAnsiTheme="minorHAnsi" w:cstheme="minorBidi"/>
          <w:noProof/>
          <w:kern w:val="2"/>
          <w:szCs w:val="22"/>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_Toc178244197 \h </w:instrText>
      </w:r>
      <w:r>
        <w:rPr>
          <w:noProof/>
        </w:rPr>
      </w:r>
      <w:r>
        <w:rPr>
          <w:noProof/>
        </w:rPr>
        <w:fldChar w:fldCharType="separate"/>
      </w:r>
      <w:r>
        <w:rPr>
          <w:noProof/>
        </w:rPr>
        <w:t>776</w:t>
      </w:r>
      <w:r>
        <w:rPr>
          <w:noProof/>
        </w:rPr>
        <w:fldChar w:fldCharType="end"/>
      </w:r>
    </w:p>
    <w:p w14:paraId="6EF9EAF3" w14:textId="0C159912"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15</w:t>
      </w:r>
      <w:r>
        <w:rPr>
          <w:rFonts w:asciiTheme="minorHAnsi" w:eastAsiaTheme="minorEastAsia" w:hAnsiTheme="minorHAnsi" w:cstheme="minorBidi"/>
          <w:noProof/>
          <w:kern w:val="2"/>
          <w:szCs w:val="22"/>
          <w:lang w:eastAsia="en-GB"/>
          <w14:ligatures w14:val="standardContextual"/>
        </w:rPr>
        <w:tab/>
      </w:r>
      <w:r>
        <w:rPr>
          <w:noProof/>
        </w:rPr>
        <w:t>MCPTT emergency adhoc group state</w:t>
      </w:r>
      <w:r>
        <w:rPr>
          <w:noProof/>
        </w:rPr>
        <w:tab/>
      </w:r>
      <w:r>
        <w:rPr>
          <w:noProof/>
        </w:rPr>
        <w:fldChar w:fldCharType="begin" w:fldLock="1"/>
      </w:r>
      <w:r>
        <w:rPr>
          <w:noProof/>
        </w:rPr>
        <w:instrText xml:space="preserve"> PAGEREF _Toc178244198 \h </w:instrText>
      </w:r>
      <w:r>
        <w:rPr>
          <w:noProof/>
        </w:rPr>
      </w:r>
      <w:r>
        <w:rPr>
          <w:noProof/>
        </w:rPr>
        <w:fldChar w:fldCharType="separate"/>
      </w:r>
      <w:r>
        <w:rPr>
          <w:noProof/>
        </w:rPr>
        <w:t>776</w:t>
      </w:r>
      <w:r>
        <w:rPr>
          <w:noProof/>
        </w:rPr>
        <w:fldChar w:fldCharType="end"/>
      </w:r>
    </w:p>
    <w:p w14:paraId="04B757F4" w14:textId="103A3C3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G.16</w:t>
      </w:r>
      <w:r>
        <w:rPr>
          <w:rFonts w:asciiTheme="minorHAnsi" w:eastAsiaTheme="minorEastAsia" w:hAnsiTheme="minorHAnsi" w:cstheme="minorBidi"/>
          <w:noProof/>
          <w:kern w:val="2"/>
          <w:szCs w:val="22"/>
          <w:lang w:eastAsia="en-GB"/>
          <w14:ligatures w14:val="standardContextual"/>
        </w:rPr>
        <w:tab/>
      </w:r>
      <w:r>
        <w:rPr>
          <w:noProof/>
        </w:rPr>
        <w:t>MCPTT emergency adhoc group call state</w:t>
      </w:r>
      <w:r>
        <w:rPr>
          <w:noProof/>
        </w:rPr>
        <w:tab/>
      </w:r>
      <w:r>
        <w:rPr>
          <w:noProof/>
        </w:rPr>
        <w:fldChar w:fldCharType="begin" w:fldLock="1"/>
      </w:r>
      <w:r>
        <w:rPr>
          <w:noProof/>
        </w:rPr>
        <w:instrText xml:space="preserve"> PAGEREF _Toc178244199 \h </w:instrText>
      </w:r>
      <w:r>
        <w:rPr>
          <w:noProof/>
        </w:rPr>
      </w:r>
      <w:r>
        <w:rPr>
          <w:noProof/>
        </w:rPr>
        <w:fldChar w:fldCharType="separate"/>
      </w:r>
      <w:r>
        <w:rPr>
          <w:noProof/>
        </w:rPr>
        <w:t>777</w:t>
      </w:r>
      <w:r>
        <w:rPr>
          <w:noProof/>
        </w:rPr>
        <w:fldChar w:fldCharType="end"/>
      </w:r>
    </w:p>
    <w:p w14:paraId="08B5DFDF" w14:textId="54707BE8"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17</w:t>
      </w:r>
      <w:r>
        <w:rPr>
          <w:rFonts w:asciiTheme="minorHAnsi" w:eastAsiaTheme="minorEastAsia" w:hAnsiTheme="minorHAnsi" w:cstheme="minorBidi"/>
          <w:noProof/>
          <w:kern w:val="2"/>
          <w:szCs w:val="22"/>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_Toc178244200 \h </w:instrText>
      </w:r>
      <w:r>
        <w:rPr>
          <w:noProof/>
        </w:rPr>
      </w:r>
      <w:r>
        <w:rPr>
          <w:noProof/>
        </w:rPr>
        <w:fldChar w:fldCharType="separate"/>
      </w:r>
      <w:r>
        <w:rPr>
          <w:noProof/>
        </w:rPr>
        <w:t>778</w:t>
      </w:r>
      <w:r>
        <w:rPr>
          <w:noProof/>
        </w:rPr>
        <w:fldChar w:fldCharType="end"/>
      </w:r>
    </w:p>
    <w:p w14:paraId="445A1247" w14:textId="5714A98E"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18</w:t>
      </w:r>
      <w:r>
        <w:rPr>
          <w:rFonts w:asciiTheme="minorHAnsi" w:eastAsiaTheme="minorEastAsia" w:hAnsiTheme="minorHAnsi" w:cstheme="minorBidi"/>
          <w:noProof/>
          <w:kern w:val="2"/>
          <w:szCs w:val="22"/>
          <w:lang w:eastAsia="en-GB"/>
          <w14:ligatures w14:val="standardContextual"/>
        </w:rPr>
        <w:tab/>
      </w:r>
      <w:r>
        <w:rPr>
          <w:noProof/>
        </w:rPr>
        <w:t>MCPTT imminent peril adhoc group state</w:t>
      </w:r>
      <w:r>
        <w:rPr>
          <w:noProof/>
        </w:rPr>
        <w:tab/>
      </w:r>
      <w:r>
        <w:rPr>
          <w:noProof/>
        </w:rPr>
        <w:fldChar w:fldCharType="begin" w:fldLock="1"/>
      </w:r>
      <w:r>
        <w:rPr>
          <w:noProof/>
        </w:rPr>
        <w:instrText xml:space="preserve"> PAGEREF _Toc178244201 \h </w:instrText>
      </w:r>
      <w:r>
        <w:rPr>
          <w:noProof/>
        </w:rPr>
      </w:r>
      <w:r>
        <w:rPr>
          <w:noProof/>
        </w:rPr>
        <w:fldChar w:fldCharType="separate"/>
      </w:r>
      <w:r>
        <w:rPr>
          <w:noProof/>
        </w:rPr>
        <w:t>778</w:t>
      </w:r>
      <w:r>
        <w:rPr>
          <w:noProof/>
        </w:rPr>
        <w:fldChar w:fldCharType="end"/>
      </w:r>
    </w:p>
    <w:p w14:paraId="4E7C0456" w14:textId="744AF90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G.19</w:t>
      </w:r>
      <w:r>
        <w:rPr>
          <w:rFonts w:asciiTheme="minorHAnsi" w:eastAsiaTheme="minorEastAsia" w:hAnsiTheme="minorHAnsi" w:cstheme="minorBidi"/>
          <w:noProof/>
          <w:kern w:val="2"/>
          <w:szCs w:val="22"/>
          <w:lang w:eastAsia="en-GB"/>
          <w14:ligatures w14:val="standardContextual"/>
        </w:rPr>
        <w:tab/>
      </w:r>
      <w:r>
        <w:rPr>
          <w:noProof/>
        </w:rPr>
        <w:t>MCPTT imminent peril adhoc group call state</w:t>
      </w:r>
      <w:r>
        <w:rPr>
          <w:noProof/>
        </w:rPr>
        <w:tab/>
      </w:r>
      <w:r>
        <w:rPr>
          <w:noProof/>
        </w:rPr>
        <w:fldChar w:fldCharType="begin" w:fldLock="1"/>
      </w:r>
      <w:r>
        <w:rPr>
          <w:noProof/>
        </w:rPr>
        <w:instrText xml:space="preserve"> PAGEREF _Toc178244202 \h </w:instrText>
      </w:r>
      <w:r>
        <w:rPr>
          <w:noProof/>
        </w:rPr>
      </w:r>
      <w:r>
        <w:rPr>
          <w:noProof/>
        </w:rPr>
        <w:fldChar w:fldCharType="separate"/>
      </w:r>
      <w:r>
        <w:rPr>
          <w:noProof/>
        </w:rPr>
        <w:t>779</w:t>
      </w:r>
      <w:r>
        <w:rPr>
          <w:noProof/>
        </w:rPr>
        <w:fldChar w:fldCharType="end"/>
      </w:r>
    </w:p>
    <w:p w14:paraId="06BF2938" w14:textId="37CC69D6"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_Toc178244203 \h </w:instrText>
      </w:r>
      <w:r>
        <w:rPr>
          <w:noProof/>
        </w:rPr>
      </w:r>
      <w:r>
        <w:rPr>
          <w:noProof/>
        </w:rPr>
        <w:fldChar w:fldCharType="separate"/>
      </w:r>
      <w:r>
        <w:rPr>
          <w:noProof/>
        </w:rPr>
        <w:t>780</w:t>
      </w:r>
      <w:r>
        <w:rPr>
          <w:noProof/>
        </w:rPr>
        <w:fldChar w:fldCharType="end"/>
      </w:r>
    </w:p>
    <w:p w14:paraId="6E9CF1E1" w14:textId="105F649F"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_Toc178244204 \h </w:instrText>
      </w:r>
      <w:r>
        <w:rPr>
          <w:noProof/>
        </w:rPr>
      </w:r>
      <w:r>
        <w:rPr>
          <w:noProof/>
        </w:rPr>
        <w:fldChar w:fldCharType="separate"/>
      </w:r>
      <w:r>
        <w:rPr>
          <w:noProof/>
        </w:rPr>
        <w:t>780</w:t>
      </w:r>
      <w:r>
        <w:rPr>
          <w:noProof/>
        </w:rPr>
        <w:fldChar w:fldCharType="end"/>
      </w:r>
    </w:p>
    <w:p w14:paraId="15F828D8" w14:textId="1FDD72E7"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_Toc178244205 \h </w:instrText>
      </w:r>
      <w:r>
        <w:rPr>
          <w:noProof/>
        </w:rPr>
      </w:r>
      <w:r>
        <w:rPr>
          <w:noProof/>
        </w:rPr>
        <w:fldChar w:fldCharType="separate"/>
      </w:r>
      <w:r>
        <w:rPr>
          <w:noProof/>
        </w:rPr>
        <w:t>780</w:t>
      </w:r>
      <w:r>
        <w:rPr>
          <w:noProof/>
        </w:rPr>
        <w:fldChar w:fldCharType="end"/>
      </w:r>
    </w:p>
    <w:p w14:paraId="6C43B3B8" w14:textId="5868FDC4"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_Toc178244206 \h </w:instrText>
      </w:r>
      <w:r>
        <w:rPr>
          <w:noProof/>
        </w:rPr>
      </w:r>
      <w:r>
        <w:rPr>
          <w:noProof/>
        </w:rPr>
        <w:fldChar w:fldCharType="separate"/>
      </w:r>
      <w:r>
        <w:rPr>
          <w:noProof/>
        </w:rPr>
        <w:t>782</w:t>
      </w:r>
      <w:r>
        <w:rPr>
          <w:noProof/>
        </w:rPr>
        <w:fldChar w:fldCharType="end"/>
      </w:r>
    </w:p>
    <w:p w14:paraId="7C527E18" w14:textId="33CD47A6"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_Toc178244207 \h </w:instrText>
      </w:r>
      <w:r>
        <w:rPr>
          <w:noProof/>
        </w:rPr>
      </w:r>
      <w:r>
        <w:rPr>
          <w:noProof/>
        </w:rPr>
        <w:fldChar w:fldCharType="separate"/>
      </w:r>
      <w:r>
        <w:rPr>
          <w:noProof/>
        </w:rPr>
        <w:t>782</w:t>
      </w:r>
      <w:r>
        <w:rPr>
          <w:noProof/>
        </w:rPr>
        <w:fldChar w:fldCharType="end"/>
      </w:r>
    </w:p>
    <w:p w14:paraId="03BC606C" w14:textId="0A852B84"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_Toc178244208 \h </w:instrText>
      </w:r>
      <w:r>
        <w:rPr>
          <w:noProof/>
        </w:rPr>
      </w:r>
      <w:r>
        <w:rPr>
          <w:noProof/>
        </w:rPr>
        <w:fldChar w:fldCharType="separate"/>
      </w:r>
      <w:r>
        <w:rPr>
          <w:noProof/>
        </w:rPr>
        <w:t>782</w:t>
      </w:r>
      <w:r>
        <w:rPr>
          <w:noProof/>
        </w:rPr>
        <w:fldChar w:fldCharType="end"/>
      </w:r>
    </w:p>
    <w:p w14:paraId="6CCBD2E4" w14:textId="3CFF6181"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MONP messages</w:t>
      </w:r>
      <w:r>
        <w:rPr>
          <w:noProof/>
        </w:rPr>
        <w:tab/>
      </w:r>
      <w:r>
        <w:rPr>
          <w:noProof/>
        </w:rPr>
        <w:fldChar w:fldCharType="begin" w:fldLock="1"/>
      </w:r>
      <w:r>
        <w:rPr>
          <w:noProof/>
        </w:rPr>
        <w:instrText xml:space="preserve"> PAGEREF _Toc178244209 \h </w:instrText>
      </w:r>
      <w:r>
        <w:rPr>
          <w:noProof/>
        </w:rPr>
      </w:r>
      <w:r>
        <w:rPr>
          <w:noProof/>
        </w:rPr>
        <w:fldChar w:fldCharType="separate"/>
      </w:r>
      <w:r>
        <w:rPr>
          <w:noProof/>
        </w:rPr>
        <w:t>783</w:t>
      </w:r>
      <w:r>
        <w:rPr>
          <w:noProof/>
        </w:rPr>
        <w:fldChar w:fldCharType="end"/>
      </w:r>
    </w:p>
    <w:p w14:paraId="626675DA" w14:textId="0DC0D74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I.2.1</w:t>
      </w:r>
      <w:r>
        <w:rPr>
          <w:rFonts w:asciiTheme="minorHAnsi" w:eastAsiaTheme="minorEastAsia" w:hAnsiTheme="minorHAnsi" w:cstheme="minorBidi"/>
          <w:noProof/>
          <w:kern w:val="2"/>
          <w:sz w:val="22"/>
          <w:szCs w:val="22"/>
          <w:lang w:eastAsia="en-GB"/>
          <w14:ligatures w14:val="standardContextual"/>
        </w:rPr>
        <w:tab/>
      </w:r>
      <w:r>
        <w:rPr>
          <w:noProof/>
        </w:rPr>
        <w:t>Components of a MONP message</w:t>
      </w:r>
      <w:r>
        <w:rPr>
          <w:noProof/>
        </w:rPr>
        <w:tab/>
      </w:r>
      <w:r>
        <w:rPr>
          <w:noProof/>
        </w:rPr>
        <w:fldChar w:fldCharType="begin" w:fldLock="1"/>
      </w:r>
      <w:r>
        <w:rPr>
          <w:noProof/>
        </w:rPr>
        <w:instrText xml:space="preserve"> PAGEREF _Toc178244210 \h </w:instrText>
      </w:r>
      <w:r>
        <w:rPr>
          <w:noProof/>
        </w:rPr>
      </w:r>
      <w:r>
        <w:rPr>
          <w:noProof/>
        </w:rPr>
        <w:fldChar w:fldCharType="separate"/>
      </w:r>
      <w:r>
        <w:rPr>
          <w:noProof/>
        </w:rPr>
        <w:t>783</w:t>
      </w:r>
      <w:r>
        <w:rPr>
          <w:noProof/>
        </w:rPr>
        <w:fldChar w:fldCharType="end"/>
      </w:r>
    </w:p>
    <w:p w14:paraId="0FC4244F" w14:textId="490EB74D"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I.2.2</w:t>
      </w:r>
      <w:r>
        <w:rPr>
          <w:rFonts w:asciiTheme="minorHAnsi" w:eastAsiaTheme="minorEastAsia" w:hAnsiTheme="minorHAnsi" w:cstheme="minorBidi"/>
          <w:noProof/>
          <w:kern w:val="2"/>
          <w:sz w:val="22"/>
          <w:szCs w:val="22"/>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_Toc178244211 \h </w:instrText>
      </w:r>
      <w:r>
        <w:rPr>
          <w:noProof/>
        </w:rPr>
      </w:r>
      <w:r>
        <w:rPr>
          <w:noProof/>
        </w:rPr>
        <w:fldChar w:fldCharType="separate"/>
      </w:r>
      <w:r>
        <w:rPr>
          <w:noProof/>
        </w:rPr>
        <w:t>783</w:t>
      </w:r>
      <w:r>
        <w:rPr>
          <w:noProof/>
        </w:rPr>
        <w:fldChar w:fldCharType="end"/>
      </w:r>
    </w:p>
    <w:p w14:paraId="72B1A4B1" w14:textId="7A9E6B4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I.2.2.1</w:t>
      </w:r>
      <w:r>
        <w:rPr>
          <w:rFonts w:asciiTheme="minorHAnsi" w:eastAsiaTheme="minorEastAsia" w:hAnsiTheme="minorHAnsi" w:cstheme="minorBidi"/>
          <w:noProof/>
          <w:kern w:val="2"/>
          <w:sz w:val="22"/>
          <w:szCs w:val="22"/>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_Toc178244212 \h </w:instrText>
      </w:r>
      <w:r>
        <w:rPr>
          <w:noProof/>
        </w:rPr>
      </w:r>
      <w:r>
        <w:rPr>
          <w:noProof/>
        </w:rPr>
        <w:fldChar w:fldCharType="separate"/>
      </w:r>
      <w:r>
        <w:rPr>
          <w:noProof/>
        </w:rPr>
        <w:t>783</w:t>
      </w:r>
      <w:r>
        <w:rPr>
          <w:noProof/>
        </w:rPr>
        <w:fldChar w:fldCharType="end"/>
      </w:r>
    </w:p>
    <w:p w14:paraId="24080AC5" w14:textId="75AF1E3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I.2.2.2</w:t>
      </w:r>
      <w:r>
        <w:rPr>
          <w:rFonts w:asciiTheme="minorHAnsi" w:eastAsiaTheme="minorEastAsia" w:hAnsiTheme="minorHAnsi" w:cstheme="minorBidi"/>
          <w:noProof/>
          <w:kern w:val="2"/>
          <w:sz w:val="22"/>
          <w:szCs w:val="22"/>
          <w:lang w:eastAsia="en-GB"/>
          <w14:ligatures w14:val="standardContextual"/>
        </w:rPr>
        <w:tab/>
      </w:r>
      <w:r>
        <w:rPr>
          <w:noProof/>
        </w:rPr>
        <w:t>Length indicator</w:t>
      </w:r>
      <w:r>
        <w:rPr>
          <w:noProof/>
        </w:rPr>
        <w:tab/>
      </w:r>
      <w:r>
        <w:rPr>
          <w:noProof/>
        </w:rPr>
        <w:fldChar w:fldCharType="begin" w:fldLock="1"/>
      </w:r>
      <w:r>
        <w:rPr>
          <w:noProof/>
        </w:rPr>
        <w:instrText xml:space="preserve"> PAGEREF _Toc178244213 \h </w:instrText>
      </w:r>
      <w:r>
        <w:rPr>
          <w:noProof/>
        </w:rPr>
      </w:r>
      <w:r>
        <w:rPr>
          <w:noProof/>
        </w:rPr>
        <w:fldChar w:fldCharType="separate"/>
      </w:r>
      <w:r>
        <w:rPr>
          <w:noProof/>
        </w:rPr>
        <w:t>783</w:t>
      </w:r>
      <w:r>
        <w:rPr>
          <w:noProof/>
        </w:rPr>
        <w:fldChar w:fldCharType="end"/>
      </w:r>
    </w:p>
    <w:p w14:paraId="6391F3C4" w14:textId="7A0D08E3"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_Toc178244214 \h </w:instrText>
      </w:r>
      <w:r>
        <w:rPr>
          <w:noProof/>
        </w:rPr>
      </w:r>
      <w:r>
        <w:rPr>
          <w:noProof/>
        </w:rPr>
        <w:fldChar w:fldCharType="separate"/>
      </w:r>
      <w:r>
        <w:rPr>
          <w:noProof/>
        </w:rPr>
        <w:t>784</w:t>
      </w:r>
      <w:r>
        <w:rPr>
          <w:noProof/>
        </w:rPr>
        <w:fldChar w:fldCharType="end"/>
      </w:r>
    </w:p>
    <w:p w14:paraId="71419BFD" w14:textId="2449F26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I.2.2.4</w:t>
      </w:r>
      <w:r>
        <w:rPr>
          <w:rFonts w:asciiTheme="minorHAnsi" w:eastAsiaTheme="minorEastAsia" w:hAnsiTheme="minorHAnsi" w:cstheme="minorBidi"/>
          <w:noProof/>
          <w:kern w:val="2"/>
          <w:sz w:val="22"/>
          <w:szCs w:val="22"/>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_Toc178244215 \h </w:instrText>
      </w:r>
      <w:r>
        <w:rPr>
          <w:noProof/>
        </w:rPr>
      </w:r>
      <w:r>
        <w:rPr>
          <w:noProof/>
        </w:rPr>
        <w:fldChar w:fldCharType="separate"/>
      </w:r>
      <w:r>
        <w:rPr>
          <w:noProof/>
        </w:rPr>
        <w:t>784</w:t>
      </w:r>
      <w:r>
        <w:rPr>
          <w:noProof/>
        </w:rPr>
        <w:fldChar w:fldCharType="end"/>
      </w:r>
    </w:p>
    <w:p w14:paraId="7D0A276D" w14:textId="06F7066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I.2.2.5</w:t>
      </w:r>
      <w:r>
        <w:rPr>
          <w:rFonts w:asciiTheme="minorHAnsi" w:eastAsiaTheme="minorEastAsia" w:hAnsiTheme="minorHAnsi" w:cstheme="minorBidi"/>
          <w:noProof/>
          <w:kern w:val="2"/>
          <w:sz w:val="22"/>
          <w:szCs w:val="22"/>
          <w:lang w:eastAsia="en-GB"/>
          <w14:ligatures w14:val="standardContextual"/>
        </w:rPr>
        <w:tab/>
      </w:r>
      <w:r>
        <w:rPr>
          <w:noProof/>
        </w:rPr>
        <w:t>Method for IE structure</w:t>
      </w:r>
      <w:r>
        <w:rPr>
          <w:noProof/>
        </w:rPr>
        <w:tab/>
      </w:r>
      <w:r>
        <w:rPr>
          <w:noProof/>
        </w:rPr>
        <w:fldChar w:fldCharType="begin" w:fldLock="1"/>
      </w:r>
      <w:r>
        <w:rPr>
          <w:noProof/>
        </w:rPr>
        <w:instrText xml:space="preserve"> PAGEREF _Toc178244216 \h </w:instrText>
      </w:r>
      <w:r>
        <w:rPr>
          <w:noProof/>
        </w:rPr>
      </w:r>
      <w:r>
        <w:rPr>
          <w:noProof/>
        </w:rPr>
        <w:fldChar w:fldCharType="separate"/>
      </w:r>
      <w:r>
        <w:rPr>
          <w:noProof/>
        </w:rPr>
        <w:t>786</w:t>
      </w:r>
      <w:r>
        <w:rPr>
          <w:noProof/>
        </w:rPr>
        <w:fldChar w:fldCharType="end"/>
      </w:r>
    </w:p>
    <w:p w14:paraId="09977DCE" w14:textId="30A8A8F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Imperative part of a standard MONP message</w:t>
      </w:r>
      <w:r>
        <w:rPr>
          <w:noProof/>
        </w:rPr>
        <w:tab/>
      </w:r>
      <w:r>
        <w:rPr>
          <w:noProof/>
        </w:rPr>
        <w:fldChar w:fldCharType="begin" w:fldLock="1"/>
      </w:r>
      <w:r>
        <w:rPr>
          <w:noProof/>
        </w:rPr>
        <w:instrText xml:space="preserve"> PAGEREF _Toc178244217 \h </w:instrText>
      </w:r>
      <w:r>
        <w:rPr>
          <w:noProof/>
        </w:rPr>
      </w:r>
      <w:r>
        <w:rPr>
          <w:noProof/>
        </w:rPr>
        <w:fldChar w:fldCharType="separate"/>
      </w:r>
      <w:r>
        <w:rPr>
          <w:noProof/>
        </w:rPr>
        <w:t>787</w:t>
      </w:r>
      <w:r>
        <w:rPr>
          <w:noProof/>
        </w:rPr>
        <w:fldChar w:fldCharType="end"/>
      </w:r>
    </w:p>
    <w:p w14:paraId="13C20F65" w14:textId="2E9FAD62"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I.2.2.6.0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_Toc178244218 \h </w:instrText>
      </w:r>
      <w:r>
        <w:rPr>
          <w:noProof/>
        </w:rPr>
      </w:r>
      <w:r>
        <w:rPr>
          <w:noProof/>
        </w:rPr>
        <w:fldChar w:fldCharType="separate"/>
      </w:r>
      <w:r>
        <w:rPr>
          <w:noProof/>
        </w:rPr>
        <w:t>787</w:t>
      </w:r>
      <w:r>
        <w:rPr>
          <w:noProof/>
        </w:rPr>
        <w:fldChar w:fldCharType="end"/>
      </w:r>
    </w:p>
    <w:p w14:paraId="16D55B14" w14:textId="0C91199B" w:rsidR="00F754D0" w:rsidRDefault="00F754D0">
      <w:pPr>
        <w:pStyle w:val="TOC4"/>
        <w:rPr>
          <w:rFonts w:asciiTheme="minorHAnsi" w:eastAsiaTheme="minorEastAsia" w:hAnsiTheme="minorHAnsi" w:cstheme="minorBidi"/>
          <w:noProof/>
          <w:kern w:val="2"/>
          <w:sz w:val="22"/>
          <w:szCs w:val="22"/>
          <w:lang w:eastAsia="en-GB"/>
          <w14:ligatures w14:val="standardContextual"/>
        </w:rPr>
      </w:pPr>
      <w:r>
        <w:rPr>
          <w:noProof/>
        </w:rPr>
        <w:t>I.2.2.6.1</w:t>
      </w:r>
      <w:r>
        <w:rPr>
          <w:rFonts w:asciiTheme="minorHAnsi" w:eastAsiaTheme="minorEastAsia" w:hAnsiTheme="minorHAnsi" w:cstheme="minorBidi"/>
          <w:noProof/>
          <w:kern w:val="2"/>
          <w:sz w:val="22"/>
          <w:szCs w:val="22"/>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_Toc178244219 \h </w:instrText>
      </w:r>
      <w:r>
        <w:rPr>
          <w:noProof/>
        </w:rPr>
      </w:r>
      <w:r>
        <w:rPr>
          <w:noProof/>
        </w:rPr>
        <w:fldChar w:fldCharType="separate"/>
      </w:r>
      <w:r>
        <w:rPr>
          <w:noProof/>
        </w:rPr>
        <w:t>787</w:t>
      </w:r>
      <w:r>
        <w:rPr>
          <w:noProof/>
        </w:rPr>
        <w:fldChar w:fldCharType="end"/>
      </w:r>
    </w:p>
    <w:p w14:paraId="1213C963" w14:textId="1B1485B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I.2.2.7</w:t>
      </w:r>
      <w:r>
        <w:rPr>
          <w:rFonts w:asciiTheme="minorHAnsi" w:eastAsiaTheme="minorEastAsia" w:hAnsiTheme="minorHAnsi" w:cstheme="minorBidi"/>
          <w:noProof/>
          <w:kern w:val="2"/>
          <w:sz w:val="22"/>
          <w:szCs w:val="22"/>
          <w:lang w:eastAsia="en-GB"/>
          <w14:ligatures w14:val="standardContextual"/>
        </w:rPr>
        <w:tab/>
      </w:r>
      <w:r>
        <w:rPr>
          <w:noProof/>
        </w:rPr>
        <w:t>Non-imperative part of a standard MONP message</w:t>
      </w:r>
      <w:r>
        <w:rPr>
          <w:noProof/>
        </w:rPr>
        <w:tab/>
      </w:r>
      <w:r>
        <w:rPr>
          <w:noProof/>
        </w:rPr>
        <w:fldChar w:fldCharType="begin" w:fldLock="1"/>
      </w:r>
      <w:r>
        <w:rPr>
          <w:noProof/>
        </w:rPr>
        <w:instrText xml:space="preserve"> PAGEREF _Toc178244220 \h </w:instrText>
      </w:r>
      <w:r>
        <w:rPr>
          <w:noProof/>
        </w:rPr>
      </w:r>
      <w:r>
        <w:rPr>
          <w:noProof/>
        </w:rPr>
        <w:fldChar w:fldCharType="separate"/>
      </w:r>
      <w:r>
        <w:rPr>
          <w:noProof/>
        </w:rPr>
        <w:t>787</w:t>
      </w:r>
      <w:r>
        <w:rPr>
          <w:noProof/>
        </w:rPr>
        <w:fldChar w:fldCharType="end"/>
      </w:r>
    </w:p>
    <w:p w14:paraId="1C219A82" w14:textId="5BF0B77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I.2.2.8</w:t>
      </w:r>
      <w:r>
        <w:rPr>
          <w:rFonts w:asciiTheme="minorHAnsi" w:eastAsiaTheme="minorEastAsia" w:hAnsiTheme="minorHAnsi" w:cstheme="minorBidi"/>
          <w:noProof/>
          <w:kern w:val="2"/>
          <w:sz w:val="22"/>
          <w:szCs w:val="22"/>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_Toc178244221 \h </w:instrText>
      </w:r>
      <w:r>
        <w:rPr>
          <w:noProof/>
        </w:rPr>
      </w:r>
      <w:r>
        <w:rPr>
          <w:noProof/>
        </w:rPr>
        <w:fldChar w:fldCharType="separate"/>
      </w:r>
      <w:r>
        <w:rPr>
          <w:noProof/>
        </w:rPr>
        <w:t>788</w:t>
      </w:r>
      <w:r>
        <w:rPr>
          <w:noProof/>
        </w:rPr>
        <w:fldChar w:fldCharType="end"/>
      </w:r>
    </w:p>
    <w:p w14:paraId="503121E7" w14:textId="22D10EA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I.2.2.9</w:t>
      </w:r>
      <w:r>
        <w:rPr>
          <w:rFonts w:asciiTheme="minorHAnsi" w:eastAsiaTheme="minorEastAsia" w:hAnsiTheme="minorHAnsi" w:cstheme="minorBidi"/>
          <w:noProof/>
          <w:kern w:val="2"/>
          <w:sz w:val="22"/>
          <w:szCs w:val="22"/>
          <w:lang w:eastAsia="en-GB"/>
          <w14:ligatures w14:val="standardContextual"/>
        </w:rPr>
        <w:tab/>
      </w:r>
      <w:r>
        <w:rPr>
          <w:noProof/>
        </w:rPr>
        <w:t>Description of standard MONP messages</w:t>
      </w:r>
      <w:r>
        <w:rPr>
          <w:noProof/>
        </w:rPr>
        <w:tab/>
      </w:r>
      <w:r>
        <w:rPr>
          <w:noProof/>
        </w:rPr>
        <w:fldChar w:fldCharType="begin" w:fldLock="1"/>
      </w:r>
      <w:r>
        <w:rPr>
          <w:noProof/>
        </w:rPr>
        <w:instrText xml:space="preserve"> PAGEREF _Toc178244222 \h </w:instrText>
      </w:r>
      <w:r>
        <w:rPr>
          <w:noProof/>
        </w:rPr>
      </w:r>
      <w:r>
        <w:rPr>
          <w:noProof/>
        </w:rPr>
        <w:fldChar w:fldCharType="separate"/>
      </w:r>
      <w:r>
        <w:rPr>
          <w:noProof/>
        </w:rPr>
        <w:t>789</w:t>
      </w:r>
      <w:r>
        <w:rPr>
          <w:noProof/>
        </w:rPr>
        <w:fldChar w:fldCharType="end"/>
      </w:r>
    </w:p>
    <w:p w14:paraId="07EE68FF" w14:textId="42E6BA87"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sidRPr="006C473C">
        <w:rPr>
          <w:noProof/>
          <w:lang w:val="en-US"/>
        </w:rPr>
        <w:t>Annex J (informative</w:t>
      </w:r>
      <w:r>
        <w:rPr>
          <w:noProof/>
          <w:lang w:val="en-US"/>
        </w:rPr>
        <w:t>):</w:t>
      </w:r>
      <w:r>
        <w:rPr>
          <w:noProof/>
          <w:lang w:val="en-US"/>
        </w:rPr>
        <w:tab/>
      </w:r>
      <w:r w:rsidRPr="006C473C">
        <w:rPr>
          <w:noProof/>
          <w:lang w:val="en-US"/>
        </w:rPr>
        <w:t>INFO packages defined in the present document</w:t>
      </w:r>
      <w:r>
        <w:rPr>
          <w:noProof/>
        </w:rPr>
        <w:tab/>
      </w:r>
      <w:r>
        <w:rPr>
          <w:noProof/>
        </w:rPr>
        <w:fldChar w:fldCharType="begin" w:fldLock="1"/>
      </w:r>
      <w:r>
        <w:rPr>
          <w:noProof/>
        </w:rPr>
        <w:instrText xml:space="preserve"> PAGEREF _Toc178244223 \h </w:instrText>
      </w:r>
      <w:r>
        <w:rPr>
          <w:noProof/>
        </w:rPr>
      </w:r>
      <w:r>
        <w:rPr>
          <w:noProof/>
        </w:rPr>
        <w:fldChar w:fldCharType="separate"/>
      </w:r>
      <w:r>
        <w:rPr>
          <w:noProof/>
        </w:rPr>
        <w:t>789</w:t>
      </w:r>
      <w:r>
        <w:rPr>
          <w:noProof/>
        </w:rPr>
        <w:fldChar w:fldCharType="end"/>
      </w:r>
    </w:p>
    <w:p w14:paraId="603EBC73" w14:textId="40E07CC8"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Info package for transfer of floor requests</w:t>
      </w:r>
      <w:r>
        <w:rPr>
          <w:noProof/>
        </w:rPr>
        <w:tab/>
      </w:r>
      <w:r>
        <w:rPr>
          <w:noProof/>
        </w:rPr>
        <w:fldChar w:fldCharType="begin" w:fldLock="1"/>
      </w:r>
      <w:r>
        <w:rPr>
          <w:noProof/>
        </w:rPr>
        <w:instrText xml:space="preserve"> PAGEREF _Toc178244224 \h </w:instrText>
      </w:r>
      <w:r>
        <w:rPr>
          <w:noProof/>
        </w:rPr>
      </w:r>
      <w:r>
        <w:rPr>
          <w:noProof/>
        </w:rPr>
        <w:fldChar w:fldCharType="separate"/>
      </w:r>
      <w:r>
        <w:rPr>
          <w:noProof/>
        </w:rPr>
        <w:t>789</w:t>
      </w:r>
      <w:r>
        <w:rPr>
          <w:noProof/>
        </w:rPr>
        <w:fldChar w:fldCharType="end"/>
      </w:r>
    </w:p>
    <w:p w14:paraId="61D0825C" w14:textId="14E1303F"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J.1.1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Scope</w:t>
      </w:r>
      <w:r>
        <w:rPr>
          <w:noProof/>
        </w:rPr>
        <w:tab/>
      </w:r>
      <w:r>
        <w:rPr>
          <w:noProof/>
        </w:rPr>
        <w:fldChar w:fldCharType="begin" w:fldLock="1"/>
      </w:r>
      <w:r>
        <w:rPr>
          <w:noProof/>
        </w:rPr>
        <w:instrText xml:space="preserve"> PAGEREF _Toc178244225 \h </w:instrText>
      </w:r>
      <w:r>
        <w:rPr>
          <w:noProof/>
        </w:rPr>
      </w:r>
      <w:r>
        <w:rPr>
          <w:noProof/>
        </w:rPr>
        <w:fldChar w:fldCharType="separate"/>
      </w:r>
      <w:r>
        <w:rPr>
          <w:noProof/>
        </w:rPr>
        <w:t>789</w:t>
      </w:r>
      <w:r>
        <w:rPr>
          <w:noProof/>
        </w:rPr>
        <w:fldChar w:fldCharType="end"/>
      </w:r>
    </w:p>
    <w:p w14:paraId="1725E38F" w14:textId="3516A604"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J.1.2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g.3gpp.mcptt-floor-request info package</w:t>
      </w:r>
      <w:r>
        <w:rPr>
          <w:noProof/>
        </w:rPr>
        <w:tab/>
      </w:r>
      <w:r>
        <w:rPr>
          <w:noProof/>
        </w:rPr>
        <w:fldChar w:fldCharType="begin" w:fldLock="1"/>
      </w:r>
      <w:r>
        <w:rPr>
          <w:noProof/>
        </w:rPr>
        <w:instrText xml:space="preserve"> PAGEREF _Toc178244226 \h </w:instrText>
      </w:r>
      <w:r>
        <w:rPr>
          <w:noProof/>
        </w:rPr>
      </w:r>
      <w:r>
        <w:rPr>
          <w:noProof/>
        </w:rPr>
        <w:fldChar w:fldCharType="separate"/>
      </w:r>
      <w:r>
        <w:rPr>
          <w:noProof/>
        </w:rPr>
        <w:t>789</w:t>
      </w:r>
      <w:r>
        <w:rPr>
          <w:noProof/>
        </w:rPr>
        <w:fldChar w:fldCharType="end"/>
      </w:r>
    </w:p>
    <w:p w14:paraId="23979A26" w14:textId="3030FA4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Overall description</w:t>
      </w:r>
      <w:r>
        <w:rPr>
          <w:noProof/>
        </w:rPr>
        <w:tab/>
      </w:r>
      <w:r>
        <w:rPr>
          <w:noProof/>
        </w:rPr>
        <w:fldChar w:fldCharType="begin" w:fldLock="1"/>
      </w:r>
      <w:r>
        <w:rPr>
          <w:noProof/>
        </w:rPr>
        <w:instrText xml:space="preserve"> PAGEREF _Toc178244227 \h </w:instrText>
      </w:r>
      <w:r>
        <w:rPr>
          <w:noProof/>
        </w:rPr>
      </w:r>
      <w:r>
        <w:rPr>
          <w:noProof/>
        </w:rPr>
        <w:fldChar w:fldCharType="separate"/>
      </w:r>
      <w:r>
        <w:rPr>
          <w:noProof/>
        </w:rPr>
        <w:t>789</w:t>
      </w:r>
      <w:r>
        <w:rPr>
          <w:noProof/>
        </w:rPr>
        <w:fldChar w:fldCharType="end"/>
      </w:r>
    </w:p>
    <w:p w14:paraId="0A017C4C" w14:textId="5F31E46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Applicability</w:t>
      </w:r>
      <w:r>
        <w:rPr>
          <w:noProof/>
        </w:rPr>
        <w:tab/>
      </w:r>
      <w:r>
        <w:rPr>
          <w:noProof/>
        </w:rPr>
        <w:fldChar w:fldCharType="begin" w:fldLock="1"/>
      </w:r>
      <w:r>
        <w:rPr>
          <w:noProof/>
        </w:rPr>
        <w:instrText xml:space="preserve"> PAGEREF _Toc178244228 \h </w:instrText>
      </w:r>
      <w:r>
        <w:rPr>
          <w:noProof/>
        </w:rPr>
      </w:r>
      <w:r>
        <w:rPr>
          <w:noProof/>
        </w:rPr>
        <w:fldChar w:fldCharType="separate"/>
      </w:r>
      <w:r>
        <w:rPr>
          <w:noProof/>
        </w:rPr>
        <w:t>789</w:t>
      </w:r>
      <w:r>
        <w:rPr>
          <w:noProof/>
        </w:rPr>
        <w:fldChar w:fldCharType="end"/>
      </w:r>
    </w:p>
    <w:p w14:paraId="760A36F0" w14:textId="52A3700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_Toc178244229 \h </w:instrText>
      </w:r>
      <w:r>
        <w:rPr>
          <w:noProof/>
        </w:rPr>
      </w:r>
      <w:r>
        <w:rPr>
          <w:noProof/>
        </w:rPr>
        <w:fldChar w:fldCharType="separate"/>
      </w:r>
      <w:r>
        <w:rPr>
          <w:noProof/>
        </w:rPr>
        <w:t>790</w:t>
      </w:r>
      <w:r>
        <w:rPr>
          <w:noProof/>
        </w:rPr>
        <w:fldChar w:fldCharType="end"/>
      </w:r>
    </w:p>
    <w:p w14:paraId="00EA9266" w14:textId="08278FA1"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package name</w:t>
      </w:r>
      <w:r>
        <w:rPr>
          <w:noProof/>
        </w:rPr>
        <w:tab/>
      </w:r>
      <w:r>
        <w:rPr>
          <w:noProof/>
        </w:rPr>
        <w:fldChar w:fldCharType="begin" w:fldLock="1"/>
      </w:r>
      <w:r>
        <w:rPr>
          <w:noProof/>
        </w:rPr>
        <w:instrText xml:space="preserve"> PAGEREF _Toc178244230 \h </w:instrText>
      </w:r>
      <w:r>
        <w:rPr>
          <w:noProof/>
        </w:rPr>
      </w:r>
      <w:r>
        <w:rPr>
          <w:noProof/>
        </w:rPr>
        <w:fldChar w:fldCharType="separate"/>
      </w:r>
      <w:r>
        <w:rPr>
          <w:noProof/>
        </w:rPr>
        <w:t>790</w:t>
      </w:r>
      <w:r>
        <w:rPr>
          <w:noProof/>
        </w:rPr>
        <w:fldChar w:fldCharType="end"/>
      </w:r>
    </w:p>
    <w:p w14:paraId="41FEF440" w14:textId="7F59EA54"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_Toc178244231 \h </w:instrText>
      </w:r>
      <w:r>
        <w:rPr>
          <w:noProof/>
        </w:rPr>
      </w:r>
      <w:r>
        <w:rPr>
          <w:noProof/>
        </w:rPr>
        <w:fldChar w:fldCharType="separate"/>
      </w:r>
      <w:r>
        <w:rPr>
          <w:noProof/>
        </w:rPr>
        <w:t>790</w:t>
      </w:r>
      <w:r>
        <w:rPr>
          <w:noProof/>
        </w:rPr>
        <w:fldChar w:fldCharType="end"/>
      </w:r>
    </w:p>
    <w:p w14:paraId="6CED00A2" w14:textId="4BC874B0"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_Toc178244232 \h </w:instrText>
      </w:r>
      <w:r>
        <w:rPr>
          <w:noProof/>
        </w:rPr>
      </w:r>
      <w:r>
        <w:rPr>
          <w:noProof/>
        </w:rPr>
        <w:fldChar w:fldCharType="separate"/>
      </w:r>
      <w:r>
        <w:rPr>
          <w:noProof/>
        </w:rPr>
        <w:t>790</w:t>
      </w:r>
      <w:r>
        <w:rPr>
          <w:noProof/>
        </w:rPr>
        <w:fldChar w:fldCharType="end"/>
      </w:r>
    </w:p>
    <w:p w14:paraId="5B3E33CC" w14:textId="7CA51225"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J.1.2.</w:t>
      </w:r>
      <w:r w:rsidRPr="006C473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message body parts</w:t>
      </w:r>
      <w:r>
        <w:rPr>
          <w:noProof/>
        </w:rPr>
        <w:tab/>
      </w:r>
      <w:r>
        <w:rPr>
          <w:noProof/>
        </w:rPr>
        <w:fldChar w:fldCharType="begin" w:fldLock="1"/>
      </w:r>
      <w:r>
        <w:rPr>
          <w:noProof/>
        </w:rPr>
        <w:instrText xml:space="preserve"> PAGEREF _Toc178244233 \h </w:instrText>
      </w:r>
      <w:r>
        <w:rPr>
          <w:noProof/>
        </w:rPr>
      </w:r>
      <w:r>
        <w:rPr>
          <w:noProof/>
        </w:rPr>
        <w:fldChar w:fldCharType="separate"/>
      </w:r>
      <w:r>
        <w:rPr>
          <w:noProof/>
        </w:rPr>
        <w:t>790</w:t>
      </w:r>
      <w:r>
        <w:rPr>
          <w:noProof/>
        </w:rPr>
        <w:fldChar w:fldCharType="end"/>
      </w:r>
    </w:p>
    <w:p w14:paraId="7C55F724" w14:textId="21D5A448"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J.1.2.8</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Info package usage restrictions</w:t>
      </w:r>
      <w:r w:rsidRPr="0095497A">
        <w:rPr>
          <w:noProof/>
          <w:lang w:val="fr-FR"/>
        </w:rPr>
        <w:tab/>
      </w:r>
      <w:r>
        <w:rPr>
          <w:noProof/>
        </w:rPr>
        <w:fldChar w:fldCharType="begin" w:fldLock="1"/>
      </w:r>
      <w:r w:rsidRPr="0095497A">
        <w:rPr>
          <w:noProof/>
          <w:lang w:val="fr-FR"/>
        </w:rPr>
        <w:instrText xml:space="preserve"> PAGEREF _Toc178244234 \h </w:instrText>
      </w:r>
      <w:r>
        <w:rPr>
          <w:noProof/>
        </w:rPr>
      </w:r>
      <w:r>
        <w:rPr>
          <w:noProof/>
        </w:rPr>
        <w:fldChar w:fldCharType="separate"/>
      </w:r>
      <w:r w:rsidRPr="0095497A">
        <w:rPr>
          <w:noProof/>
          <w:lang w:val="fr-FR"/>
        </w:rPr>
        <w:t>790</w:t>
      </w:r>
      <w:r>
        <w:rPr>
          <w:noProof/>
        </w:rPr>
        <w:fldChar w:fldCharType="end"/>
      </w:r>
    </w:p>
    <w:p w14:paraId="08F71EB6" w14:textId="77F60A9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J.1.2.9</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Rate of INFO Requests</w:t>
      </w:r>
      <w:r>
        <w:rPr>
          <w:noProof/>
        </w:rPr>
        <w:tab/>
      </w:r>
      <w:r>
        <w:rPr>
          <w:noProof/>
        </w:rPr>
        <w:fldChar w:fldCharType="begin" w:fldLock="1"/>
      </w:r>
      <w:r>
        <w:rPr>
          <w:noProof/>
        </w:rPr>
        <w:instrText xml:space="preserve"> PAGEREF _Toc178244235 \h </w:instrText>
      </w:r>
      <w:r>
        <w:rPr>
          <w:noProof/>
        </w:rPr>
      </w:r>
      <w:r>
        <w:rPr>
          <w:noProof/>
        </w:rPr>
        <w:fldChar w:fldCharType="separate"/>
      </w:r>
      <w:r>
        <w:rPr>
          <w:noProof/>
        </w:rPr>
        <w:t>790</w:t>
      </w:r>
      <w:r>
        <w:rPr>
          <w:noProof/>
        </w:rPr>
        <w:fldChar w:fldCharType="end"/>
      </w:r>
    </w:p>
    <w:p w14:paraId="0B61DEB3" w14:textId="7369B31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J.1.2.10</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package security considerations</w:t>
      </w:r>
      <w:r>
        <w:rPr>
          <w:noProof/>
        </w:rPr>
        <w:tab/>
      </w:r>
      <w:r>
        <w:rPr>
          <w:noProof/>
        </w:rPr>
        <w:fldChar w:fldCharType="begin" w:fldLock="1"/>
      </w:r>
      <w:r>
        <w:rPr>
          <w:noProof/>
        </w:rPr>
        <w:instrText xml:space="preserve"> PAGEREF _Toc178244236 \h </w:instrText>
      </w:r>
      <w:r>
        <w:rPr>
          <w:noProof/>
        </w:rPr>
      </w:r>
      <w:r>
        <w:rPr>
          <w:noProof/>
        </w:rPr>
        <w:fldChar w:fldCharType="separate"/>
      </w:r>
      <w:r>
        <w:rPr>
          <w:noProof/>
        </w:rPr>
        <w:t>790</w:t>
      </w:r>
      <w:r>
        <w:rPr>
          <w:noProof/>
        </w:rPr>
        <w:fldChar w:fldCharType="end"/>
      </w:r>
    </w:p>
    <w:p w14:paraId="44A91D71" w14:textId="435D3B1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J.1.2.11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Implementation details and examples</w:t>
      </w:r>
      <w:r>
        <w:rPr>
          <w:noProof/>
        </w:rPr>
        <w:tab/>
      </w:r>
      <w:r>
        <w:rPr>
          <w:noProof/>
        </w:rPr>
        <w:fldChar w:fldCharType="begin" w:fldLock="1"/>
      </w:r>
      <w:r>
        <w:rPr>
          <w:noProof/>
        </w:rPr>
        <w:instrText xml:space="preserve"> PAGEREF _Toc178244237 \h </w:instrText>
      </w:r>
      <w:r>
        <w:rPr>
          <w:noProof/>
        </w:rPr>
      </w:r>
      <w:r>
        <w:rPr>
          <w:noProof/>
        </w:rPr>
        <w:fldChar w:fldCharType="separate"/>
      </w:r>
      <w:r>
        <w:rPr>
          <w:noProof/>
        </w:rPr>
        <w:t>791</w:t>
      </w:r>
      <w:r>
        <w:rPr>
          <w:noProof/>
        </w:rPr>
        <w:fldChar w:fldCharType="end"/>
      </w:r>
    </w:p>
    <w:p w14:paraId="26DB5C88" w14:textId="550E7E5E"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Info package for transfer of MCPTT information</w:t>
      </w:r>
      <w:r>
        <w:rPr>
          <w:noProof/>
        </w:rPr>
        <w:tab/>
      </w:r>
      <w:r>
        <w:rPr>
          <w:noProof/>
        </w:rPr>
        <w:fldChar w:fldCharType="begin" w:fldLock="1"/>
      </w:r>
      <w:r>
        <w:rPr>
          <w:noProof/>
        </w:rPr>
        <w:instrText xml:space="preserve"> PAGEREF _Toc178244238 \h </w:instrText>
      </w:r>
      <w:r>
        <w:rPr>
          <w:noProof/>
        </w:rPr>
      </w:r>
      <w:r>
        <w:rPr>
          <w:noProof/>
        </w:rPr>
        <w:fldChar w:fldCharType="separate"/>
      </w:r>
      <w:r>
        <w:rPr>
          <w:noProof/>
        </w:rPr>
        <w:t>791</w:t>
      </w:r>
      <w:r>
        <w:rPr>
          <w:noProof/>
        </w:rPr>
        <w:fldChar w:fldCharType="end"/>
      </w:r>
    </w:p>
    <w:p w14:paraId="48799723" w14:textId="35A17E1C"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J.2.1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Scope</w:t>
      </w:r>
      <w:r>
        <w:rPr>
          <w:noProof/>
        </w:rPr>
        <w:tab/>
      </w:r>
      <w:r>
        <w:rPr>
          <w:noProof/>
        </w:rPr>
        <w:fldChar w:fldCharType="begin" w:fldLock="1"/>
      </w:r>
      <w:r>
        <w:rPr>
          <w:noProof/>
        </w:rPr>
        <w:instrText xml:space="preserve"> PAGEREF _Toc178244239 \h </w:instrText>
      </w:r>
      <w:r>
        <w:rPr>
          <w:noProof/>
        </w:rPr>
      </w:r>
      <w:r>
        <w:rPr>
          <w:noProof/>
        </w:rPr>
        <w:fldChar w:fldCharType="separate"/>
      </w:r>
      <w:r>
        <w:rPr>
          <w:noProof/>
        </w:rPr>
        <w:t>791</w:t>
      </w:r>
      <w:r>
        <w:rPr>
          <w:noProof/>
        </w:rPr>
        <w:fldChar w:fldCharType="end"/>
      </w:r>
    </w:p>
    <w:p w14:paraId="7BA7E95C" w14:textId="134B5DD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sidRPr="006C473C">
        <w:rPr>
          <w:noProof/>
          <w:lang w:val="en-US"/>
        </w:rPr>
        <w:t>J.2.2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g.3gpp.mcptt-info info package</w:t>
      </w:r>
      <w:r>
        <w:rPr>
          <w:noProof/>
        </w:rPr>
        <w:tab/>
      </w:r>
      <w:r>
        <w:rPr>
          <w:noProof/>
        </w:rPr>
        <w:fldChar w:fldCharType="begin" w:fldLock="1"/>
      </w:r>
      <w:r>
        <w:rPr>
          <w:noProof/>
        </w:rPr>
        <w:instrText xml:space="preserve"> PAGEREF _Toc178244240 \h </w:instrText>
      </w:r>
      <w:r>
        <w:rPr>
          <w:noProof/>
        </w:rPr>
      </w:r>
      <w:r>
        <w:rPr>
          <w:noProof/>
        </w:rPr>
        <w:fldChar w:fldCharType="separate"/>
      </w:r>
      <w:r>
        <w:rPr>
          <w:noProof/>
        </w:rPr>
        <w:t>791</w:t>
      </w:r>
      <w:r>
        <w:rPr>
          <w:noProof/>
        </w:rPr>
        <w:fldChar w:fldCharType="end"/>
      </w:r>
    </w:p>
    <w:p w14:paraId="73B071D8" w14:textId="7DBBADF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Overall description</w:t>
      </w:r>
      <w:r>
        <w:rPr>
          <w:noProof/>
        </w:rPr>
        <w:tab/>
      </w:r>
      <w:r>
        <w:rPr>
          <w:noProof/>
        </w:rPr>
        <w:fldChar w:fldCharType="begin" w:fldLock="1"/>
      </w:r>
      <w:r>
        <w:rPr>
          <w:noProof/>
        </w:rPr>
        <w:instrText xml:space="preserve"> PAGEREF _Toc178244241 \h </w:instrText>
      </w:r>
      <w:r>
        <w:rPr>
          <w:noProof/>
        </w:rPr>
      </w:r>
      <w:r>
        <w:rPr>
          <w:noProof/>
        </w:rPr>
        <w:fldChar w:fldCharType="separate"/>
      </w:r>
      <w:r>
        <w:rPr>
          <w:noProof/>
        </w:rPr>
        <w:t>791</w:t>
      </w:r>
      <w:r>
        <w:rPr>
          <w:noProof/>
        </w:rPr>
        <w:fldChar w:fldCharType="end"/>
      </w:r>
    </w:p>
    <w:p w14:paraId="530C5C63" w14:textId="1FC975BB"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J.2.2.2</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Applicability</w:t>
      </w:r>
      <w:r>
        <w:rPr>
          <w:noProof/>
        </w:rPr>
        <w:tab/>
      </w:r>
      <w:r>
        <w:rPr>
          <w:noProof/>
        </w:rPr>
        <w:fldChar w:fldCharType="begin" w:fldLock="1"/>
      </w:r>
      <w:r>
        <w:rPr>
          <w:noProof/>
        </w:rPr>
        <w:instrText xml:space="preserve"> PAGEREF _Toc178244242 \h </w:instrText>
      </w:r>
      <w:r>
        <w:rPr>
          <w:noProof/>
        </w:rPr>
      </w:r>
      <w:r>
        <w:rPr>
          <w:noProof/>
        </w:rPr>
        <w:fldChar w:fldCharType="separate"/>
      </w:r>
      <w:r>
        <w:rPr>
          <w:noProof/>
        </w:rPr>
        <w:t>791</w:t>
      </w:r>
      <w:r>
        <w:rPr>
          <w:noProof/>
        </w:rPr>
        <w:fldChar w:fldCharType="end"/>
      </w:r>
    </w:p>
    <w:p w14:paraId="1C41119E" w14:textId="7F15C902"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_Toc178244243 \h </w:instrText>
      </w:r>
      <w:r>
        <w:rPr>
          <w:noProof/>
        </w:rPr>
      </w:r>
      <w:r>
        <w:rPr>
          <w:noProof/>
        </w:rPr>
        <w:fldChar w:fldCharType="separate"/>
      </w:r>
      <w:r>
        <w:rPr>
          <w:noProof/>
        </w:rPr>
        <w:t>791</w:t>
      </w:r>
      <w:r>
        <w:rPr>
          <w:noProof/>
        </w:rPr>
        <w:fldChar w:fldCharType="end"/>
      </w:r>
    </w:p>
    <w:p w14:paraId="074D911A" w14:textId="79D6874E"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J.2.2.4</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package name</w:t>
      </w:r>
      <w:r>
        <w:rPr>
          <w:noProof/>
        </w:rPr>
        <w:tab/>
      </w:r>
      <w:r>
        <w:rPr>
          <w:noProof/>
        </w:rPr>
        <w:fldChar w:fldCharType="begin" w:fldLock="1"/>
      </w:r>
      <w:r>
        <w:rPr>
          <w:noProof/>
        </w:rPr>
        <w:instrText xml:space="preserve"> PAGEREF _Toc178244244 \h </w:instrText>
      </w:r>
      <w:r>
        <w:rPr>
          <w:noProof/>
        </w:rPr>
      </w:r>
      <w:r>
        <w:rPr>
          <w:noProof/>
        </w:rPr>
        <w:fldChar w:fldCharType="separate"/>
      </w:r>
      <w:r>
        <w:rPr>
          <w:noProof/>
        </w:rPr>
        <w:t>792</w:t>
      </w:r>
      <w:r>
        <w:rPr>
          <w:noProof/>
        </w:rPr>
        <w:fldChar w:fldCharType="end"/>
      </w:r>
    </w:p>
    <w:p w14:paraId="45C4367C" w14:textId="2EA3C45D"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_Toc178244245 \h </w:instrText>
      </w:r>
      <w:r>
        <w:rPr>
          <w:noProof/>
        </w:rPr>
      </w:r>
      <w:r>
        <w:rPr>
          <w:noProof/>
        </w:rPr>
        <w:fldChar w:fldCharType="separate"/>
      </w:r>
      <w:r>
        <w:rPr>
          <w:noProof/>
        </w:rPr>
        <w:t>792</w:t>
      </w:r>
      <w:r>
        <w:rPr>
          <w:noProof/>
        </w:rPr>
        <w:fldChar w:fldCharType="end"/>
      </w:r>
    </w:p>
    <w:p w14:paraId="136B1B0D" w14:textId="0EF4E927"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J.2.2.6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_Toc178244246 \h </w:instrText>
      </w:r>
      <w:r>
        <w:rPr>
          <w:noProof/>
        </w:rPr>
      </w:r>
      <w:r>
        <w:rPr>
          <w:noProof/>
        </w:rPr>
        <w:fldChar w:fldCharType="separate"/>
      </w:r>
      <w:r>
        <w:rPr>
          <w:noProof/>
        </w:rPr>
        <w:t>792</w:t>
      </w:r>
      <w:r>
        <w:rPr>
          <w:noProof/>
        </w:rPr>
        <w:fldChar w:fldCharType="end"/>
      </w:r>
    </w:p>
    <w:p w14:paraId="0EF979B3" w14:textId="3E2082A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Pr>
          <w:noProof/>
        </w:rPr>
        <w:t>J.2.2.</w:t>
      </w:r>
      <w:r w:rsidRPr="006C473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message body parts</w:t>
      </w:r>
      <w:r>
        <w:rPr>
          <w:noProof/>
        </w:rPr>
        <w:tab/>
      </w:r>
      <w:r>
        <w:rPr>
          <w:noProof/>
        </w:rPr>
        <w:fldChar w:fldCharType="begin" w:fldLock="1"/>
      </w:r>
      <w:r>
        <w:rPr>
          <w:noProof/>
        </w:rPr>
        <w:instrText xml:space="preserve"> PAGEREF _Toc178244247 \h </w:instrText>
      </w:r>
      <w:r>
        <w:rPr>
          <w:noProof/>
        </w:rPr>
      </w:r>
      <w:r>
        <w:rPr>
          <w:noProof/>
        </w:rPr>
        <w:fldChar w:fldCharType="separate"/>
      </w:r>
      <w:r>
        <w:rPr>
          <w:noProof/>
        </w:rPr>
        <w:t>792</w:t>
      </w:r>
      <w:r>
        <w:rPr>
          <w:noProof/>
        </w:rPr>
        <w:fldChar w:fldCharType="end"/>
      </w:r>
    </w:p>
    <w:p w14:paraId="13BE6F71" w14:textId="231F8A15" w:rsidR="00F754D0" w:rsidRPr="0095497A" w:rsidRDefault="00F754D0">
      <w:pPr>
        <w:pStyle w:val="TOC3"/>
        <w:rPr>
          <w:rFonts w:asciiTheme="minorHAnsi" w:eastAsiaTheme="minorEastAsia" w:hAnsiTheme="minorHAnsi" w:cstheme="minorBidi"/>
          <w:noProof/>
          <w:kern w:val="2"/>
          <w:sz w:val="22"/>
          <w:szCs w:val="22"/>
          <w:lang w:val="fr-FR" w:eastAsia="en-GB"/>
          <w14:ligatures w14:val="standardContextual"/>
        </w:rPr>
      </w:pPr>
      <w:r w:rsidRPr="0095497A">
        <w:rPr>
          <w:noProof/>
          <w:lang w:val="fr-FR"/>
        </w:rPr>
        <w:t>J.2.2.8</w:t>
      </w:r>
      <w:r w:rsidRPr="0095497A">
        <w:rPr>
          <w:rFonts w:asciiTheme="minorHAnsi" w:eastAsiaTheme="minorEastAsia" w:hAnsiTheme="minorHAnsi" w:cstheme="minorBidi"/>
          <w:noProof/>
          <w:kern w:val="2"/>
          <w:sz w:val="22"/>
          <w:szCs w:val="22"/>
          <w:lang w:val="fr-FR" w:eastAsia="en-GB"/>
          <w14:ligatures w14:val="standardContextual"/>
        </w:rPr>
        <w:tab/>
      </w:r>
      <w:r w:rsidRPr="0095497A">
        <w:rPr>
          <w:noProof/>
          <w:lang w:val="fr-FR"/>
        </w:rPr>
        <w:t>Info package usage restrictions</w:t>
      </w:r>
      <w:r w:rsidRPr="0095497A">
        <w:rPr>
          <w:noProof/>
          <w:lang w:val="fr-FR"/>
        </w:rPr>
        <w:tab/>
      </w:r>
      <w:r>
        <w:rPr>
          <w:noProof/>
        </w:rPr>
        <w:fldChar w:fldCharType="begin" w:fldLock="1"/>
      </w:r>
      <w:r w:rsidRPr="0095497A">
        <w:rPr>
          <w:noProof/>
          <w:lang w:val="fr-FR"/>
        </w:rPr>
        <w:instrText xml:space="preserve"> PAGEREF _Toc178244248 \h </w:instrText>
      </w:r>
      <w:r>
        <w:rPr>
          <w:noProof/>
        </w:rPr>
      </w:r>
      <w:r>
        <w:rPr>
          <w:noProof/>
        </w:rPr>
        <w:fldChar w:fldCharType="separate"/>
      </w:r>
      <w:r w:rsidRPr="0095497A">
        <w:rPr>
          <w:noProof/>
          <w:lang w:val="fr-FR"/>
        </w:rPr>
        <w:t>792</w:t>
      </w:r>
      <w:r>
        <w:rPr>
          <w:noProof/>
        </w:rPr>
        <w:fldChar w:fldCharType="end"/>
      </w:r>
    </w:p>
    <w:p w14:paraId="0BC60A5C" w14:textId="4DB961AA"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J.2.2.9</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Rate of INFO Requests</w:t>
      </w:r>
      <w:r>
        <w:rPr>
          <w:noProof/>
        </w:rPr>
        <w:tab/>
      </w:r>
      <w:r>
        <w:rPr>
          <w:noProof/>
        </w:rPr>
        <w:fldChar w:fldCharType="begin" w:fldLock="1"/>
      </w:r>
      <w:r>
        <w:rPr>
          <w:noProof/>
        </w:rPr>
        <w:instrText xml:space="preserve"> PAGEREF _Toc178244249 \h </w:instrText>
      </w:r>
      <w:r>
        <w:rPr>
          <w:noProof/>
        </w:rPr>
      </w:r>
      <w:r>
        <w:rPr>
          <w:noProof/>
        </w:rPr>
        <w:fldChar w:fldCharType="separate"/>
      </w:r>
      <w:r>
        <w:rPr>
          <w:noProof/>
        </w:rPr>
        <w:t>792</w:t>
      </w:r>
      <w:r>
        <w:rPr>
          <w:noProof/>
        </w:rPr>
        <w:fldChar w:fldCharType="end"/>
      </w:r>
    </w:p>
    <w:p w14:paraId="478829C3" w14:textId="670B48D8"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J.2.2.10</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Info package security considerations</w:t>
      </w:r>
      <w:r>
        <w:rPr>
          <w:noProof/>
        </w:rPr>
        <w:tab/>
      </w:r>
      <w:r>
        <w:rPr>
          <w:noProof/>
        </w:rPr>
        <w:fldChar w:fldCharType="begin" w:fldLock="1"/>
      </w:r>
      <w:r>
        <w:rPr>
          <w:noProof/>
        </w:rPr>
        <w:instrText xml:space="preserve"> PAGEREF _Toc178244250 \h </w:instrText>
      </w:r>
      <w:r>
        <w:rPr>
          <w:noProof/>
        </w:rPr>
      </w:r>
      <w:r>
        <w:rPr>
          <w:noProof/>
        </w:rPr>
        <w:fldChar w:fldCharType="separate"/>
      </w:r>
      <w:r>
        <w:rPr>
          <w:noProof/>
        </w:rPr>
        <w:t>792</w:t>
      </w:r>
      <w:r>
        <w:rPr>
          <w:noProof/>
        </w:rPr>
        <w:fldChar w:fldCharType="end"/>
      </w:r>
    </w:p>
    <w:p w14:paraId="4DB6FC79" w14:textId="10C16316" w:rsidR="00F754D0" w:rsidRDefault="00F754D0">
      <w:pPr>
        <w:pStyle w:val="TOC3"/>
        <w:rPr>
          <w:rFonts w:asciiTheme="minorHAnsi" w:eastAsiaTheme="minorEastAsia" w:hAnsiTheme="minorHAnsi" w:cstheme="minorBidi"/>
          <w:noProof/>
          <w:kern w:val="2"/>
          <w:sz w:val="22"/>
          <w:szCs w:val="22"/>
          <w:lang w:eastAsia="en-GB"/>
          <w14:ligatures w14:val="standardContextual"/>
        </w:rPr>
      </w:pPr>
      <w:r w:rsidRPr="006C473C">
        <w:rPr>
          <w:noProof/>
          <w:lang w:val="en-US"/>
        </w:rPr>
        <w:t>J.2.2.11</w:t>
      </w:r>
      <w:r>
        <w:rPr>
          <w:rFonts w:asciiTheme="minorHAnsi" w:eastAsiaTheme="minorEastAsia" w:hAnsiTheme="minorHAnsi" w:cstheme="minorBidi"/>
          <w:noProof/>
          <w:kern w:val="2"/>
          <w:sz w:val="22"/>
          <w:szCs w:val="22"/>
          <w:lang w:eastAsia="en-GB"/>
          <w14:ligatures w14:val="standardContextual"/>
        </w:rPr>
        <w:tab/>
      </w:r>
      <w:r w:rsidRPr="006C473C">
        <w:rPr>
          <w:noProof/>
          <w:lang w:val="en-US"/>
        </w:rPr>
        <w:t>Implementation details and examples</w:t>
      </w:r>
      <w:r>
        <w:rPr>
          <w:noProof/>
        </w:rPr>
        <w:tab/>
      </w:r>
      <w:r>
        <w:rPr>
          <w:noProof/>
        </w:rPr>
        <w:fldChar w:fldCharType="begin" w:fldLock="1"/>
      </w:r>
      <w:r>
        <w:rPr>
          <w:noProof/>
        </w:rPr>
        <w:instrText xml:space="preserve"> PAGEREF _Toc178244251 \h </w:instrText>
      </w:r>
      <w:r>
        <w:rPr>
          <w:noProof/>
        </w:rPr>
      </w:r>
      <w:r>
        <w:rPr>
          <w:noProof/>
        </w:rPr>
        <w:fldChar w:fldCharType="separate"/>
      </w:r>
      <w:r>
        <w:rPr>
          <w:noProof/>
        </w:rPr>
        <w:t>792</w:t>
      </w:r>
      <w:r>
        <w:rPr>
          <w:noProof/>
        </w:rPr>
        <w:fldChar w:fldCharType="end"/>
      </w:r>
    </w:p>
    <w:p w14:paraId="0000979C" w14:textId="055FA9DC"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_Toc178244252 \h </w:instrText>
      </w:r>
      <w:r>
        <w:rPr>
          <w:noProof/>
        </w:rPr>
      </w:r>
      <w:r>
        <w:rPr>
          <w:noProof/>
        </w:rPr>
        <w:fldChar w:fldCharType="separate"/>
      </w:r>
      <w:r>
        <w:rPr>
          <w:noProof/>
        </w:rPr>
        <w:t>793</w:t>
      </w:r>
      <w:r>
        <w:rPr>
          <w:noProof/>
        </w:rPr>
        <w:fldChar w:fldCharType="end"/>
      </w:r>
    </w:p>
    <w:p w14:paraId="31C4F37F" w14:textId="33854D3E"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6C473C">
        <w:rPr>
          <w:noProof/>
          <w:lang w:val="hr-HR"/>
        </w:rPr>
        <w:t>L</w:t>
      </w:r>
      <w:r>
        <w:rPr>
          <w:noProof/>
        </w:rPr>
        <w:t xml:space="preserve"> (normative):</w:t>
      </w:r>
      <w:r>
        <w:rPr>
          <w:noProof/>
        </w:rPr>
        <w:tab/>
        <w:t xml:space="preserve">MCPTT session control specific concepts for the support of mission critical services over </w:t>
      </w:r>
      <w:r w:rsidRPr="006C473C">
        <w:rPr>
          <w:rFonts w:cs="Arial"/>
          <w:noProof/>
          <w:lang w:eastAsia="zh-CN"/>
        </w:rPr>
        <w:t>5GS</w:t>
      </w:r>
      <w:r>
        <w:rPr>
          <w:noProof/>
        </w:rPr>
        <w:tab/>
      </w:r>
      <w:r>
        <w:rPr>
          <w:noProof/>
        </w:rPr>
        <w:fldChar w:fldCharType="begin" w:fldLock="1"/>
      </w:r>
      <w:r>
        <w:rPr>
          <w:noProof/>
        </w:rPr>
        <w:instrText xml:space="preserve"> PAGEREF _Toc178244253 \h </w:instrText>
      </w:r>
      <w:r>
        <w:rPr>
          <w:noProof/>
        </w:rPr>
      </w:r>
      <w:r>
        <w:rPr>
          <w:noProof/>
        </w:rPr>
        <w:fldChar w:fldCharType="separate"/>
      </w:r>
      <w:r>
        <w:rPr>
          <w:noProof/>
        </w:rPr>
        <w:t>795</w:t>
      </w:r>
      <w:r>
        <w:rPr>
          <w:noProof/>
        </w:rPr>
        <w:fldChar w:fldCharType="end"/>
      </w:r>
    </w:p>
    <w:p w14:paraId="6BBE0EFA" w14:textId="1D9D86CA"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_Toc178244254 \h </w:instrText>
      </w:r>
      <w:r>
        <w:rPr>
          <w:noProof/>
        </w:rPr>
      </w:r>
      <w:r>
        <w:rPr>
          <w:noProof/>
        </w:rPr>
        <w:fldChar w:fldCharType="separate"/>
      </w:r>
      <w:r>
        <w:rPr>
          <w:noProof/>
        </w:rPr>
        <w:t>795</w:t>
      </w:r>
      <w:r>
        <w:rPr>
          <w:noProof/>
        </w:rPr>
        <w:fldChar w:fldCharType="end"/>
      </w:r>
    </w:p>
    <w:p w14:paraId="75516B27" w14:textId="0026E0B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_Toc178244255 \h </w:instrText>
      </w:r>
      <w:r>
        <w:rPr>
          <w:noProof/>
        </w:rPr>
      </w:r>
      <w:r>
        <w:rPr>
          <w:noProof/>
        </w:rPr>
        <w:fldChar w:fldCharType="separate"/>
      </w:r>
      <w:r>
        <w:rPr>
          <w:noProof/>
        </w:rPr>
        <w:t>795</w:t>
      </w:r>
      <w:r>
        <w:rPr>
          <w:noProof/>
        </w:rPr>
        <w:fldChar w:fldCharType="end"/>
      </w:r>
    </w:p>
    <w:p w14:paraId="4F88AB62" w14:textId="7E3EE03D" w:rsidR="00F754D0" w:rsidRDefault="00F754D0">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_Toc178244256 \h </w:instrText>
      </w:r>
      <w:r>
        <w:rPr>
          <w:noProof/>
        </w:rPr>
      </w:r>
      <w:r>
        <w:rPr>
          <w:noProof/>
        </w:rPr>
        <w:fldChar w:fldCharType="separate"/>
      </w:r>
      <w:r>
        <w:rPr>
          <w:noProof/>
        </w:rPr>
        <w:t>795</w:t>
      </w:r>
      <w:r>
        <w:rPr>
          <w:noProof/>
        </w:rPr>
        <w:fldChar w:fldCharType="end"/>
      </w:r>
    </w:p>
    <w:p w14:paraId="49239DF3" w14:textId="34E81383"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_Toc178244257 \h </w:instrText>
      </w:r>
      <w:r>
        <w:rPr>
          <w:noProof/>
        </w:rPr>
      </w:r>
      <w:r>
        <w:rPr>
          <w:noProof/>
        </w:rPr>
        <w:fldChar w:fldCharType="separate"/>
      </w:r>
      <w:r>
        <w:rPr>
          <w:noProof/>
        </w:rPr>
        <w:t>795</w:t>
      </w:r>
      <w:r>
        <w:rPr>
          <w:noProof/>
        </w:rPr>
        <w:fldChar w:fldCharType="end"/>
      </w:r>
    </w:p>
    <w:p w14:paraId="766F5AD3" w14:textId="1BDB7D47"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_Toc178244258 \h </w:instrText>
      </w:r>
      <w:r>
        <w:rPr>
          <w:noProof/>
        </w:rPr>
      </w:r>
      <w:r>
        <w:rPr>
          <w:noProof/>
        </w:rPr>
        <w:fldChar w:fldCharType="separate"/>
      </w:r>
      <w:r>
        <w:rPr>
          <w:noProof/>
        </w:rPr>
        <w:t>795</w:t>
      </w:r>
      <w:r>
        <w:rPr>
          <w:noProof/>
        </w:rPr>
        <w:fldChar w:fldCharType="end"/>
      </w:r>
    </w:p>
    <w:p w14:paraId="28FC51E8" w14:textId="5821912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L.3.3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_Toc178244259 \h </w:instrText>
      </w:r>
      <w:r>
        <w:rPr>
          <w:noProof/>
        </w:rPr>
      </w:r>
      <w:r>
        <w:rPr>
          <w:noProof/>
        </w:rPr>
        <w:fldChar w:fldCharType="separate"/>
      </w:r>
      <w:r>
        <w:rPr>
          <w:noProof/>
        </w:rPr>
        <w:t>795</w:t>
      </w:r>
      <w:r>
        <w:rPr>
          <w:noProof/>
        </w:rPr>
        <w:fldChar w:fldCharType="end"/>
      </w:r>
    </w:p>
    <w:p w14:paraId="72DEF17E" w14:textId="08FCA3F8"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L.3.4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_Toc178244260 \h </w:instrText>
      </w:r>
      <w:r>
        <w:rPr>
          <w:noProof/>
        </w:rPr>
      </w:r>
      <w:r>
        <w:rPr>
          <w:noProof/>
        </w:rPr>
        <w:fldChar w:fldCharType="separate"/>
      </w:r>
      <w:r>
        <w:rPr>
          <w:noProof/>
        </w:rPr>
        <w:t>796</w:t>
      </w:r>
      <w:r>
        <w:rPr>
          <w:noProof/>
        </w:rPr>
        <w:fldChar w:fldCharType="end"/>
      </w:r>
    </w:p>
    <w:p w14:paraId="6DE36229" w14:textId="37258EF6" w:rsidR="00F754D0" w:rsidRDefault="00F754D0">
      <w:pPr>
        <w:pStyle w:val="TOC2"/>
        <w:rPr>
          <w:rFonts w:asciiTheme="minorHAnsi" w:eastAsiaTheme="minorEastAsia" w:hAnsiTheme="minorHAnsi" w:cstheme="minorBidi"/>
          <w:noProof/>
          <w:kern w:val="2"/>
          <w:sz w:val="22"/>
          <w:szCs w:val="22"/>
          <w:lang w:eastAsia="en-GB"/>
          <w14:ligatures w14:val="standardContextual"/>
        </w:rPr>
      </w:pPr>
      <w:r>
        <w:rPr>
          <w:noProof/>
        </w:rPr>
        <w:t>L.3.5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_Toc178244261 \h </w:instrText>
      </w:r>
      <w:r>
        <w:rPr>
          <w:noProof/>
        </w:rPr>
      </w:r>
      <w:r>
        <w:rPr>
          <w:noProof/>
        </w:rPr>
        <w:fldChar w:fldCharType="separate"/>
      </w:r>
      <w:r>
        <w:rPr>
          <w:noProof/>
        </w:rPr>
        <w:t>796</w:t>
      </w:r>
      <w:r>
        <w:rPr>
          <w:noProof/>
        </w:rPr>
        <w:fldChar w:fldCharType="end"/>
      </w:r>
    </w:p>
    <w:p w14:paraId="4739B49B" w14:textId="091AABD4" w:rsidR="00F754D0" w:rsidRDefault="00F754D0" w:rsidP="00F754D0">
      <w:pPr>
        <w:pStyle w:val="TOC8"/>
        <w:rPr>
          <w:rFonts w:asciiTheme="minorHAnsi" w:eastAsiaTheme="minorEastAsia" w:hAnsiTheme="minorHAnsi" w:cstheme="minorBidi"/>
          <w:b w:val="0"/>
          <w:noProof/>
          <w:kern w:val="2"/>
          <w:szCs w:val="22"/>
          <w:lang w:eastAsia="en-GB"/>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_Toc178244262 \h </w:instrText>
      </w:r>
      <w:r>
        <w:rPr>
          <w:noProof/>
        </w:rPr>
      </w:r>
      <w:r>
        <w:rPr>
          <w:noProof/>
        </w:rPr>
        <w:fldChar w:fldCharType="separate"/>
      </w:r>
      <w:r>
        <w:rPr>
          <w:noProof/>
        </w:rPr>
        <w:t>797</w:t>
      </w:r>
      <w:r>
        <w:rPr>
          <w:noProof/>
        </w:rPr>
        <w:fldChar w:fldCharType="end"/>
      </w:r>
    </w:p>
    <w:p w14:paraId="62243E75" w14:textId="0BD285F0" w:rsidR="00080512" w:rsidRPr="0073469F" w:rsidRDefault="00D1598A">
      <w:r>
        <w:rPr>
          <w:noProof/>
          <w:sz w:val="22"/>
        </w:rPr>
        <w:fldChar w:fldCharType="end"/>
      </w:r>
    </w:p>
    <w:p w14:paraId="237CF47C" w14:textId="77777777" w:rsidR="00080512" w:rsidRPr="0073469F" w:rsidRDefault="00080512" w:rsidP="00567124">
      <w:pPr>
        <w:pStyle w:val="Heading1"/>
      </w:pPr>
      <w:bookmarkStart w:id="14" w:name="_CRForeword"/>
      <w:bookmarkEnd w:id="14"/>
      <w:r w:rsidRPr="0073469F">
        <w:br w:type="page"/>
      </w:r>
      <w:bookmarkStart w:id="15" w:name="_Toc20155480"/>
      <w:bookmarkStart w:id="16" w:name="_Toc27500635"/>
      <w:bookmarkStart w:id="17" w:name="_Toc36048760"/>
      <w:bookmarkStart w:id="18" w:name="_Toc45209523"/>
      <w:bookmarkStart w:id="19" w:name="_Toc51860348"/>
      <w:bookmarkStart w:id="20" w:name="_Toc178242818"/>
      <w:r w:rsidRPr="0073469F">
        <w:t>Foreword</w:t>
      </w:r>
      <w:bookmarkEnd w:id="15"/>
      <w:bookmarkEnd w:id="16"/>
      <w:bookmarkEnd w:id="17"/>
      <w:bookmarkEnd w:id="18"/>
      <w:bookmarkEnd w:id="19"/>
      <w:bookmarkEnd w:id="20"/>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21" w:name="_CR1"/>
      <w:bookmarkEnd w:id="21"/>
      <w:r w:rsidRPr="0073469F">
        <w:br w:type="page"/>
      </w:r>
      <w:bookmarkStart w:id="22" w:name="_Toc20155481"/>
      <w:bookmarkStart w:id="23" w:name="_Toc27500636"/>
      <w:bookmarkStart w:id="24" w:name="_Toc36048761"/>
      <w:bookmarkStart w:id="25" w:name="_Toc45209524"/>
      <w:bookmarkStart w:id="26" w:name="_Toc51860349"/>
      <w:bookmarkStart w:id="27" w:name="_Toc178242819"/>
      <w:r w:rsidRPr="0073469F">
        <w:t>1</w:t>
      </w:r>
      <w:r w:rsidRPr="0073469F">
        <w:tab/>
        <w:t>Scope</w:t>
      </w:r>
      <w:bookmarkEnd w:id="22"/>
      <w:bookmarkEnd w:id="23"/>
      <w:bookmarkEnd w:id="24"/>
      <w:bookmarkEnd w:id="25"/>
      <w:bookmarkEnd w:id="26"/>
      <w:bookmarkEnd w:id="27"/>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8" w:name="_CR2"/>
      <w:bookmarkStart w:id="29" w:name="_Toc20155482"/>
      <w:bookmarkStart w:id="30" w:name="_Toc27500637"/>
      <w:bookmarkStart w:id="31" w:name="_Toc36048762"/>
      <w:bookmarkStart w:id="32" w:name="_Toc45209525"/>
      <w:bookmarkStart w:id="33" w:name="_Toc51860350"/>
      <w:bookmarkStart w:id="34" w:name="_Toc178242820"/>
      <w:bookmarkEnd w:id="28"/>
      <w:r w:rsidRPr="0073469F">
        <w:t>2</w:t>
      </w:r>
      <w:r w:rsidRPr="0073469F">
        <w:tab/>
        <w:t>References</w:t>
      </w:r>
      <w:bookmarkEnd w:id="29"/>
      <w:bookmarkEnd w:id="30"/>
      <w:bookmarkEnd w:id="31"/>
      <w:bookmarkEnd w:id="32"/>
      <w:bookmarkEnd w:id="33"/>
      <w:bookmarkEnd w:id="34"/>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5" w:name="_Hlk94814812"/>
      <w:r w:rsidRPr="003C6375">
        <w:t>Void.</w:t>
      </w:r>
      <w:bookmarkEnd w:id="35"/>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6" w:name="_PERM_MCCTEMPBM_CRPT00830000___5"/>
      <w:r>
        <w:t>[60]</w:t>
      </w:r>
      <w:r>
        <w:tab/>
        <w:t>W3C: "</w:t>
      </w:r>
      <w:r w:rsidRPr="00BF5BE0">
        <w:t>XML Encryption Syntax and Processing Version 1.1</w:t>
      </w:r>
      <w:r>
        <w:t xml:space="preserve">", </w:t>
      </w:r>
      <w:hyperlink r:id="rId13" w:history="1">
        <w:r w:rsidRPr="00B0367B">
          <w:rPr>
            <w:rStyle w:val="Hyperlink"/>
            <w:rFonts w:eastAsia="맑은 고딕"/>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맑은 고딕"/>
          </w:rPr>
          <w:t>http://www.w3.org/TR/xmldsig-core/</w:t>
        </w:r>
      </w:hyperlink>
      <w:r>
        <w:t>.</w:t>
      </w:r>
    </w:p>
    <w:bookmarkEnd w:id="36"/>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7" w:name="_Toc20155483"/>
      <w:bookmarkStart w:id="38" w:name="_Toc27500638"/>
      <w:bookmarkStart w:id="39"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pPr>
      <w:r w:rsidRPr="00591DD9">
        <w:t>[</w:t>
      </w:r>
      <w:r>
        <w:t>94</w:t>
      </w:r>
      <w:r w:rsidRPr="00591DD9">
        <w:t>]</w:t>
      </w:r>
      <w:r w:rsidRPr="00591DD9">
        <w:tab/>
        <w:t>3GPP TS 24.554: " Proximity-services (ProSe) in 5G System (5GS) protocol aspects; Stage 3".</w:t>
      </w:r>
    </w:p>
    <w:p w14:paraId="00832F84" w14:textId="296CBDDA" w:rsidR="00D97E7E" w:rsidRDefault="00D97E7E" w:rsidP="00F23416">
      <w:pPr>
        <w:pStyle w:val="EX"/>
      </w:pPr>
      <w:r>
        <w:t>[</w:t>
      </w:r>
      <w:r w:rsidRPr="00D97E7E">
        <w:t>95]</w:t>
      </w:r>
      <w:r>
        <w:tab/>
        <w:t>3G</w:t>
      </w:r>
      <w:r w:rsidRPr="00D97E7E">
        <w:t>PP</w:t>
      </w:r>
      <w:r w:rsidR="008F3A6A">
        <w:t> </w:t>
      </w:r>
      <w:r w:rsidRPr="00D97E7E">
        <w:t>TS</w:t>
      </w:r>
      <w:r w:rsidR="008F3A6A">
        <w:t> </w:t>
      </w:r>
      <w:r w:rsidRPr="00D97E7E">
        <w:t>23.501: "System</w:t>
      </w:r>
      <w:r w:rsidRPr="00FB19AF">
        <w:t xml:space="preserve"> architecture for the 5G System (5GS)</w:t>
      </w:r>
      <w:r>
        <w:t>".</w:t>
      </w:r>
    </w:p>
    <w:p w14:paraId="5F991F7C" w14:textId="18FA29A6" w:rsidR="008F3A6A" w:rsidRPr="008F3A6A" w:rsidRDefault="008F3A6A" w:rsidP="008F3A6A">
      <w:pPr>
        <w:pStyle w:val="EX"/>
      </w:pPr>
      <w:r w:rsidRPr="008F3A6A">
        <w:t>[96]</w:t>
      </w:r>
      <w:r w:rsidRPr="008F3A6A">
        <w:tab/>
        <w:t>3GPP TS 29.514: "5G System; Policy Authorization Service; Stage 3".</w:t>
      </w:r>
    </w:p>
    <w:p w14:paraId="375730E3" w14:textId="1B07FC59" w:rsidR="008F3A6A" w:rsidRPr="005875DB" w:rsidRDefault="008F3A6A" w:rsidP="008F3A6A">
      <w:pPr>
        <w:pStyle w:val="EX"/>
      </w:pPr>
      <w:r w:rsidRPr="008F3A6A">
        <w:t>[97]</w:t>
      </w:r>
      <w:r>
        <w:tab/>
        <w:t>3GPP TS 29.522: "</w:t>
      </w:r>
      <w:r w:rsidRPr="003B2F57">
        <w:t>5G System; Network Exposure Function Northbound APIs; Stage 3</w:t>
      </w:r>
      <w:r>
        <w:t>".</w:t>
      </w:r>
    </w:p>
    <w:p w14:paraId="6BCBCEFE" w14:textId="77777777" w:rsidR="00080512" w:rsidRPr="0073469F" w:rsidRDefault="00080512" w:rsidP="00567124">
      <w:pPr>
        <w:pStyle w:val="Heading1"/>
      </w:pPr>
      <w:bookmarkStart w:id="40" w:name="_CR3"/>
      <w:bookmarkStart w:id="41" w:name="_Toc45209526"/>
      <w:bookmarkStart w:id="42" w:name="_Toc51860351"/>
      <w:bookmarkStart w:id="43" w:name="_Toc178242821"/>
      <w:bookmarkEnd w:id="40"/>
      <w:r w:rsidRPr="0073469F">
        <w:t>3</w:t>
      </w:r>
      <w:r w:rsidRPr="0073469F">
        <w:tab/>
        <w:t xml:space="preserve">Definitions, </w:t>
      </w:r>
      <w:r w:rsidR="008028A4" w:rsidRPr="0073469F">
        <w:t>symbols and abbreviations</w:t>
      </w:r>
      <w:bookmarkEnd w:id="37"/>
      <w:bookmarkEnd w:id="38"/>
      <w:bookmarkEnd w:id="39"/>
      <w:bookmarkEnd w:id="41"/>
      <w:bookmarkEnd w:id="42"/>
      <w:bookmarkEnd w:id="43"/>
    </w:p>
    <w:p w14:paraId="04D0CD27" w14:textId="77777777" w:rsidR="00080512" w:rsidRPr="0073469F" w:rsidRDefault="00080512" w:rsidP="00567124">
      <w:pPr>
        <w:pStyle w:val="Heading2"/>
      </w:pPr>
      <w:bookmarkStart w:id="44" w:name="_Toc20155484"/>
      <w:bookmarkStart w:id="45" w:name="_Toc27500639"/>
      <w:bookmarkStart w:id="46" w:name="_Toc36048764"/>
      <w:bookmarkStart w:id="47" w:name="_Toc45209527"/>
      <w:bookmarkStart w:id="48" w:name="_Toc51860352"/>
      <w:bookmarkStart w:id="49" w:name="_Toc178242822"/>
      <w:r w:rsidRPr="0073469F">
        <w:t>3.1</w:t>
      </w:r>
      <w:r w:rsidRPr="0073469F">
        <w:tab/>
        <w:t>Definitions</w:t>
      </w:r>
      <w:bookmarkEnd w:id="44"/>
      <w:bookmarkEnd w:id="45"/>
      <w:bookmarkEnd w:id="46"/>
      <w:bookmarkEnd w:id="47"/>
      <w:bookmarkEnd w:id="48"/>
      <w:bookmarkEnd w:id="49"/>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맑은 고딕"/>
          <w:b/>
        </w:rPr>
        <w:t>Group document:</w:t>
      </w:r>
      <w:r>
        <w:rPr>
          <w:rFonts w:eastAsia="맑은 고딕"/>
        </w:rPr>
        <w:t xml:space="preserve"> when the group is not a regroup based on a preconfigured regroup, the term "group document" used within the present document refers to the group document for that group within the GMS as specified in </w:t>
      </w:r>
      <w:r w:rsidRPr="002775C8">
        <w:rPr>
          <w:rFonts w:eastAsia="맑은 고딕"/>
        </w:rPr>
        <w:t>3GPP</w:t>
      </w:r>
      <w:r>
        <w:rPr>
          <w:rFonts w:eastAsia="맑은 고딕"/>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맑은 고딕"/>
        </w:rPr>
        <w:t xml:space="preserve">as specified in </w:t>
      </w:r>
      <w:r w:rsidRPr="00AC2838">
        <w:rPr>
          <w:rFonts w:eastAsia="맑은 고딕"/>
        </w:rPr>
        <w:t>3GPP</w:t>
      </w:r>
      <w:r>
        <w:rPr>
          <w:rFonts w:eastAsia="맑은 고딕"/>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77777777" w:rsidR="00F87820" w:rsidRPr="00F4536C" w:rsidRDefault="00F87820" w:rsidP="00F87820">
      <w:r w:rsidRPr="00F4536C">
        <w:t xml:space="preserve">For the purposes of the present document, the following terms </w:t>
      </w:r>
      <w:r>
        <w:t>related to a MCPTT gateway UE function</w:t>
      </w:r>
      <w:r w:rsidRPr="00F4536C">
        <w:t xml:space="preserve"> apply</w:t>
      </w:r>
    </w:p>
    <w:p w14:paraId="4CB1B544" w14:textId="77777777" w:rsidR="00F87820" w:rsidRDefault="00F87820" w:rsidP="00F87820">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p>
    <w:p w14:paraId="5883C433" w14:textId="77777777" w:rsidR="00F87820" w:rsidRPr="00E91617" w:rsidRDefault="00F87820" w:rsidP="00F87820">
      <w:r w:rsidRPr="00CE695D">
        <w:rPr>
          <w:b/>
          <w:bCs/>
        </w:rPr>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p>
    <w:p w14:paraId="520AB1D7" w14:textId="77777777" w:rsidR="00F87820" w:rsidRDefault="00F87820" w:rsidP="00F87820">
      <w:r w:rsidRPr="0004058F">
        <w:rPr>
          <w:b/>
          <w:bCs/>
        </w:rPr>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p>
    <w:p w14:paraId="286DCA3F" w14:textId="60DFA9CC" w:rsidR="00F87820" w:rsidRPr="00F87820" w:rsidRDefault="00F87820" w:rsidP="00F87820">
      <w:pPr>
        <w:rPr>
          <w:lang w:eastAsia="zh-CN"/>
        </w:rPr>
      </w:pPr>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p>
    <w:p w14:paraId="5C735520" w14:textId="77777777" w:rsidR="00080512" w:rsidRPr="0073469F" w:rsidRDefault="00080512" w:rsidP="00567124">
      <w:pPr>
        <w:pStyle w:val="Heading2"/>
      </w:pPr>
      <w:bookmarkStart w:id="50" w:name="_Toc20155485"/>
      <w:bookmarkStart w:id="51" w:name="_Toc27500640"/>
      <w:bookmarkStart w:id="52" w:name="_Toc36048765"/>
      <w:bookmarkStart w:id="53" w:name="_Toc45209528"/>
      <w:bookmarkStart w:id="54" w:name="_Toc51860353"/>
      <w:bookmarkStart w:id="55" w:name="_Toc178242823"/>
      <w:r w:rsidRPr="0073469F">
        <w:t>3.</w:t>
      </w:r>
      <w:r w:rsidR="00517573" w:rsidRPr="0073469F">
        <w:t>2</w:t>
      </w:r>
      <w:r w:rsidRPr="0073469F">
        <w:tab/>
        <w:t>Abbreviations</w:t>
      </w:r>
      <w:bookmarkEnd w:id="50"/>
      <w:bookmarkEnd w:id="51"/>
      <w:bookmarkEnd w:id="52"/>
      <w:bookmarkEnd w:id="53"/>
      <w:bookmarkEnd w:id="54"/>
      <w:bookmarkEnd w:id="55"/>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r w:rsidRPr="00EE715C">
        <w:rPr>
          <w:lang w:eastAsia="zh-CN"/>
        </w:rPr>
        <w:t xml:space="preserve">ProSe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56" w:name="_Toc20155486"/>
      <w:bookmarkStart w:id="57" w:name="_Toc27500641"/>
      <w:bookmarkStart w:id="58" w:name="_Toc36048766"/>
      <w:bookmarkStart w:id="59" w:name="_Toc45209529"/>
      <w:bookmarkStart w:id="60" w:name="_Toc51860354"/>
      <w:bookmarkStart w:id="61" w:name="_Toc178242824"/>
      <w:r w:rsidRPr="0073469F">
        <w:t>4</w:t>
      </w:r>
      <w:r w:rsidRPr="0073469F">
        <w:tab/>
      </w:r>
      <w:r w:rsidR="00517573" w:rsidRPr="0073469F">
        <w:t>General</w:t>
      </w:r>
      <w:bookmarkEnd w:id="56"/>
      <w:bookmarkEnd w:id="57"/>
      <w:bookmarkEnd w:id="58"/>
      <w:bookmarkEnd w:id="59"/>
      <w:bookmarkEnd w:id="60"/>
      <w:bookmarkEnd w:id="61"/>
    </w:p>
    <w:p w14:paraId="73A75072" w14:textId="77777777" w:rsidR="004539FE" w:rsidRPr="0073469F" w:rsidRDefault="004539FE" w:rsidP="00567124">
      <w:pPr>
        <w:pStyle w:val="Heading2"/>
      </w:pPr>
      <w:bookmarkStart w:id="62" w:name="_Toc20155487"/>
      <w:bookmarkStart w:id="63" w:name="_Toc27500642"/>
      <w:bookmarkStart w:id="64" w:name="_Toc36048767"/>
      <w:bookmarkStart w:id="65" w:name="_Toc45209530"/>
      <w:bookmarkStart w:id="66" w:name="_Toc51860355"/>
      <w:bookmarkStart w:id="67" w:name="_Toc178242825"/>
      <w:r w:rsidRPr="0073469F">
        <w:t>4.1</w:t>
      </w:r>
      <w:r w:rsidRPr="0073469F">
        <w:tab/>
        <w:t xml:space="preserve">MCPTT </w:t>
      </w:r>
      <w:r w:rsidR="002914B5" w:rsidRPr="0073469F">
        <w:t>o</w:t>
      </w:r>
      <w:r w:rsidRPr="0073469F">
        <w:t>verview</w:t>
      </w:r>
      <w:bookmarkEnd w:id="62"/>
      <w:bookmarkEnd w:id="63"/>
      <w:bookmarkEnd w:id="64"/>
      <w:bookmarkEnd w:id="65"/>
      <w:bookmarkEnd w:id="66"/>
      <w:bookmarkEnd w:id="67"/>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맑은 고딕"/>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68" w:name="_Toc20155488"/>
      <w:bookmarkStart w:id="69" w:name="_Toc27500643"/>
      <w:bookmarkStart w:id="70" w:name="_Toc36048768"/>
      <w:bookmarkStart w:id="71" w:name="_Toc45209531"/>
      <w:bookmarkStart w:id="72" w:name="_Toc51860356"/>
      <w:bookmarkStart w:id="73" w:name="_Toc178242826"/>
      <w:r w:rsidRPr="0073469F">
        <w:t>4.2</w:t>
      </w:r>
      <w:r w:rsidRPr="0073469F">
        <w:tab/>
        <w:t>URI and address assignments</w:t>
      </w:r>
      <w:bookmarkEnd w:id="68"/>
      <w:bookmarkEnd w:id="69"/>
      <w:bookmarkEnd w:id="70"/>
      <w:bookmarkEnd w:id="71"/>
      <w:bookmarkEnd w:id="72"/>
      <w:bookmarkEnd w:id="73"/>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4" w:name="_Toc20155489"/>
      <w:bookmarkStart w:id="75" w:name="_Toc27500644"/>
      <w:bookmarkStart w:id="76" w:name="_Toc36048769"/>
      <w:bookmarkStart w:id="77" w:name="_Toc45209532"/>
      <w:bookmarkStart w:id="78" w:name="_Toc51860357"/>
      <w:bookmarkStart w:id="79" w:name="_Toc178242827"/>
      <w:r w:rsidRPr="0073469F">
        <w:t>4.3</w:t>
      </w:r>
      <w:r w:rsidRPr="0073469F">
        <w:tab/>
        <w:t xml:space="preserve">MCPTT </w:t>
      </w:r>
      <w:r w:rsidR="002914B5" w:rsidRPr="0073469F">
        <w:t>s</w:t>
      </w:r>
      <w:r w:rsidRPr="0073469F">
        <w:t>peech</w:t>
      </w:r>
      <w:bookmarkEnd w:id="74"/>
      <w:bookmarkEnd w:id="75"/>
      <w:bookmarkEnd w:id="76"/>
      <w:bookmarkEnd w:id="77"/>
      <w:bookmarkEnd w:id="78"/>
      <w:bookmarkEnd w:id="79"/>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0" w:name="_Toc20155490"/>
      <w:bookmarkStart w:id="81" w:name="_Toc27500645"/>
      <w:bookmarkStart w:id="82" w:name="_Toc36048770"/>
      <w:bookmarkStart w:id="83" w:name="_Toc45209533"/>
      <w:bookmarkStart w:id="84" w:name="_Toc51860358"/>
      <w:bookmarkStart w:id="85" w:name="_Toc178242828"/>
      <w:r w:rsidRPr="0073469F">
        <w:rPr>
          <w:rFonts w:eastAsia="SimSun"/>
        </w:rPr>
        <w:t>4.4</w:t>
      </w:r>
      <w:r w:rsidRPr="0073469F">
        <w:rPr>
          <w:rFonts w:eastAsia="SimSun"/>
        </w:rPr>
        <w:tab/>
        <w:t>Warning Header Field</w:t>
      </w:r>
      <w:bookmarkEnd w:id="80"/>
      <w:bookmarkEnd w:id="81"/>
      <w:bookmarkEnd w:id="82"/>
      <w:bookmarkEnd w:id="83"/>
      <w:bookmarkEnd w:id="84"/>
      <w:bookmarkEnd w:id="85"/>
    </w:p>
    <w:p w14:paraId="2A107465" w14:textId="77777777" w:rsidR="00B55712" w:rsidRPr="0073469F" w:rsidRDefault="00B55712" w:rsidP="00567124">
      <w:pPr>
        <w:pStyle w:val="Heading3"/>
        <w:rPr>
          <w:rFonts w:eastAsia="SimSun"/>
        </w:rPr>
      </w:pPr>
      <w:bookmarkStart w:id="86" w:name="_Toc20155491"/>
      <w:bookmarkStart w:id="87" w:name="_Toc27500646"/>
      <w:bookmarkStart w:id="88" w:name="_Toc36048771"/>
      <w:bookmarkStart w:id="89" w:name="_Toc45209534"/>
      <w:bookmarkStart w:id="90" w:name="_Toc51860359"/>
      <w:bookmarkStart w:id="91" w:name="_Toc178242829"/>
      <w:r w:rsidRPr="0073469F">
        <w:rPr>
          <w:rFonts w:eastAsia="SimSun"/>
        </w:rPr>
        <w:t>4.4.1</w:t>
      </w:r>
      <w:r w:rsidRPr="0073469F">
        <w:rPr>
          <w:rFonts w:eastAsia="SimSun"/>
        </w:rPr>
        <w:tab/>
        <w:t>General</w:t>
      </w:r>
      <w:bookmarkEnd w:id="86"/>
      <w:bookmarkEnd w:id="87"/>
      <w:bookmarkEnd w:id="88"/>
      <w:bookmarkEnd w:id="89"/>
      <w:bookmarkEnd w:id="90"/>
      <w:bookmarkEnd w:id="91"/>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92" w:name="_Toc20155492"/>
      <w:bookmarkStart w:id="93" w:name="_Toc27500647"/>
      <w:bookmarkStart w:id="94" w:name="_Toc36048772"/>
      <w:bookmarkStart w:id="95" w:name="_Toc45209535"/>
      <w:bookmarkStart w:id="96" w:name="_Toc51860360"/>
      <w:bookmarkStart w:id="97" w:name="_Toc178242830"/>
      <w:r w:rsidRPr="0073469F">
        <w:t>4.4.2</w:t>
      </w:r>
      <w:r w:rsidRPr="0073469F">
        <w:tab/>
        <w:t>Warning texts</w:t>
      </w:r>
      <w:bookmarkEnd w:id="92"/>
      <w:bookmarkEnd w:id="93"/>
      <w:bookmarkEnd w:id="94"/>
      <w:bookmarkEnd w:id="95"/>
      <w:bookmarkEnd w:id="96"/>
      <w:bookmarkEnd w:id="97"/>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pPr>
      <w:r w:rsidRPr="0073469F">
        <w:t>Table 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5223"/>
        <w:gridCol w:w="3670"/>
      </w:tblGrid>
      <w:tr w:rsidR="00CC3358" w:rsidRPr="0073469F" w14:paraId="752E3D6A" w14:textId="77777777" w:rsidTr="0011330E">
        <w:trPr>
          <w:jc w:val="center"/>
        </w:trPr>
        <w:tc>
          <w:tcPr>
            <w:tcW w:w="741" w:type="dxa"/>
          </w:tcPr>
          <w:p w14:paraId="519AEC0D" w14:textId="77777777" w:rsidR="00CC3358" w:rsidRPr="0073469F" w:rsidRDefault="00CC3358" w:rsidP="002C3EF7">
            <w:pPr>
              <w:pStyle w:val="TAH"/>
            </w:pPr>
            <w:r w:rsidRPr="0073469F">
              <w:t>Code</w:t>
            </w:r>
          </w:p>
        </w:tc>
        <w:tc>
          <w:tcPr>
            <w:tcW w:w="5223" w:type="dxa"/>
          </w:tcPr>
          <w:p w14:paraId="3F5EA197" w14:textId="77777777" w:rsidR="00CC3358" w:rsidRPr="0073469F" w:rsidRDefault="00CC3358" w:rsidP="002C3EF7">
            <w:pPr>
              <w:pStyle w:val="TAH"/>
            </w:pPr>
            <w:r w:rsidRPr="0073469F">
              <w:t>Explanatory text</w:t>
            </w:r>
          </w:p>
        </w:tc>
        <w:tc>
          <w:tcPr>
            <w:tcW w:w="3670" w:type="dxa"/>
          </w:tcPr>
          <w:p w14:paraId="2C69E2CB" w14:textId="77777777" w:rsidR="00CC3358" w:rsidRPr="0073469F" w:rsidRDefault="00CC3358" w:rsidP="002C3EF7">
            <w:pPr>
              <w:pStyle w:val="TAH"/>
            </w:pPr>
            <w:r w:rsidRPr="0073469F">
              <w:t>Description</w:t>
            </w:r>
          </w:p>
        </w:tc>
      </w:tr>
      <w:tr w:rsidR="00CC3358" w:rsidRPr="0073469F" w14:paraId="05E20DF2" w14:textId="77777777" w:rsidTr="0011330E">
        <w:trPr>
          <w:jc w:val="center"/>
        </w:trPr>
        <w:tc>
          <w:tcPr>
            <w:tcW w:w="741" w:type="dxa"/>
          </w:tcPr>
          <w:p w14:paraId="09F70A24" w14:textId="77777777" w:rsidR="00CC3358" w:rsidRPr="0073469F" w:rsidRDefault="00CC3358" w:rsidP="002C3EF7">
            <w:pPr>
              <w:pStyle w:val="TAC"/>
            </w:pPr>
            <w:r w:rsidRPr="0073469F">
              <w:t>100</w:t>
            </w:r>
          </w:p>
        </w:tc>
        <w:tc>
          <w:tcPr>
            <w:tcW w:w="5223" w:type="dxa"/>
          </w:tcPr>
          <w:p w14:paraId="654CB9A7" w14:textId="77777777" w:rsidR="00CC3358" w:rsidRPr="0073469F" w:rsidRDefault="00CC3358" w:rsidP="002C3EF7">
            <w:pPr>
              <w:pStyle w:val="TAL"/>
            </w:pPr>
            <w:r w:rsidRPr="0073469F">
              <w:t>function not allowed due to &lt;detailed reason&gt;</w:t>
            </w:r>
          </w:p>
        </w:tc>
        <w:tc>
          <w:tcPr>
            <w:tcW w:w="3670" w:type="dxa"/>
          </w:tcPr>
          <w:p w14:paraId="4B7B2CCF" w14:textId="77777777" w:rsidR="00CC3358" w:rsidRPr="0073469F" w:rsidRDefault="00CC3358" w:rsidP="002C3EF7">
            <w:pPr>
              <w:pStyle w:val="TAL"/>
            </w:pPr>
            <w:r w:rsidRPr="0073469F">
              <w:t>The function is not allowed to this user.</w:t>
            </w:r>
          </w:p>
          <w:p w14:paraId="4F72E5AD" w14:textId="77777777" w:rsidR="00CC3358" w:rsidRPr="0073469F" w:rsidRDefault="00CC3358" w:rsidP="002C3EF7">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CC3358" w:rsidRPr="0073469F" w14:paraId="5711320D" w14:textId="77777777" w:rsidTr="0011330E">
        <w:trPr>
          <w:jc w:val="center"/>
        </w:trPr>
        <w:tc>
          <w:tcPr>
            <w:tcW w:w="741" w:type="dxa"/>
          </w:tcPr>
          <w:p w14:paraId="4C3DA633" w14:textId="77777777" w:rsidR="00CC3358" w:rsidRPr="0073469F" w:rsidRDefault="00CC3358" w:rsidP="002C3EF7">
            <w:pPr>
              <w:pStyle w:val="TAC"/>
            </w:pPr>
            <w:r w:rsidRPr="0073469F">
              <w:t>101</w:t>
            </w:r>
          </w:p>
        </w:tc>
        <w:tc>
          <w:tcPr>
            <w:tcW w:w="5223" w:type="dxa"/>
          </w:tcPr>
          <w:p w14:paraId="741DCF96" w14:textId="77777777" w:rsidR="00CC3358" w:rsidRPr="0073469F" w:rsidRDefault="00CC3358" w:rsidP="002C3EF7">
            <w:pPr>
              <w:pStyle w:val="TAL"/>
            </w:pPr>
            <w:r>
              <w:t>service authorisation failed</w:t>
            </w:r>
          </w:p>
        </w:tc>
        <w:tc>
          <w:tcPr>
            <w:tcW w:w="3670" w:type="dxa"/>
          </w:tcPr>
          <w:p w14:paraId="36B19E43" w14:textId="77777777" w:rsidR="00CC3358" w:rsidRPr="0073469F" w:rsidRDefault="00CC3358" w:rsidP="002C3EF7">
            <w:pPr>
              <w:pStyle w:val="TAL"/>
            </w:pPr>
            <w:r w:rsidRPr="0073469F">
              <w:t>T</w:t>
            </w:r>
            <w:r>
              <w:t>he service authorisation of the MCPTT ID against the IMPU failed at the MCPTT server.</w:t>
            </w:r>
          </w:p>
        </w:tc>
      </w:tr>
      <w:tr w:rsidR="00CC3358" w:rsidRPr="0073469F" w14:paraId="00BB7B97" w14:textId="77777777" w:rsidTr="0011330E">
        <w:trPr>
          <w:jc w:val="center"/>
        </w:trPr>
        <w:tc>
          <w:tcPr>
            <w:tcW w:w="741" w:type="dxa"/>
          </w:tcPr>
          <w:p w14:paraId="49BA0207" w14:textId="77777777" w:rsidR="00CC3358" w:rsidRPr="0073469F" w:rsidRDefault="00CC3358" w:rsidP="002C3EF7">
            <w:pPr>
              <w:pStyle w:val="TAC"/>
            </w:pPr>
            <w:r w:rsidRPr="0073469F">
              <w:t>102</w:t>
            </w:r>
          </w:p>
        </w:tc>
        <w:tc>
          <w:tcPr>
            <w:tcW w:w="5223" w:type="dxa"/>
          </w:tcPr>
          <w:p w14:paraId="7FEC9032" w14:textId="77777777" w:rsidR="00CC3358" w:rsidRPr="0073469F" w:rsidRDefault="00CC3358" w:rsidP="002C3EF7">
            <w:pPr>
              <w:pStyle w:val="TAL"/>
              <w:rPr>
                <w:b/>
              </w:rPr>
            </w:pPr>
            <w:r w:rsidRPr="0073469F">
              <w:rPr>
                <w:noProof/>
              </w:rPr>
              <w:t>too many simultaneous affiliations</w:t>
            </w:r>
          </w:p>
        </w:tc>
        <w:tc>
          <w:tcPr>
            <w:tcW w:w="3670" w:type="dxa"/>
          </w:tcPr>
          <w:p w14:paraId="3164BD36" w14:textId="77777777" w:rsidR="00CC3358" w:rsidRPr="0073469F" w:rsidRDefault="00CC3358" w:rsidP="002C3EF7">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CC3358" w:rsidRPr="0073469F" w14:paraId="0CA11B61" w14:textId="77777777" w:rsidTr="0011330E">
        <w:trPr>
          <w:jc w:val="center"/>
        </w:trPr>
        <w:tc>
          <w:tcPr>
            <w:tcW w:w="741" w:type="dxa"/>
          </w:tcPr>
          <w:p w14:paraId="33810176" w14:textId="77777777" w:rsidR="00CC3358" w:rsidRPr="0073469F" w:rsidRDefault="00CC3358" w:rsidP="002C3EF7">
            <w:pPr>
              <w:pStyle w:val="TAC"/>
            </w:pPr>
            <w:r w:rsidRPr="0073469F">
              <w:t>103</w:t>
            </w:r>
          </w:p>
        </w:tc>
        <w:tc>
          <w:tcPr>
            <w:tcW w:w="5223" w:type="dxa"/>
          </w:tcPr>
          <w:p w14:paraId="7721C8C8" w14:textId="77777777" w:rsidR="00CC3358" w:rsidRPr="0073469F" w:rsidRDefault="00CC3358" w:rsidP="002C3EF7">
            <w:pPr>
              <w:pStyle w:val="TAL"/>
              <w:rPr>
                <w:b/>
              </w:rPr>
            </w:pPr>
            <w:r w:rsidRPr="0073469F">
              <w:t>maximum simultaneous MCPTT group calls reached</w:t>
            </w:r>
          </w:p>
        </w:tc>
        <w:tc>
          <w:tcPr>
            <w:tcW w:w="3670" w:type="dxa"/>
          </w:tcPr>
          <w:p w14:paraId="66209FD8" w14:textId="77777777" w:rsidR="00CC3358" w:rsidRPr="0073469F" w:rsidRDefault="00CC3358" w:rsidP="002C3EF7">
            <w:pPr>
              <w:pStyle w:val="TAL"/>
            </w:pPr>
            <w:r w:rsidRPr="0073469F">
              <w:t>The number of maximum simultaneous MCPTT group calls supported for the MCPTT user has been exceeded.</w:t>
            </w:r>
          </w:p>
        </w:tc>
      </w:tr>
      <w:tr w:rsidR="00CC3358" w:rsidRPr="0073469F" w14:paraId="43265520" w14:textId="77777777" w:rsidTr="0011330E">
        <w:trPr>
          <w:jc w:val="center"/>
        </w:trPr>
        <w:tc>
          <w:tcPr>
            <w:tcW w:w="741" w:type="dxa"/>
          </w:tcPr>
          <w:p w14:paraId="1BA42006" w14:textId="77777777" w:rsidR="00CC3358" w:rsidRPr="0073469F" w:rsidRDefault="00CC3358" w:rsidP="002C3EF7">
            <w:pPr>
              <w:pStyle w:val="TAC"/>
            </w:pPr>
            <w:r w:rsidRPr="0073469F">
              <w:t>104</w:t>
            </w:r>
          </w:p>
        </w:tc>
        <w:tc>
          <w:tcPr>
            <w:tcW w:w="5223" w:type="dxa"/>
          </w:tcPr>
          <w:p w14:paraId="026D3A1C" w14:textId="77777777" w:rsidR="00CC3358" w:rsidRPr="0073469F" w:rsidRDefault="00CC3358" w:rsidP="002C3EF7">
            <w:pPr>
              <w:pStyle w:val="TAL"/>
            </w:pPr>
            <w:r w:rsidRPr="0073469F">
              <w:t>isfocus not assigned</w:t>
            </w:r>
          </w:p>
        </w:tc>
        <w:tc>
          <w:tcPr>
            <w:tcW w:w="3670" w:type="dxa"/>
          </w:tcPr>
          <w:p w14:paraId="335AF2EE" w14:textId="77777777" w:rsidR="00CC3358" w:rsidRPr="0073469F" w:rsidRDefault="00CC3358" w:rsidP="002C3EF7">
            <w:pPr>
              <w:pStyle w:val="TAL"/>
              <w:rPr>
                <w:b/>
              </w:rPr>
            </w:pPr>
            <w:r w:rsidRPr="0073469F">
              <w:t>A controlling MCPTT function has not been assigned to the MCPTT session.</w:t>
            </w:r>
          </w:p>
        </w:tc>
      </w:tr>
      <w:tr w:rsidR="00CC3358" w:rsidRPr="0073469F" w14:paraId="529ED8D4" w14:textId="77777777" w:rsidTr="0011330E">
        <w:trPr>
          <w:jc w:val="center"/>
        </w:trPr>
        <w:tc>
          <w:tcPr>
            <w:tcW w:w="741" w:type="dxa"/>
          </w:tcPr>
          <w:p w14:paraId="309C941A" w14:textId="77777777" w:rsidR="00CC3358" w:rsidRPr="0073469F" w:rsidRDefault="00CC3358" w:rsidP="002C3EF7">
            <w:pPr>
              <w:pStyle w:val="TAC"/>
            </w:pPr>
            <w:r w:rsidRPr="0073469F">
              <w:t>105</w:t>
            </w:r>
          </w:p>
        </w:tc>
        <w:tc>
          <w:tcPr>
            <w:tcW w:w="5223" w:type="dxa"/>
          </w:tcPr>
          <w:p w14:paraId="01EA7D5E" w14:textId="77777777" w:rsidR="00CC3358" w:rsidRPr="0073469F" w:rsidRDefault="00CC3358" w:rsidP="002C3EF7">
            <w:pPr>
              <w:pStyle w:val="TAL"/>
              <w:rPr>
                <w:b/>
              </w:rPr>
            </w:pPr>
            <w:r>
              <w:t>subscription not allowed in a broadcast group call</w:t>
            </w:r>
          </w:p>
        </w:tc>
        <w:tc>
          <w:tcPr>
            <w:tcW w:w="3670" w:type="dxa"/>
          </w:tcPr>
          <w:p w14:paraId="1BD84369" w14:textId="77777777" w:rsidR="00CC3358" w:rsidRPr="0073469F" w:rsidRDefault="00CC3358" w:rsidP="002C3EF7">
            <w:pPr>
              <w:pStyle w:val="TAL"/>
              <w:rPr>
                <w:b/>
              </w:rPr>
            </w:pPr>
            <w:r>
              <w:t>Subscription to the conference event package rejected during a group call initiated as a broadcast group call.</w:t>
            </w:r>
          </w:p>
        </w:tc>
      </w:tr>
      <w:tr w:rsidR="00CC3358" w:rsidRPr="0073469F" w14:paraId="406F0C6C" w14:textId="77777777" w:rsidTr="0011330E">
        <w:trPr>
          <w:jc w:val="center"/>
        </w:trPr>
        <w:tc>
          <w:tcPr>
            <w:tcW w:w="741" w:type="dxa"/>
          </w:tcPr>
          <w:p w14:paraId="32F12B03" w14:textId="77777777" w:rsidR="00CC3358" w:rsidRPr="0073469F" w:rsidRDefault="00CC3358" w:rsidP="002C3EF7">
            <w:pPr>
              <w:pStyle w:val="TAC"/>
            </w:pPr>
            <w:r w:rsidRPr="0073469F">
              <w:t>106</w:t>
            </w:r>
          </w:p>
        </w:tc>
        <w:tc>
          <w:tcPr>
            <w:tcW w:w="5223" w:type="dxa"/>
          </w:tcPr>
          <w:p w14:paraId="690BDE71" w14:textId="77777777" w:rsidR="00CC3358" w:rsidRPr="0073469F" w:rsidRDefault="00CC3358" w:rsidP="002C3EF7">
            <w:pPr>
              <w:pStyle w:val="TAL"/>
              <w:rPr>
                <w:b/>
              </w:rPr>
            </w:pPr>
            <w:r w:rsidRPr="0073469F">
              <w:t>user not authorised to join chat group</w:t>
            </w:r>
          </w:p>
        </w:tc>
        <w:tc>
          <w:tcPr>
            <w:tcW w:w="3670" w:type="dxa"/>
          </w:tcPr>
          <w:p w14:paraId="0761726A" w14:textId="77777777" w:rsidR="00CC3358" w:rsidRPr="0073469F" w:rsidRDefault="00CC3358" w:rsidP="002C3EF7">
            <w:pPr>
              <w:pStyle w:val="TAL"/>
              <w:rPr>
                <w:rFonts w:eastAsia="SimSun"/>
              </w:rPr>
            </w:pPr>
            <w:r w:rsidRPr="0073469F">
              <w:t>The MCPTT user is not authorised to join this chat group.</w:t>
            </w:r>
          </w:p>
        </w:tc>
      </w:tr>
      <w:tr w:rsidR="00CC3358" w:rsidRPr="0073469F" w14:paraId="4DC0368E" w14:textId="77777777" w:rsidTr="0011330E">
        <w:trPr>
          <w:jc w:val="center"/>
        </w:trPr>
        <w:tc>
          <w:tcPr>
            <w:tcW w:w="741" w:type="dxa"/>
          </w:tcPr>
          <w:p w14:paraId="7F3C62BF" w14:textId="77777777" w:rsidR="00CC3358" w:rsidRPr="0073469F" w:rsidRDefault="00CC3358" w:rsidP="002C3EF7">
            <w:pPr>
              <w:pStyle w:val="TAC"/>
            </w:pPr>
            <w:r w:rsidRPr="0073469F">
              <w:t>107</w:t>
            </w:r>
          </w:p>
        </w:tc>
        <w:tc>
          <w:tcPr>
            <w:tcW w:w="5223" w:type="dxa"/>
          </w:tcPr>
          <w:p w14:paraId="4AA53F95" w14:textId="77777777" w:rsidR="00CC3358" w:rsidRPr="0073469F" w:rsidRDefault="00CC3358" w:rsidP="002C3EF7">
            <w:pPr>
              <w:pStyle w:val="TAL"/>
              <w:rPr>
                <w:b/>
              </w:rPr>
            </w:pPr>
            <w:r w:rsidRPr="0073469F">
              <w:t>user not authorised to make private calls</w:t>
            </w:r>
          </w:p>
        </w:tc>
        <w:tc>
          <w:tcPr>
            <w:tcW w:w="3670" w:type="dxa"/>
          </w:tcPr>
          <w:p w14:paraId="40851D42" w14:textId="77777777" w:rsidR="00CC3358" w:rsidRPr="0073469F" w:rsidRDefault="00CC3358" w:rsidP="002C3EF7">
            <w:pPr>
              <w:pStyle w:val="TAL"/>
              <w:rPr>
                <w:b/>
              </w:rPr>
            </w:pPr>
            <w:r w:rsidRPr="0073469F">
              <w:t>The MCPTT user is not authorised to make private calls.</w:t>
            </w:r>
          </w:p>
        </w:tc>
      </w:tr>
      <w:tr w:rsidR="00CC3358" w:rsidRPr="0073469F" w14:paraId="3315A741" w14:textId="77777777" w:rsidTr="0011330E">
        <w:trPr>
          <w:jc w:val="center"/>
        </w:trPr>
        <w:tc>
          <w:tcPr>
            <w:tcW w:w="741" w:type="dxa"/>
          </w:tcPr>
          <w:p w14:paraId="61F9CDA9" w14:textId="77777777" w:rsidR="00CC3358" w:rsidRPr="0073469F" w:rsidRDefault="00CC3358" w:rsidP="002C3EF7">
            <w:pPr>
              <w:pStyle w:val="TAC"/>
            </w:pPr>
            <w:r w:rsidRPr="0073469F">
              <w:t>108</w:t>
            </w:r>
          </w:p>
        </w:tc>
        <w:tc>
          <w:tcPr>
            <w:tcW w:w="5223" w:type="dxa"/>
          </w:tcPr>
          <w:p w14:paraId="4753B1B3" w14:textId="77777777" w:rsidR="00CC3358" w:rsidRPr="0073469F" w:rsidRDefault="00CC3358" w:rsidP="002C3EF7">
            <w:pPr>
              <w:pStyle w:val="TAL"/>
            </w:pPr>
            <w:r w:rsidRPr="0073469F">
              <w:t>user not authorised to make chat group calls</w:t>
            </w:r>
          </w:p>
        </w:tc>
        <w:tc>
          <w:tcPr>
            <w:tcW w:w="3670" w:type="dxa"/>
          </w:tcPr>
          <w:p w14:paraId="70D4E9AE" w14:textId="77777777" w:rsidR="00CC3358" w:rsidRPr="0073469F" w:rsidRDefault="00CC3358" w:rsidP="002C3EF7">
            <w:pPr>
              <w:pStyle w:val="TAL"/>
            </w:pPr>
            <w:r w:rsidRPr="0073469F">
              <w:t>The MCPTT user is not authorised to make chat group calls.</w:t>
            </w:r>
          </w:p>
        </w:tc>
      </w:tr>
      <w:tr w:rsidR="00CC3358" w:rsidRPr="0073469F" w14:paraId="5D3A7C37" w14:textId="77777777" w:rsidTr="0011330E">
        <w:trPr>
          <w:jc w:val="center"/>
        </w:trPr>
        <w:tc>
          <w:tcPr>
            <w:tcW w:w="741" w:type="dxa"/>
          </w:tcPr>
          <w:p w14:paraId="60BE49F2" w14:textId="77777777" w:rsidR="00CC3358" w:rsidRPr="0073469F" w:rsidRDefault="00CC3358" w:rsidP="002C3EF7">
            <w:pPr>
              <w:pStyle w:val="TAC"/>
            </w:pPr>
            <w:r w:rsidRPr="0073469F">
              <w:t>109</w:t>
            </w:r>
          </w:p>
        </w:tc>
        <w:tc>
          <w:tcPr>
            <w:tcW w:w="5223" w:type="dxa"/>
          </w:tcPr>
          <w:p w14:paraId="7F27A0E0" w14:textId="77777777" w:rsidR="00CC3358" w:rsidRPr="0073469F" w:rsidRDefault="00CC3358" w:rsidP="002C3EF7">
            <w:pPr>
              <w:pStyle w:val="TAL"/>
            </w:pPr>
            <w:r w:rsidRPr="0073469F">
              <w:t xml:space="preserve">user not authorised to make </w:t>
            </w:r>
            <w:r>
              <w:t>prearranged</w:t>
            </w:r>
            <w:r w:rsidRPr="0073469F">
              <w:t xml:space="preserve"> group calls</w:t>
            </w:r>
          </w:p>
        </w:tc>
        <w:tc>
          <w:tcPr>
            <w:tcW w:w="3670" w:type="dxa"/>
          </w:tcPr>
          <w:p w14:paraId="2E53BB05" w14:textId="77777777" w:rsidR="00CC3358" w:rsidRPr="0073469F" w:rsidRDefault="00CC3358" w:rsidP="002C3EF7">
            <w:pPr>
              <w:pStyle w:val="TAL"/>
            </w:pPr>
            <w:r w:rsidRPr="0073469F">
              <w:t xml:space="preserve">The MCPTT user is not authorised to make group calls to a </w:t>
            </w:r>
            <w:r>
              <w:t>prearranged</w:t>
            </w:r>
            <w:r w:rsidRPr="0073469F">
              <w:t xml:space="preserve"> group.</w:t>
            </w:r>
          </w:p>
        </w:tc>
      </w:tr>
      <w:tr w:rsidR="00CC3358" w:rsidRPr="0073469F" w14:paraId="26CDD0C1" w14:textId="77777777" w:rsidTr="0011330E">
        <w:trPr>
          <w:jc w:val="center"/>
        </w:trPr>
        <w:tc>
          <w:tcPr>
            <w:tcW w:w="741" w:type="dxa"/>
          </w:tcPr>
          <w:p w14:paraId="27BC3C2C" w14:textId="77777777" w:rsidR="00CC3358" w:rsidRPr="0073469F" w:rsidRDefault="00CC3358" w:rsidP="002C3EF7">
            <w:pPr>
              <w:pStyle w:val="TAC"/>
            </w:pPr>
            <w:r w:rsidRPr="0073469F">
              <w:t>110</w:t>
            </w:r>
          </w:p>
        </w:tc>
        <w:tc>
          <w:tcPr>
            <w:tcW w:w="5223" w:type="dxa"/>
          </w:tcPr>
          <w:p w14:paraId="7B5D36ED" w14:textId="77777777" w:rsidR="00CC3358" w:rsidRPr="0073469F" w:rsidRDefault="00CC3358" w:rsidP="002C3EF7">
            <w:pPr>
              <w:pStyle w:val="TAL"/>
            </w:pPr>
            <w:r w:rsidRPr="0073469F">
              <w:t>user declined the call invitation</w:t>
            </w:r>
          </w:p>
        </w:tc>
        <w:tc>
          <w:tcPr>
            <w:tcW w:w="3670" w:type="dxa"/>
          </w:tcPr>
          <w:p w14:paraId="42112539" w14:textId="77777777" w:rsidR="00CC3358" w:rsidRPr="0073469F" w:rsidRDefault="00CC3358" w:rsidP="002C3EF7">
            <w:pPr>
              <w:pStyle w:val="TAL"/>
            </w:pPr>
            <w:r w:rsidRPr="0073469F">
              <w:t>The MCPTT user declined to accept the call.</w:t>
            </w:r>
          </w:p>
        </w:tc>
      </w:tr>
      <w:tr w:rsidR="00CC3358" w:rsidRPr="0073469F" w14:paraId="0E952262" w14:textId="77777777" w:rsidTr="0011330E">
        <w:trPr>
          <w:jc w:val="center"/>
        </w:trPr>
        <w:tc>
          <w:tcPr>
            <w:tcW w:w="741" w:type="dxa"/>
          </w:tcPr>
          <w:p w14:paraId="40CE35CF" w14:textId="77777777" w:rsidR="00CC3358" w:rsidRPr="0073469F" w:rsidRDefault="00CC3358" w:rsidP="002C3EF7">
            <w:pPr>
              <w:pStyle w:val="TAC"/>
            </w:pPr>
            <w:r w:rsidRPr="0073469F">
              <w:t>111</w:t>
            </w:r>
          </w:p>
        </w:tc>
        <w:tc>
          <w:tcPr>
            <w:tcW w:w="5223" w:type="dxa"/>
          </w:tcPr>
          <w:p w14:paraId="41F31ACB" w14:textId="77777777" w:rsidR="00CC3358" w:rsidRPr="0073469F" w:rsidRDefault="00CC3358" w:rsidP="002C3EF7">
            <w:pPr>
              <w:pStyle w:val="TAL"/>
            </w:pPr>
            <w:r w:rsidRPr="0073469F">
              <w:t>group call proceeded without all required group members</w:t>
            </w:r>
          </w:p>
        </w:tc>
        <w:tc>
          <w:tcPr>
            <w:tcW w:w="3670" w:type="dxa"/>
          </w:tcPr>
          <w:p w14:paraId="2657BA5C" w14:textId="77777777" w:rsidR="00CC3358" w:rsidRPr="0073469F" w:rsidRDefault="00CC3358" w:rsidP="002C3EF7">
            <w:pPr>
              <w:pStyle w:val="TAL"/>
            </w:pPr>
            <w:r w:rsidRPr="0073469F">
              <w:t>The required members of the group did not respond within the acknowledged call time, but the call still went ahead.</w:t>
            </w:r>
          </w:p>
        </w:tc>
      </w:tr>
      <w:tr w:rsidR="00CC3358" w:rsidRPr="0073469F" w14:paraId="1C1EBE6A" w14:textId="77777777" w:rsidTr="0011330E">
        <w:trPr>
          <w:jc w:val="center"/>
        </w:trPr>
        <w:tc>
          <w:tcPr>
            <w:tcW w:w="741" w:type="dxa"/>
          </w:tcPr>
          <w:p w14:paraId="0A54BD9B" w14:textId="77777777" w:rsidR="00CC3358" w:rsidRPr="0073469F" w:rsidRDefault="00CC3358" w:rsidP="002C3EF7">
            <w:pPr>
              <w:pStyle w:val="TAC"/>
            </w:pPr>
            <w:r w:rsidRPr="0073469F">
              <w:t>112</w:t>
            </w:r>
          </w:p>
        </w:tc>
        <w:tc>
          <w:tcPr>
            <w:tcW w:w="5223" w:type="dxa"/>
          </w:tcPr>
          <w:p w14:paraId="6FFA9908" w14:textId="77777777" w:rsidR="00CC3358" w:rsidRPr="0073469F" w:rsidRDefault="00CC3358" w:rsidP="002C3EF7">
            <w:pPr>
              <w:pStyle w:val="TAL"/>
            </w:pPr>
            <w:r w:rsidRPr="0073469F">
              <w:t>group call abandoned due to required group members not part of the group session</w:t>
            </w:r>
          </w:p>
        </w:tc>
        <w:tc>
          <w:tcPr>
            <w:tcW w:w="3670" w:type="dxa"/>
          </w:tcPr>
          <w:p w14:paraId="7BCDAACF" w14:textId="77777777" w:rsidR="00CC3358" w:rsidRPr="0073469F" w:rsidRDefault="00CC3358" w:rsidP="002C3EF7">
            <w:pPr>
              <w:pStyle w:val="TAL"/>
            </w:pPr>
            <w:r w:rsidRPr="0073469F">
              <w:t>The group call was abandoned, as the required members of the group did not respond within the acknowledged call time.</w:t>
            </w:r>
          </w:p>
        </w:tc>
      </w:tr>
      <w:tr w:rsidR="00CC3358" w:rsidRPr="0073469F" w14:paraId="27F6E6B6" w14:textId="77777777" w:rsidTr="0011330E">
        <w:trPr>
          <w:jc w:val="center"/>
        </w:trPr>
        <w:tc>
          <w:tcPr>
            <w:tcW w:w="741" w:type="dxa"/>
          </w:tcPr>
          <w:p w14:paraId="627B9BAF" w14:textId="77777777" w:rsidR="00CC3358" w:rsidRPr="0073469F" w:rsidRDefault="00CC3358" w:rsidP="002C3EF7">
            <w:pPr>
              <w:pStyle w:val="TAC"/>
            </w:pPr>
            <w:r w:rsidRPr="0073469F">
              <w:t>113</w:t>
            </w:r>
          </w:p>
        </w:tc>
        <w:tc>
          <w:tcPr>
            <w:tcW w:w="5223" w:type="dxa"/>
          </w:tcPr>
          <w:p w14:paraId="3B1064BD" w14:textId="77777777" w:rsidR="00CC3358" w:rsidRPr="0073469F" w:rsidRDefault="00CC3358" w:rsidP="002C3EF7">
            <w:pPr>
              <w:pStyle w:val="TAL"/>
            </w:pPr>
            <w:r w:rsidRPr="0073469F">
              <w:t>group document does not exist</w:t>
            </w:r>
          </w:p>
        </w:tc>
        <w:tc>
          <w:tcPr>
            <w:tcW w:w="3670" w:type="dxa"/>
          </w:tcPr>
          <w:p w14:paraId="7EF56A2B" w14:textId="77777777" w:rsidR="00CC3358" w:rsidRPr="0073469F" w:rsidRDefault="00CC3358" w:rsidP="002C3EF7">
            <w:pPr>
              <w:pStyle w:val="TAL"/>
            </w:pPr>
            <w:r w:rsidRPr="0073469F">
              <w:t>The group document requested from the group management server does not exist.</w:t>
            </w:r>
          </w:p>
        </w:tc>
      </w:tr>
      <w:tr w:rsidR="00CC3358" w:rsidRPr="0073469F" w14:paraId="40F80963" w14:textId="77777777" w:rsidTr="0011330E">
        <w:trPr>
          <w:jc w:val="center"/>
        </w:trPr>
        <w:tc>
          <w:tcPr>
            <w:tcW w:w="741" w:type="dxa"/>
          </w:tcPr>
          <w:p w14:paraId="45FDADF5" w14:textId="77777777" w:rsidR="00CC3358" w:rsidRPr="0073469F" w:rsidRDefault="00CC3358" w:rsidP="002C3EF7">
            <w:pPr>
              <w:pStyle w:val="TAC"/>
            </w:pPr>
            <w:r w:rsidRPr="0073469F">
              <w:t>114</w:t>
            </w:r>
          </w:p>
        </w:tc>
        <w:tc>
          <w:tcPr>
            <w:tcW w:w="5223" w:type="dxa"/>
          </w:tcPr>
          <w:p w14:paraId="300761AD" w14:textId="77777777" w:rsidR="00CC3358" w:rsidRPr="0073469F" w:rsidRDefault="00CC3358" w:rsidP="002C3EF7">
            <w:pPr>
              <w:pStyle w:val="TAL"/>
            </w:pPr>
            <w:r w:rsidRPr="0073469F">
              <w:t>unable to retrieve group document</w:t>
            </w:r>
          </w:p>
        </w:tc>
        <w:tc>
          <w:tcPr>
            <w:tcW w:w="3670" w:type="dxa"/>
          </w:tcPr>
          <w:p w14:paraId="263B033D" w14:textId="77777777" w:rsidR="00CC3358" w:rsidRPr="0073469F" w:rsidRDefault="00CC3358" w:rsidP="002C3EF7">
            <w:pPr>
              <w:pStyle w:val="TAL"/>
            </w:pPr>
            <w:r w:rsidRPr="0073469F">
              <w:t>The group document exists on the group management server but the MCPTT server was unable to retrieve it.</w:t>
            </w:r>
          </w:p>
        </w:tc>
      </w:tr>
      <w:tr w:rsidR="00CC3358" w:rsidRPr="0073469F" w14:paraId="17EE0D82" w14:textId="77777777" w:rsidTr="0011330E">
        <w:trPr>
          <w:jc w:val="center"/>
        </w:trPr>
        <w:tc>
          <w:tcPr>
            <w:tcW w:w="741" w:type="dxa"/>
          </w:tcPr>
          <w:p w14:paraId="068CE6B9" w14:textId="77777777" w:rsidR="00CC3358" w:rsidRPr="0073469F" w:rsidRDefault="00CC3358" w:rsidP="002C3EF7">
            <w:pPr>
              <w:pStyle w:val="TAC"/>
            </w:pPr>
            <w:r w:rsidRPr="0073469F">
              <w:t>115</w:t>
            </w:r>
          </w:p>
        </w:tc>
        <w:tc>
          <w:tcPr>
            <w:tcW w:w="5223" w:type="dxa"/>
          </w:tcPr>
          <w:p w14:paraId="667BECD2" w14:textId="77777777" w:rsidR="00CC3358" w:rsidRPr="0073469F" w:rsidRDefault="00CC3358" w:rsidP="002C3EF7">
            <w:pPr>
              <w:pStyle w:val="TAL"/>
            </w:pPr>
            <w:r w:rsidRPr="0073469F">
              <w:t>group is disabled</w:t>
            </w:r>
          </w:p>
        </w:tc>
        <w:tc>
          <w:tcPr>
            <w:tcW w:w="3670" w:type="dxa"/>
          </w:tcPr>
          <w:p w14:paraId="3B39152C" w14:textId="77777777" w:rsidR="00CC3358" w:rsidRPr="0073469F" w:rsidRDefault="00CC3358" w:rsidP="002C3EF7">
            <w:pPr>
              <w:pStyle w:val="TAL"/>
            </w:pPr>
            <w:r w:rsidRPr="0073469F">
              <w:t>The group has the &lt;disabled&gt; element set to "true" in the group management server.</w:t>
            </w:r>
          </w:p>
        </w:tc>
      </w:tr>
      <w:tr w:rsidR="00CC3358" w:rsidRPr="0073469F" w14:paraId="2888D6D6" w14:textId="77777777" w:rsidTr="0011330E">
        <w:trPr>
          <w:jc w:val="center"/>
        </w:trPr>
        <w:tc>
          <w:tcPr>
            <w:tcW w:w="741" w:type="dxa"/>
          </w:tcPr>
          <w:p w14:paraId="2288E382" w14:textId="77777777" w:rsidR="00CC3358" w:rsidRPr="0073469F" w:rsidRDefault="00CC3358" w:rsidP="002C3EF7">
            <w:pPr>
              <w:pStyle w:val="TAC"/>
            </w:pPr>
            <w:r w:rsidRPr="0073469F">
              <w:t>116</w:t>
            </w:r>
          </w:p>
        </w:tc>
        <w:tc>
          <w:tcPr>
            <w:tcW w:w="5223" w:type="dxa"/>
          </w:tcPr>
          <w:p w14:paraId="788CBD4D" w14:textId="77777777" w:rsidR="00CC3358" w:rsidRPr="0073469F" w:rsidRDefault="00CC3358" w:rsidP="002C3EF7">
            <w:pPr>
              <w:pStyle w:val="TAL"/>
            </w:pPr>
            <w:r w:rsidRPr="0073469F">
              <w:t>user is not part of the MCPTT group</w:t>
            </w:r>
          </w:p>
        </w:tc>
        <w:tc>
          <w:tcPr>
            <w:tcW w:w="3670" w:type="dxa"/>
          </w:tcPr>
          <w:p w14:paraId="4A473353" w14:textId="77777777" w:rsidR="00CC3358" w:rsidRPr="0073469F" w:rsidRDefault="00CC3358" w:rsidP="002C3EF7">
            <w:pPr>
              <w:pStyle w:val="TAL"/>
            </w:pPr>
            <w:r w:rsidRPr="0073469F">
              <w:t>The group exists on the group management server but the requesting user is not part of this group.</w:t>
            </w:r>
          </w:p>
        </w:tc>
      </w:tr>
      <w:tr w:rsidR="00CC3358" w:rsidRPr="0073469F" w14:paraId="37DEBED9" w14:textId="77777777" w:rsidTr="0011330E">
        <w:trPr>
          <w:jc w:val="center"/>
        </w:trPr>
        <w:tc>
          <w:tcPr>
            <w:tcW w:w="741" w:type="dxa"/>
          </w:tcPr>
          <w:p w14:paraId="24A6A7DC" w14:textId="77777777" w:rsidR="00CC3358" w:rsidRPr="0073469F" w:rsidRDefault="00CC3358" w:rsidP="002C3EF7">
            <w:pPr>
              <w:pStyle w:val="TAC"/>
            </w:pPr>
            <w:r w:rsidRPr="0073469F">
              <w:t>117</w:t>
            </w:r>
          </w:p>
        </w:tc>
        <w:tc>
          <w:tcPr>
            <w:tcW w:w="5223" w:type="dxa"/>
          </w:tcPr>
          <w:p w14:paraId="28826DC7"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70" w:type="dxa"/>
          </w:tcPr>
          <w:p w14:paraId="2EBA3061" w14:textId="77777777" w:rsidR="00CC3358" w:rsidRPr="0073469F" w:rsidRDefault="00CC3358" w:rsidP="002C3EF7">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CC3358" w:rsidRPr="0073469F" w14:paraId="330B6845" w14:textId="77777777" w:rsidTr="0011330E">
        <w:trPr>
          <w:jc w:val="center"/>
        </w:trPr>
        <w:tc>
          <w:tcPr>
            <w:tcW w:w="741" w:type="dxa"/>
          </w:tcPr>
          <w:p w14:paraId="774C5ADA" w14:textId="77777777" w:rsidR="00CC3358" w:rsidRPr="0073469F" w:rsidRDefault="00CC3358" w:rsidP="002C3EF7">
            <w:pPr>
              <w:pStyle w:val="TAC"/>
            </w:pPr>
            <w:r w:rsidRPr="0073469F">
              <w:t>118</w:t>
            </w:r>
          </w:p>
        </w:tc>
        <w:tc>
          <w:tcPr>
            <w:tcW w:w="5223" w:type="dxa"/>
          </w:tcPr>
          <w:p w14:paraId="47465D19"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chat group</w:t>
            </w:r>
          </w:p>
        </w:tc>
        <w:tc>
          <w:tcPr>
            <w:tcW w:w="3670" w:type="dxa"/>
          </w:tcPr>
          <w:p w14:paraId="716E6451" w14:textId="77777777" w:rsidR="00CC3358" w:rsidRPr="0073469F" w:rsidRDefault="00CC3358" w:rsidP="002C3EF7">
            <w:pPr>
              <w:pStyle w:val="TAL"/>
            </w:pPr>
            <w:r w:rsidRPr="0073469F">
              <w:t xml:space="preserve">The group id that is indicated in the </w:t>
            </w:r>
            <w:r>
              <w:t>request</w:t>
            </w:r>
            <w:r w:rsidRPr="0073469F">
              <w:t xml:space="preserve"> is for a chat group, but did not match the request from the MCPTT user</w:t>
            </w:r>
            <w:r>
              <w:t>.</w:t>
            </w:r>
          </w:p>
        </w:tc>
      </w:tr>
      <w:tr w:rsidR="00CC3358" w:rsidRPr="0073469F" w14:paraId="7E3EE9F9" w14:textId="77777777" w:rsidTr="0011330E">
        <w:trPr>
          <w:jc w:val="center"/>
        </w:trPr>
        <w:tc>
          <w:tcPr>
            <w:tcW w:w="741" w:type="dxa"/>
          </w:tcPr>
          <w:p w14:paraId="57ABE7D2" w14:textId="77777777" w:rsidR="00CC3358" w:rsidRPr="0073469F" w:rsidRDefault="00CC3358" w:rsidP="002C3EF7">
            <w:pPr>
              <w:pStyle w:val="TAC"/>
            </w:pPr>
            <w:r w:rsidRPr="0073469F">
              <w:t>119</w:t>
            </w:r>
          </w:p>
        </w:tc>
        <w:tc>
          <w:tcPr>
            <w:tcW w:w="5223" w:type="dxa"/>
          </w:tcPr>
          <w:p w14:paraId="78E94B70" w14:textId="77777777" w:rsidR="00CC3358" w:rsidRPr="0073469F" w:rsidRDefault="00CC3358" w:rsidP="002C3EF7">
            <w:pPr>
              <w:pStyle w:val="TAL"/>
            </w:pPr>
            <w:r w:rsidRPr="0073469F">
              <w:t>user is not authorised to initiate the group call</w:t>
            </w:r>
          </w:p>
        </w:tc>
        <w:tc>
          <w:tcPr>
            <w:tcW w:w="3670" w:type="dxa"/>
          </w:tcPr>
          <w:p w14:paraId="28FFF3F6" w14:textId="77777777" w:rsidR="00CC3358" w:rsidRPr="0073469F" w:rsidRDefault="00CC3358" w:rsidP="002C3EF7">
            <w:pPr>
              <w:pStyle w:val="TAL"/>
            </w:pPr>
            <w:r w:rsidRPr="0073469F">
              <w:t>The MCPTT user identified by the MCPTT ID is not authorised to initiate the group call.</w:t>
            </w:r>
          </w:p>
        </w:tc>
      </w:tr>
      <w:tr w:rsidR="00CC3358" w:rsidRPr="0073469F" w14:paraId="65860556" w14:textId="77777777" w:rsidTr="0011330E">
        <w:trPr>
          <w:jc w:val="center"/>
        </w:trPr>
        <w:tc>
          <w:tcPr>
            <w:tcW w:w="741" w:type="dxa"/>
          </w:tcPr>
          <w:p w14:paraId="4EA2EBD8" w14:textId="77777777" w:rsidR="00CC3358" w:rsidRPr="0073469F" w:rsidRDefault="00CC3358" w:rsidP="002C3EF7">
            <w:pPr>
              <w:pStyle w:val="TAC"/>
            </w:pPr>
            <w:r w:rsidRPr="0073469F">
              <w:t>120</w:t>
            </w:r>
          </w:p>
        </w:tc>
        <w:tc>
          <w:tcPr>
            <w:tcW w:w="5223" w:type="dxa"/>
          </w:tcPr>
          <w:p w14:paraId="5B3E9702" w14:textId="77777777" w:rsidR="00CC3358" w:rsidRPr="0073469F" w:rsidRDefault="00CC3358" w:rsidP="002C3EF7">
            <w:pPr>
              <w:pStyle w:val="TAL"/>
            </w:pPr>
            <w:r w:rsidRPr="0073469F">
              <w:t>user is not affiliated to this group</w:t>
            </w:r>
          </w:p>
        </w:tc>
        <w:tc>
          <w:tcPr>
            <w:tcW w:w="3670" w:type="dxa"/>
          </w:tcPr>
          <w:p w14:paraId="0B3403E4" w14:textId="77777777" w:rsidR="00CC3358" w:rsidRPr="0073469F" w:rsidRDefault="00CC3358" w:rsidP="002C3EF7">
            <w:pPr>
              <w:pStyle w:val="TAL"/>
            </w:pPr>
            <w:r w:rsidRPr="0073469F">
              <w:t>The MCPTT user is not affiliated to the group.</w:t>
            </w:r>
          </w:p>
        </w:tc>
      </w:tr>
      <w:tr w:rsidR="00CC3358" w:rsidRPr="0073469F" w14:paraId="1397FE58" w14:textId="77777777" w:rsidTr="0011330E">
        <w:trPr>
          <w:jc w:val="center"/>
        </w:trPr>
        <w:tc>
          <w:tcPr>
            <w:tcW w:w="741" w:type="dxa"/>
          </w:tcPr>
          <w:p w14:paraId="6187A755" w14:textId="77777777" w:rsidR="00CC3358" w:rsidRPr="0073469F" w:rsidRDefault="00CC3358" w:rsidP="002C3EF7">
            <w:pPr>
              <w:pStyle w:val="TAC"/>
            </w:pPr>
            <w:r w:rsidRPr="0073469F">
              <w:t>121</w:t>
            </w:r>
          </w:p>
        </w:tc>
        <w:tc>
          <w:tcPr>
            <w:tcW w:w="5223" w:type="dxa"/>
          </w:tcPr>
          <w:p w14:paraId="2C2B41B8" w14:textId="77777777" w:rsidR="00CC3358" w:rsidRPr="0073469F" w:rsidRDefault="00CC3358" w:rsidP="002C3EF7">
            <w:pPr>
              <w:pStyle w:val="TAL"/>
            </w:pPr>
            <w:r w:rsidRPr="0073469F">
              <w:t>user is not authorised to join the group call</w:t>
            </w:r>
          </w:p>
        </w:tc>
        <w:tc>
          <w:tcPr>
            <w:tcW w:w="3670" w:type="dxa"/>
          </w:tcPr>
          <w:p w14:paraId="12850185" w14:textId="77777777" w:rsidR="00CC3358" w:rsidRPr="0073469F" w:rsidRDefault="00CC3358" w:rsidP="002C3EF7">
            <w:pPr>
              <w:pStyle w:val="TAL"/>
            </w:pPr>
            <w:r w:rsidRPr="0073469F">
              <w:t>The MCPTT user identified by the MCPTT ID is not authorised to join the group call.</w:t>
            </w:r>
          </w:p>
        </w:tc>
      </w:tr>
      <w:tr w:rsidR="00CC3358" w:rsidRPr="0073469F" w14:paraId="6609F336" w14:textId="77777777" w:rsidTr="0011330E">
        <w:trPr>
          <w:jc w:val="center"/>
        </w:trPr>
        <w:tc>
          <w:tcPr>
            <w:tcW w:w="741" w:type="dxa"/>
          </w:tcPr>
          <w:p w14:paraId="49054432" w14:textId="77777777" w:rsidR="00CC3358" w:rsidRPr="0073469F" w:rsidRDefault="00CC3358" w:rsidP="002C3EF7">
            <w:pPr>
              <w:pStyle w:val="TAC"/>
            </w:pPr>
            <w:r w:rsidRPr="0073469F">
              <w:t>122</w:t>
            </w:r>
          </w:p>
        </w:tc>
        <w:tc>
          <w:tcPr>
            <w:tcW w:w="5223" w:type="dxa"/>
          </w:tcPr>
          <w:p w14:paraId="6A15FDEA" w14:textId="77777777" w:rsidR="00CC3358" w:rsidRPr="0073469F" w:rsidRDefault="00CC3358" w:rsidP="002C3EF7">
            <w:pPr>
              <w:pStyle w:val="TAL"/>
            </w:pPr>
            <w:r w:rsidRPr="0073469F">
              <w:t>too many participants</w:t>
            </w:r>
          </w:p>
        </w:tc>
        <w:tc>
          <w:tcPr>
            <w:tcW w:w="3670" w:type="dxa"/>
          </w:tcPr>
          <w:p w14:paraId="68BAEC59" w14:textId="77777777" w:rsidR="00CC3358" w:rsidRPr="0073469F" w:rsidRDefault="00CC3358" w:rsidP="002C3EF7">
            <w:pPr>
              <w:pStyle w:val="TAL"/>
            </w:pPr>
            <w:r w:rsidRPr="0073469F">
              <w:t>The group call has reached its maximum number of participants.</w:t>
            </w:r>
          </w:p>
        </w:tc>
      </w:tr>
      <w:tr w:rsidR="00CC3358" w:rsidRPr="0073469F" w14:paraId="1702E74F" w14:textId="77777777" w:rsidTr="0011330E">
        <w:trPr>
          <w:jc w:val="center"/>
        </w:trPr>
        <w:tc>
          <w:tcPr>
            <w:tcW w:w="741" w:type="dxa"/>
          </w:tcPr>
          <w:p w14:paraId="26C45980" w14:textId="77777777" w:rsidR="00CC3358" w:rsidRPr="0073469F" w:rsidRDefault="00CC3358" w:rsidP="002C3EF7">
            <w:pPr>
              <w:pStyle w:val="TAC"/>
            </w:pPr>
            <w:r w:rsidRPr="0073469F">
              <w:t>123</w:t>
            </w:r>
          </w:p>
        </w:tc>
        <w:tc>
          <w:tcPr>
            <w:tcW w:w="5223" w:type="dxa"/>
          </w:tcPr>
          <w:p w14:paraId="55AA5924" w14:textId="77777777" w:rsidR="00CC3358" w:rsidRPr="0073469F" w:rsidRDefault="00CC3358" w:rsidP="002C3EF7">
            <w:pPr>
              <w:pStyle w:val="TAL"/>
            </w:pPr>
            <w:r w:rsidRPr="0073469F">
              <w:t>MCPTT session already exists</w:t>
            </w:r>
          </w:p>
        </w:tc>
        <w:tc>
          <w:tcPr>
            <w:tcW w:w="3670" w:type="dxa"/>
          </w:tcPr>
          <w:p w14:paraId="032AAB86" w14:textId="77777777" w:rsidR="00CC3358" w:rsidRPr="0073469F" w:rsidRDefault="00CC3358" w:rsidP="002C3EF7">
            <w:pPr>
              <w:pStyle w:val="TAL"/>
            </w:pPr>
            <w:r w:rsidRPr="0073469F">
              <w:t xml:space="preserve">Inform the MCPTT user that the group call is currently ongoing. </w:t>
            </w:r>
          </w:p>
        </w:tc>
      </w:tr>
      <w:tr w:rsidR="00CC3358" w:rsidRPr="0073469F" w14:paraId="1966C987" w14:textId="77777777" w:rsidTr="0011330E">
        <w:trPr>
          <w:jc w:val="center"/>
        </w:trPr>
        <w:tc>
          <w:tcPr>
            <w:tcW w:w="741" w:type="dxa"/>
          </w:tcPr>
          <w:p w14:paraId="65707AF2" w14:textId="77777777" w:rsidR="00CC3358" w:rsidRPr="0073469F" w:rsidRDefault="00CC3358" w:rsidP="002C3EF7">
            <w:pPr>
              <w:pStyle w:val="TAC"/>
            </w:pPr>
            <w:r w:rsidRPr="0073469F">
              <w:t>124</w:t>
            </w:r>
          </w:p>
        </w:tc>
        <w:tc>
          <w:tcPr>
            <w:tcW w:w="5223" w:type="dxa"/>
          </w:tcPr>
          <w:p w14:paraId="27297E11" w14:textId="77777777" w:rsidR="00CC3358" w:rsidRPr="0073469F" w:rsidRDefault="00CC3358" w:rsidP="002C3EF7">
            <w:pPr>
              <w:pStyle w:val="TAL"/>
            </w:pPr>
            <w:r w:rsidRPr="0073469F">
              <w:rPr>
                <w:lang w:eastAsia="ko-KR"/>
              </w:rPr>
              <w:t>maximum number of private calls reached</w:t>
            </w:r>
          </w:p>
        </w:tc>
        <w:tc>
          <w:tcPr>
            <w:tcW w:w="3670" w:type="dxa"/>
          </w:tcPr>
          <w:p w14:paraId="7DD61815" w14:textId="77777777" w:rsidR="00CC3358" w:rsidRPr="0073469F" w:rsidRDefault="00CC3358" w:rsidP="002C3EF7">
            <w:pPr>
              <w:pStyle w:val="TAL"/>
            </w:pPr>
            <w:r w:rsidRPr="0073469F">
              <w:t>The maximum number of private calls allowed at the MCPTT server for the MCPTT user has been reached.</w:t>
            </w:r>
          </w:p>
        </w:tc>
      </w:tr>
      <w:tr w:rsidR="00CC3358" w:rsidRPr="0073469F" w14:paraId="596C1F98" w14:textId="77777777" w:rsidTr="0011330E">
        <w:trPr>
          <w:jc w:val="center"/>
        </w:trPr>
        <w:tc>
          <w:tcPr>
            <w:tcW w:w="741" w:type="dxa"/>
          </w:tcPr>
          <w:p w14:paraId="174E091A" w14:textId="77777777" w:rsidR="00CC3358" w:rsidRPr="0073469F" w:rsidRDefault="00CC3358" w:rsidP="002C3EF7">
            <w:pPr>
              <w:pStyle w:val="TAC"/>
            </w:pPr>
            <w:r w:rsidRPr="0073469F">
              <w:t>125</w:t>
            </w:r>
          </w:p>
        </w:tc>
        <w:tc>
          <w:tcPr>
            <w:tcW w:w="5223" w:type="dxa"/>
          </w:tcPr>
          <w:p w14:paraId="27BFE1BF" w14:textId="77777777" w:rsidR="00CC3358" w:rsidRPr="0073469F" w:rsidRDefault="00CC3358" w:rsidP="002C3EF7">
            <w:pPr>
              <w:pStyle w:val="TAL"/>
            </w:pPr>
            <w:r w:rsidRPr="0073469F">
              <w:t>user not authorised to make private call with automatic commencement</w:t>
            </w:r>
          </w:p>
        </w:tc>
        <w:tc>
          <w:tcPr>
            <w:tcW w:w="3670" w:type="dxa"/>
          </w:tcPr>
          <w:p w14:paraId="074411D0" w14:textId="77777777" w:rsidR="00CC3358" w:rsidRPr="0073469F" w:rsidRDefault="00CC3358" w:rsidP="002C3EF7">
            <w:pPr>
              <w:pStyle w:val="TAL"/>
            </w:pPr>
            <w:r w:rsidRPr="0073469F">
              <w:t>The MCPTT user is not authorised to make a private call with automatic commencement.</w:t>
            </w:r>
          </w:p>
        </w:tc>
      </w:tr>
      <w:tr w:rsidR="00CC3358" w:rsidRPr="0073469F" w14:paraId="529DBC3E" w14:textId="77777777" w:rsidTr="0011330E">
        <w:trPr>
          <w:jc w:val="center"/>
        </w:trPr>
        <w:tc>
          <w:tcPr>
            <w:tcW w:w="741" w:type="dxa"/>
          </w:tcPr>
          <w:p w14:paraId="2404EB8D" w14:textId="77777777" w:rsidR="00CC3358" w:rsidRPr="0073469F" w:rsidRDefault="00CC3358" w:rsidP="002C3EF7">
            <w:pPr>
              <w:pStyle w:val="TAC"/>
            </w:pPr>
            <w:r w:rsidRPr="0073469F">
              <w:t>126</w:t>
            </w:r>
          </w:p>
        </w:tc>
        <w:tc>
          <w:tcPr>
            <w:tcW w:w="5223" w:type="dxa"/>
          </w:tcPr>
          <w:p w14:paraId="6BCD5830" w14:textId="77777777" w:rsidR="00CC3358" w:rsidRPr="0073469F" w:rsidRDefault="00CC3358" w:rsidP="002C3EF7">
            <w:pPr>
              <w:pStyle w:val="TAL"/>
            </w:pPr>
            <w:r w:rsidRPr="0073469F">
              <w:t>user not authorised to make private call with manual commencement</w:t>
            </w:r>
          </w:p>
        </w:tc>
        <w:tc>
          <w:tcPr>
            <w:tcW w:w="3670" w:type="dxa"/>
          </w:tcPr>
          <w:p w14:paraId="3FBD0CB8" w14:textId="77777777" w:rsidR="00CC3358" w:rsidRPr="0073469F" w:rsidRDefault="00CC3358" w:rsidP="002C3EF7">
            <w:pPr>
              <w:pStyle w:val="TAL"/>
            </w:pPr>
            <w:r w:rsidRPr="0073469F">
              <w:t>The MCPTT user is not authorised to make a private call with manual commencement.</w:t>
            </w:r>
          </w:p>
        </w:tc>
      </w:tr>
      <w:tr w:rsidR="00CC3358" w:rsidRPr="0073469F" w14:paraId="17F7E752" w14:textId="77777777" w:rsidTr="0011330E">
        <w:trPr>
          <w:jc w:val="center"/>
        </w:trPr>
        <w:tc>
          <w:tcPr>
            <w:tcW w:w="741" w:type="dxa"/>
          </w:tcPr>
          <w:p w14:paraId="084B88B8" w14:textId="77777777" w:rsidR="00CC3358" w:rsidRPr="0073469F" w:rsidRDefault="00CC3358" w:rsidP="002C3EF7">
            <w:pPr>
              <w:pStyle w:val="TAC"/>
            </w:pPr>
            <w:r w:rsidRPr="0073469F">
              <w:t>127</w:t>
            </w:r>
          </w:p>
        </w:tc>
        <w:tc>
          <w:tcPr>
            <w:tcW w:w="5223" w:type="dxa"/>
          </w:tcPr>
          <w:p w14:paraId="54C8A76D" w14:textId="77777777" w:rsidR="00CC3358" w:rsidRPr="0073469F" w:rsidRDefault="00CC3358" w:rsidP="002C3EF7">
            <w:pPr>
              <w:pStyle w:val="TAL"/>
            </w:pPr>
            <w:r w:rsidRPr="0073469F">
              <w:t xml:space="preserve">user not authorised to </w:t>
            </w:r>
            <w:r w:rsidRPr="0073469F">
              <w:rPr>
                <w:lang w:eastAsia="ko-KR"/>
              </w:rPr>
              <w:t>be called in private call</w:t>
            </w:r>
          </w:p>
        </w:tc>
        <w:tc>
          <w:tcPr>
            <w:tcW w:w="3670" w:type="dxa"/>
          </w:tcPr>
          <w:p w14:paraId="30CBDD5C" w14:textId="77777777" w:rsidR="00CC3358" w:rsidRPr="0073469F" w:rsidRDefault="00CC3358" w:rsidP="002C3EF7">
            <w:pPr>
              <w:pStyle w:val="TAL"/>
            </w:pPr>
            <w:r w:rsidRPr="0073469F">
              <w:t>The called MCPTT user is not allowed to be part of a private call.</w:t>
            </w:r>
          </w:p>
        </w:tc>
      </w:tr>
      <w:tr w:rsidR="00CC3358" w:rsidRPr="0073469F" w14:paraId="2E33A00B" w14:textId="77777777" w:rsidTr="0011330E">
        <w:trPr>
          <w:jc w:val="center"/>
        </w:trPr>
        <w:tc>
          <w:tcPr>
            <w:tcW w:w="741" w:type="dxa"/>
          </w:tcPr>
          <w:p w14:paraId="1C71E08D" w14:textId="77777777" w:rsidR="00CC3358" w:rsidRPr="0073469F" w:rsidRDefault="00CC3358" w:rsidP="002C3EF7">
            <w:pPr>
              <w:pStyle w:val="TAC"/>
            </w:pPr>
            <w:r w:rsidRPr="0073469F">
              <w:t>128</w:t>
            </w:r>
          </w:p>
        </w:tc>
        <w:tc>
          <w:tcPr>
            <w:tcW w:w="5223" w:type="dxa"/>
          </w:tcPr>
          <w:p w14:paraId="57C037B2" w14:textId="77777777" w:rsidR="00CC3358" w:rsidRPr="0073469F" w:rsidRDefault="00CC3358" w:rsidP="002C3EF7">
            <w:pPr>
              <w:pStyle w:val="TAL"/>
            </w:pPr>
            <w:r w:rsidRPr="0073469F">
              <w:t>isfocus already assigned</w:t>
            </w:r>
          </w:p>
        </w:tc>
        <w:tc>
          <w:tcPr>
            <w:tcW w:w="3670" w:type="dxa"/>
          </w:tcPr>
          <w:p w14:paraId="04258388" w14:textId="77777777" w:rsidR="00CC3358" w:rsidRPr="0073469F" w:rsidRDefault="00CC3358" w:rsidP="002C3EF7">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CC3358" w:rsidRPr="001C0445" w14:paraId="28A6A3E8" w14:textId="77777777" w:rsidTr="0011330E">
        <w:trPr>
          <w:jc w:val="center"/>
        </w:trPr>
        <w:tc>
          <w:tcPr>
            <w:tcW w:w="741" w:type="dxa"/>
            <w:shd w:val="clear" w:color="auto" w:fill="auto"/>
          </w:tcPr>
          <w:p w14:paraId="0D8FA336" w14:textId="77777777" w:rsidR="00CC3358" w:rsidRPr="00E279BA" w:rsidRDefault="00CC3358" w:rsidP="002C3EF7">
            <w:pPr>
              <w:pStyle w:val="TAC"/>
            </w:pPr>
            <w:r>
              <w:t>136</w:t>
            </w:r>
          </w:p>
        </w:tc>
        <w:tc>
          <w:tcPr>
            <w:tcW w:w="5223" w:type="dxa"/>
            <w:shd w:val="clear" w:color="auto" w:fill="auto"/>
          </w:tcPr>
          <w:p w14:paraId="5A750098" w14:textId="77777777" w:rsidR="00CC3358" w:rsidRPr="001C0445" w:rsidRDefault="00CC3358" w:rsidP="002C3EF7">
            <w:pPr>
              <w:pStyle w:val="TAL"/>
            </w:pPr>
            <w:r w:rsidRPr="004C7B55">
              <w:rPr>
                <w:lang w:eastAsia="ko-KR"/>
              </w:rPr>
              <w:t>authentication of the MIKEY-SAK</w:t>
            </w:r>
            <w:r>
              <w:rPr>
                <w:lang w:eastAsia="ko-KR"/>
              </w:rPr>
              <w:t>K</w:t>
            </w:r>
            <w:r w:rsidRPr="004C7B55">
              <w:rPr>
                <w:lang w:eastAsia="ko-KR"/>
              </w:rPr>
              <w:t>E I_MESSAGE failed</w:t>
            </w:r>
          </w:p>
        </w:tc>
        <w:tc>
          <w:tcPr>
            <w:tcW w:w="3670" w:type="dxa"/>
            <w:shd w:val="clear" w:color="auto" w:fill="auto"/>
          </w:tcPr>
          <w:p w14:paraId="55A4A6FA" w14:textId="77777777" w:rsidR="00CC3358" w:rsidRPr="001C0445" w:rsidRDefault="00CC3358" w:rsidP="002C3EF7">
            <w:pPr>
              <w:pStyle w:val="TAL"/>
            </w:pPr>
            <w:r>
              <w:t xml:space="preserve">The MCPTT client's application of the procedures of 3GPP TS 33.180 [78] to authenticate the received I_MESSAGE fails. </w:t>
            </w:r>
          </w:p>
        </w:tc>
      </w:tr>
      <w:tr w:rsidR="00CC3358" w:rsidRPr="0073469F" w14:paraId="2BCCB980" w14:textId="77777777" w:rsidTr="0011330E">
        <w:trPr>
          <w:jc w:val="center"/>
        </w:trPr>
        <w:tc>
          <w:tcPr>
            <w:tcW w:w="741" w:type="dxa"/>
          </w:tcPr>
          <w:p w14:paraId="1BEAC204" w14:textId="77777777" w:rsidR="00CC3358" w:rsidRPr="00E279BA" w:rsidRDefault="00CC3358" w:rsidP="002C3EF7">
            <w:pPr>
              <w:pStyle w:val="TAC"/>
            </w:pPr>
            <w:r>
              <w:t>137</w:t>
            </w:r>
          </w:p>
        </w:tc>
        <w:tc>
          <w:tcPr>
            <w:tcW w:w="5223" w:type="dxa"/>
          </w:tcPr>
          <w:p w14:paraId="1821D8EA" w14:textId="77777777" w:rsidR="00CC3358" w:rsidRPr="001C0445" w:rsidRDefault="00CC3358" w:rsidP="002C3EF7">
            <w:pPr>
              <w:pStyle w:val="TAL"/>
            </w:pPr>
            <w:r>
              <w:rPr>
                <w:lang w:eastAsia="ko-KR"/>
              </w:rPr>
              <w:t>the indicated group call does not exist</w:t>
            </w:r>
          </w:p>
        </w:tc>
        <w:tc>
          <w:tcPr>
            <w:tcW w:w="3670" w:type="dxa"/>
          </w:tcPr>
          <w:p w14:paraId="658B4B18" w14:textId="77777777" w:rsidR="00CC3358" w:rsidRPr="001C0445" w:rsidRDefault="00CC3358" w:rsidP="002C3EF7">
            <w:pPr>
              <w:pStyle w:val="TAL"/>
            </w:pPr>
            <w:r>
              <w:t>The participating MCPTT function cannot find an ongoing group session associated with the received MCPTT session identity.</w:t>
            </w:r>
          </w:p>
        </w:tc>
      </w:tr>
      <w:tr w:rsidR="00CC3358" w:rsidRPr="0073469F" w14:paraId="5DDAFA8E" w14:textId="77777777" w:rsidTr="0011330E">
        <w:trPr>
          <w:jc w:val="center"/>
        </w:trPr>
        <w:tc>
          <w:tcPr>
            <w:tcW w:w="741" w:type="dxa"/>
          </w:tcPr>
          <w:p w14:paraId="67F53EE9" w14:textId="77777777" w:rsidR="00CC3358" w:rsidRDefault="00CC3358" w:rsidP="002C3EF7">
            <w:pPr>
              <w:pStyle w:val="TAC"/>
            </w:pPr>
            <w:r>
              <w:t>138</w:t>
            </w:r>
          </w:p>
        </w:tc>
        <w:tc>
          <w:tcPr>
            <w:tcW w:w="5223" w:type="dxa"/>
          </w:tcPr>
          <w:p w14:paraId="467B6190" w14:textId="77777777" w:rsidR="00CC3358" w:rsidRDefault="00CC3358" w:rsidP="002C3EF7">
            <w:pPr>
              <w:pStyle w:val="TAL"/>
              <w:rPr>
                <w:lang w:eastAsia="ko-KR"/>
              </w:rPr>
            </w:pPr>
            <w:r>
              <w:rPr>
                <w:lang w:eastAsia="ko-KR"/>
              </w:rPr>
              <w:t>subscription of conference events not allowed</w:t>
            </w:r>
          </w:p>
        </w:tc>
        <w:tc>
          <w:tcPr>
            <w:tcW w:w="3670" w:type="dxa"/>
          </w:tcPr>
          <w:p w14:paraId="065AA0E4" w14:textId="77777777" w:rsidR="00CC3358" w:rsidRDefault="00CC3358" w:rsidP="002C3EF7">
            <w:pPr>
              <w:pStyle w:val="TAL"/>
            </w:pPr>
            <w:r>
              <w:t>The controlling MCPTT function could not allow the MCPTT user to subscribe to the conference event package.</w:t>
            </w:r>
          </w:p>
        </w:tc>
      </w:tr>
      <w:tr w:rsidR="00CC3358" w:rsidRPr="0073469F" w14:paraId="51C53E14" w14:textId="77777777" w:rsidTr="0011330E">
        <w:trPr>
          <w:jc w:val="center"/>
        </w:trPr>
        <w:tc>
          <w:tcPr>
            <w:tcW w:w="741" w:type="dxa"/>
          </w:tcPr>
          <w:p w14:paraId="34CB0E7A" w14:textId="77777777" w:rsidR="00CC3358" w:rsidRDefault="00CC3358" w:rsidP="002C3EF7">
            <w:pPr>
              <w:pStyle w:val="TAC"/>
            </w:pPr>
            <w:r>
              <w:t>139</w:t>
            </w:r>
          </w:p>
        </w:tc>
        <w:tc>
          <w:tcPr>
            <w:tcW w:w="5223" w:type="dxa"/>
          </w:tcPr>
          <w:p w14:paraId="6CF71F95" w14:textId="77777777" w:rsidR="00CC3358" w:rsidRDefault="00CC3358" w:rsidP="002C3EF7">
            <w:pPr>
              <w:pStyle w:val="TAL"/>
              <w:rPr>
                <w:lang w:eastAsia="ko-KR"/>
              </w:rPr>
            </w:pPr>
            <w:r>
              <w:t>integrity protection check failed</w:t>
            </w:r>
          </w:p>
        </w:tc>
        <w:tc>
          <w:tcPr>
            <w:tcW w:w="3670" w:type="dxa"/>
          </w:tcPr>
          <w:p w14:paraId="5F8378FC" w14:textId="77777777" w:rsidR="00CC3358" w:rsidRDefault="00CC3358" w:rsidP="002C3EF7">
            <w:pPr>
              <w:pStyle w:val="TAL"/>
            </w:pPr>
            <w:r>
              <w:t>The integrity protection of an XML MIME body failed.</w:t>
            </w:r>
          </w:p>
        </w:tc>
      </w:tr>
      <w:tr w:rsidR="00CC3358" w:rsidRPr="0073469F" w14:paraId="61915053" w14:textId="77777777" w:rsidTr="0011330E">
        <w:trPr>
          <w:jc w:val="center"/>
        </w:trPr>
        <w:tc>
          <w:tcPr>
            <w:tcW w:w="741" w:type="dxa"/>
          </w:tcPr>
          <w:p w14:paraId="16EB59A3" w14:textId="77777777" w:rsidR="00CC3358" w:rsidRDefault="00CC3358" w:rsidP="002C3EF7">
            <w:pPr>
              <w:pStyle w:val="TAC"/>
            </w:pPr>
            <w:r>
              <w:t>140</w:t>
            </w:r>
          </w:p>
        </w:tc>
        <w:tc>
          <w:tcPr>
            <w:tcW w:w="5223" w:type="dxa"/>
          </w:tcPr>
          <w:p w14:paraId="5DDA89EB" w14:textId="77777777" w:rsidR="00CC3358" w:rsidRDefault="00CC3358" w:rsidP="002C3EF7">
            <w:pPr>
              <w:pStyle w:val="TAL"/>
              <w:rPr>
                <w:lang w:eastAsia="ko-KR"/>
              </w:rPr>
            </w:pPr>
            <w:r>
              <w:t>unable to decrypt XML content</w:t>
            </w:r>
          </w:p>
        </w:tc>
        <w:tc>
          <w:tcPr>
            <w:tcW w:w="3670" w:type="dxa"/>
          </w:tcPr>
          <w:p w14:paraId="23E9F60F" w14:textId="77777777" w:rsidR="00CC3358" w:rsidRDefault="00CC3358" w:rsidP="002C3EF7">
            <w:pPr>
              <w:pStyle w:val="TAL"/>
            </w:pPr>
            <w:r>
              <w:t>The XML content cannot be decrypted.</w:t>
            </w:r>
          </w:p>
        </w:tc>
      </w:tr>
      <w:tr w:rsidR="00CC3358" w:rsidRPr="0073469F" w14:paraId="56A0003C" w14:textId="77777777" w:rsidTr="0011330E">
        <w:trPr>
          <w:jc w:val="center"/>
        </w:trPr>
        <w:tc>
          <w:tcPr>
            <w:tcW w:w="741" w:type="dxa"/>
          </w:tcPr>
          <w:p w14:paraId="1EC366CE" w14:textId="77777777" w:rsidR="00CC3358" w:rsidRPr="00550AD7" w:rsidRDefault="00CC3358" w:rsidP="002C3EF7">
            <w:pPr>
              <w:pStyle w:val="TAC"/>
            </w:pPr>
            <w:r>
              <w:t>141</w:t>
            </w:r>
          </w:p>
        </w:tc>
        <w:tc>
          <w:tcPr>
            <w:tcW w:w="5223" w:type="dxa"/>
          </w:tcPr>
          <w:p w14:paraId="494BC0D5" w14:textId="77777777" w:rsidR="00CC3358" w:rsidRDefault="00CC3358" w:rsidP="002C3EF7">
            <w:pPr>
              <w:pStyle w:val="TAL"/>
            </w:pPr>
            <w:r w:rsidRPr="0098206E">
              <w:t>user unknown to the participating function</w:t>
            </w:r>
          </w:p>
        </w:tc>
        <w:tc>
          <w:tcPr>
            <w:tcW w:w="3670" w:type="dxa"/>
          </w:tcPr>
          <w:p w14:paraId="7A31769B" w14:textId="77777777" w:rsidR="00CC3358" w:rsidRDefault="00CC3358" w:rsidP="002C3EF7">
            <w:pPr>
              <w:pStyle w:val="TAL"/>
            </w:pPr>
            <w:r w:rsidRPr="0098206E">
              <w:t>The participating function is unable to associate the public user identity with an MCPTT ID.</w:t>
            </w:r>
          </w:p>
        </w:tc>
      </w:tr>
      <w:tr w:rsidR="00CC3358" w:rsidRPr="0073469F" w14:paraId="7C80C34B" w14:textId="77777777" w:rsidTr="0011330E">
        <w:trPr>
          <w:jc w:val="center"/>
        </w:trPr>
        <w:tc>
          <w:tcPr>
            <w:tcW w:w="741" w:type="dxa"/>
          </w:tcPr>
          <w:p w14:paraId="5335D53D" w14:textId="77777777" w:rsidR="00CC3358" w:rsidRPr="00550AD7" w:rsidRDefault="00CC3358" w:rsidP="002C3EF7">
            <w:pPr>
              <w:pStyle w:val="TAC"/>
            </w:pPr>
            <w:r>
              <w:t>142</w:t>
            </w:r>
          </w:p>
        </w:tc>
        <w:tc>
          <w:tcPr>
            <w:tcW w:w="5223" w:type="dxa"/>
          </w:tcPr>
          <w:p w14:paraId="53425E06" w14:textId="77777777" w:rsidR="00CC3358" w:rsidRDefault="00CC3358" w:rsidP="002C3EF7">
            <w:pPr>
              <w:pStyle w:val="TAL"/>
            </w:pPr>
            <w:r w:rsidRPr="0098206E">
              <w:t>unable to determine the controlling function</w:t>
            </w:r>
          </w:p>
        </w:tc>
        <w:tc>
          <w:tcPr>
            <w:tcW w:w="3670" w:type="dxa"/>
          </w:tcPr>
          <w:p w14:paraId="341DF65B" w14:textId="77777777" w:rsidR="00CC3358" w:rsidRDefault="00CC3358" w:rsidP="002C3EF7">
            <w:pPr>
              <w:pStyle w:val="TAL"/>
            </w:pPr>
            <w:r w:rsidRPr="0098206E">
              <w:t>The participating function is unable to determine the controlling function for the group call or private call.</w:t>
            </w:r>
          </w:p>
        </w:tc>
      </w:tr>
      <w:tr w:rsidR="00CC3358" w:rsidRPr="0073469F" w14:paraId="43B9D700" w14:textId="77777777" w:rsidTr="0011330E">
        <w:trPr>
          <w:jc w:val="center"/>
        </w:trPr>
        <w:tc>
          <w:tcPr>
            <w:tcW w:w="741" w:type="dxa"/>
          </w:tcPr>
          <w:p w14:paraId="72D103F6" w14:textId="77777777" w:rsidR="00CC3358" w:rsidRPr="00550AD7" w:rsidRDefault="00CC3358" w:rsidP="002C3EF7">
            <w:pPr>
              <w:pStyle w:val="TAC"/>
            </w:pPr>
            <w:r>
              <w:t>143</w:t>
            </w:r>
          </w:p>
        </w:tc>
        <w:tc>
          <w:tcPr>
            <w:tcW w:w="5223" w:type="dxa"/>
          </w:tcPr>
          <w:p w14:paraId="5791EDFA" w14:textId="77777777" w:rsidR="00CC3358" w:rsidRDefault="00CC3358" w:rsidP="002C3EF7">
            <w:pPr>
              <w:pStyle w:val="TAL"/>
            </w:pPr>
            <w:r w:rsidRPr="0098206E">
              <w:t>not authorised to force auto answer</w:t>
            </w:r>
          </w:p>
        </w:tc>
        <w:tc>
          <w:tcPr>
            <w:tcW w:w="3670" w:type="dxa"/>
          </w:tcPr>
          <w:p w14:paraId="1463622B" w14:textId="77777777" w:rsidR="00CC3358" w:rsidRDefault="00CC3358" w:rsidP="002C3EF7">
            <w:pPr>
              <w:pStyle w:val="TAL"/>
            </w:pPr>
            <w:r w:rsidRPr="0098206E">
              <w:t>The calling user is not authorised to force auto answer on the called user.</w:t>
            </w:r>
          </w:p>
        </w:tc>
      </w:tr>
      <w:tr w:rsidR="00CC3358" w:rsidRPr="0073469F" w14:paraId="30E8BFD2" w14:textId="77777777" w:rsidTr="0011330E">
        <w:trPr>
          <w:jc w:val="center"/>
        </w:trPr>
        <w:tc>
          <w:tcPr>
            <w:tcW w:w="741" w:type="dxa"/>
          </w:tcPr>
          <w:p w14:paraId="4B79EA80" w14:textId="77777777" w:rsidR="00CC3358" w:rsidRPr="00550AD7" w:rsidRDefault="00CC3358" w:rsidP="002C3EF7">
            <w:pPr>
              <w:pStyle w:val="TAC"/>
            </w:pPr>
            <w:r>
              <w:t>144</w:t>
            </w:r>
          </w:p>
        </w:tc>
        <w:tc>
          <w:tcPr>
            <w:tcW w:w="5223" w:type="dxa"/>
          </w:tcPr>
          <w:p w14:paraId="1F25FFA0" w14:textId="77777777" w:rsidR="00CC3358" w:rsidRDefault="00CC3358" w:rsidP="002C3EF7">
            <w:pPr>
              <w:pStyle w:val="TAL"/>
            </w:pPr>
            <w:r w:rsidRPr="0098206E">
              <w:t>user not authorised to call this particular user</w:t>
            </w:r>
          </w:p>
        </w:tc>
        <w:tc>
          <w:tcPr>
            <w:tcW w:w="3670" w:type="dxa"/>
          </w:tcPr>
          <w:p w14:paraId="0FCC6FC6" w14:textId="77777777" w:rsidR="00CC3358" w:rsidRDefault="00CC3358" w:rsidP="002C3EF7">
            <w:pPr>
              <w:pStyle w:val="TAL"/>
            </w:pPr>
            <w:r w:rsidRPr="0098206E">
              <w:t>The calling user is not authorised to call this particular called user.</w:t>
            </w:r>
          </w:p>
        </w:tc>
      </w:tr>
      <w:tr w:rsidR="00CC3358" w:rsidRPr="0073469F" w14:paraId="118C64A8" w14:textId="77777777" w:rsidTr="0011330E">
        <w:trPr>
          <w:jc w:val="center"/>
        </w:trPr>
        <w:tc>
          <w:tcPr>
            <w:tcW w:w="741" w:type="dxa"/>
          </w:tcPr>
          <w:p w14:paraId="6C139A4D" w14:textId="77777777" w:rsidR="00CC3358" w:rsidRPr="00550AD7" w:rsidRDefault="00CC3358" w:rsidP="002C3EF7">
            <w:pPr>
              <w:pStyle w:val="TAC"/>
            </w:pPr>
            <w:r>
              <w:t>145</w:t>
            </w:r>
          </w:p>
        </w:tc>
        <w:tc>
          <w:tcPr>
            <w:tcW w:w="5223" w:type="dxa"/>
          </w:tcPr>
          <w:p w14:paraId="471372F5" w14:textId="77777777" w:rsidR="00CC3358" w:rsidRDefault="00CC3358" w:rsidP="002C3EF7">
            <w:pPr>
              <w:pStyle w:val="TAL"/>
            </w:pPr>
            <w:r w:rsidRPr="0098206E">
              <w:t>unable to determine called party</w:t>
            </w:r>
          </w:p>
        </w:tc>
        <w:tc>
          <w:tcPr>
            <w:tcW w:w="3670" w:type="dxa"/>
          </w:tcPr>
          <w:p w14:paraId="502E0BED" w14:textId="77777777" w:rsidR="00CC3358" w:rsidRDefault="00CC3358" w:rsidP="002C3EF7">
            <w:pPr>
              <w:pStyle w:val="TAL"/>
            </w:pPr>
            <w:r w:rsidRPr="0098206E">
              <w:t>The participating function was unable to determine the called party from the information received in the SIP request.</w:t>
            </w:r>
          </w:p>
        </w:tc>
      </w:tr>
      <w:tr w:rsidR="00CC3358" w:rsidRPr="0073469F" w14:paraId="2E0765A5" w14:textId="77777777" w:rsidTr="0011330E">
        <w:trPr>
          <w:jc w:val="center"/>
        </w:trPr>
        <w:tc>
          <w:tcPr>
            <w:tcW w:w="741" w:type="dxa"/>
          </w:tcPr>
          <w:p w14:paraId="51FE478A" w14:textId="77777777" w:rsidR="00CC3358" w:rsidRPr="005205F7" w:rsidRDefault="00CC3358" w:rsidP="002C3EF7">
            <w:pPr>
              <w:pStyle w:val="TAC"/>
            </w:pPr>
            <w:r>
              <w:t>146</w:t>
            </w:r>
          </w:p>
        </w:tc>
        <w:tc>
          <w:tcPr>
            <w:tcW w:w="5223" w:type="dxa"/>
          </w:tcPr>
          <w:p w14:paraId="230B500D" w14:textId="77777777" w:rsidR="00CC3358" w:rsidRPr="0098206E" w:rsidRDefault="00CC3358" w:rsidP="002C3EF7">
            <w:pPr>
              <w:pStyle w:val="TAL"/>
            </w:pPr>
            <w:r w:rsidRPr="00782AFB">
              <w:t>T-PF unable to determine the service settings for the called user</w:t>
            </w:r>
          </w:p>
        </w:tc>
        <w:tc>
          <w:tcPr>
            <w:tcW w:w="3670" w:type="dxa"/>
          </w:tcPr>
          <w:p w14:paraId="040AD12D" w14:textId="77777777" w:rsidR="00CC3358" w:rsidRPr="0098206E" w:rsidRDefault="00CC3358" w:rsidP="002C3EF7">
            <w:pPr>
              <w:pStyle w:val="TAL"/>
            </w:pPr>
            <w:r w:rsidRPr="00782AFB">
              <w:t>The service settings have not been uploaded by the terminating client to the terminating participating server.</w:t>
            </w:r>
          </w:p>
        </w:tc>
      </w:tr>
      <w:tr w:rsidR="00CC3358" w:rsidRPr="0073469F" w14:paraId="128C2C9E" w14:textId="77777777" w:rsidTr="0011330E">
        <w:trPr>
          <w:jc w:val="center"/>
        </w:trPr>
        <w:tc>
          <w:tcPr>
            <w:tcW w:w="741" w:type="dxa"/>
          </w:tcPr>
          <w:p w14:paraId="6CD32A8E" w14:textId="77777777" w:rsidR="00CC3358" w:rsidRPr="007A751B" w:rsidRDefault="00CC3358" w:rsidP="002C3EF7">
            <w:pPr>
              <w:pStyle w:val="TAC"/>
            </w:pPr>
            <w:r>
              <w:t>147</w:t>
            </w:r>
          </w:p>
        </w:tc>
        <w:tc>
          <w:tcPr>
            <w:tcW w:w="5223" w:type="dxa"/>
          </w:tcPr>
          <w:p w14:paraId="7C146B97" w14:textId="77777777" w:rsidR="00CC3358" w:rsidRPr="00782AFB" w:rsidRDefault="00CC3358" w:rsidP="002C3EF7">
            <w:pPr>
              <w:pStyle w:val="TAL"/>
            </w:pPr>
            <w:r w:rsidRPr="00A509A6">
              <w:t>user is authorized to initiate a temporary group call</w:t>
            </w:r>
          </w:p>
        </w:tc>
        <w:tc>
          <w:tcPr>
            <w:tcW w:w="3670" w:type="dxa"/>
          </w:tcPr>
          <w:p w14:paraId="3670702D" w14:textId="77777777" w:rsidR="00CC3358" w:rsidRPr="00782AFB" w:rsidRDefault="00CC3358" w:rsidP="002C3EF7">
            <w:pPr>
              <w:pStyle w:val="TAL"/>
            </w:pPr>
            <w:r w:rsidRPr="00A509A6">
              <w:t>The non-controlling MCPTT function has authorized a request from the controlling MCPTT function to authorize a user to initiate a temporary group session.</w:t>
            </w:r>
          </w:p>
        </w:tc>
      </w:tr>
      <w:tr w:rsidR="00CC3358" w:rsidRPr="0073469F" w14:paraId="4CB0F618" w14:textId="77777777" w:rsidTr="0011330E">
        <w:trPr>
          <w:jc w:val="center"/>
        </w:trPr>
        <w:tc>
          <w:tcPr>
            <w:tcW w:w="741" w:type="dxa"/>
          </w:tcPr>
          <w:p w14:paraId="26985AB4" w14:textId="77777777" w:rsidR="00CC3358" w:rsidRPr="007A751B" w:rsidRDefault="00CC3358" w:rsidP="002C3EF7">
            <w:pPr>
              <w:pStyle w:val="TAC"/>
            </w:pPr>
            <w:r>
              <w:t>148</w:t>
            </w:r>
          </w:p>
        </w:tc>
        <w:tc>
          <w:tcPr>
            <w:tcW w:w="5223" w:type="dxa"/>
          </w:tcPr>
          <w:p w14:paraId="3DDC72CC" w14:textId="77777777" w:rsidR="00CC3358" w:rsidRPr="00782AFB" w:rsidRDefault="00CC3358" w:rsidP="002C3EF7">
            <w:pPr>
              <w:pStyle w:val="TAL"/>
            </w:pPr>
            <w:r>
              <w:t>group is regrouped</w:t>
            </w:r>
          </w:p>
        </w:tc>
        <w:tc>
          <w:tcPr>
            <w:tcW w:w="3670" w:type="dxa"/>
          </w:tcPr>
          <w:p w14:paraId="4D2CD9EB" w14:textId="77777777" w:rsidR="00CC3358" w:rsidRPr="00782AFB" w:rsidRDefault="00CC3358" w:rsidP="002C3EF7">
            <w:pPr>
              <w:pStyle w:val="TAL"/>
            </w:pPr>
            <w:r w:rsidRPr="00A509A6">
              <w:t>The group hosted by a non-controlling function is part of a temporary group session as the result of the group regroup function.</w:t>
            </w:r>
          </w:p>
        </w:tc>
      </w:tr>
      <w:tr w:rsidR="00CC3358" w:rsidRPr="0073469F" w14:paraId="58525502" w14:textId="77777777" w:rsidTr="0011330E">
        <w:trPr>
          <w:jc w:val="center"/>
        </w:trPr>
        <w:tc>
          <w:tcPr>
            <w:tcW w:w="741" w:type="dxa"/>
          </w:tcPr>
          <w:p w14:paraId="3BDDDBDF" w14:textId="77777777" w:rsidR="00CC3358" w:rsidRDefault="00CC3358" w:rsidP="002C3EF7">
            <w:pPr>
              <w:pStyle w:val="TAC"/>
            </w:pPr>
            <w:r w:rsidRPr="00FF08C7">
              <w:t>1</w:t>
            </w:r>
            <w:r>
              <w:t>49</w:t>
            </w:r>
          </w:p>
        </w:tc>
        <w:tc>
          <w:tcPr>
            <w:tcW w:w="5223" w:type="dxa"/>
          </w:tcPr>
          <w:p w14:paraId="4948DC18" w14:textId="77777777" w:rsidR="00CC3358" w:rsidRDefault="00CC3358" w:rsidP="002C3EF7">
            <w:pPr>
              <w:pStyle w:val="TAL"/>
            </w:pPr>
            <w:r>
              <w:t>SIP INFO</w:t>
            </w:r>
            <w:r w:rsidRPr="00FF08C7">
              <w:t xml:space="preserve"> request pending</w:t>
            </w:r>
          </w:p>
        </w:tc>
        <w:tc>
          <w:tcPr>
            <w:tcW w:w="3670" w:type="dxa"/>
          </w:tcPr>
          <w:p w14:paraId="0B3055A5" w14:textId="77777777" w:rsidR="00CC3358" w:rsidRPr="00A509A6" w:rsidRDefault="00CC3358" w:rsidP="002C3EF7">
            <w:pPr>
              <w:pStyle w:val="TAL"/>
            </w:pPr>
            <w:r w:rsidRPr="00FF08C7">
              <w:t xml:space="preserve">The MCPTT client needs to wait for a </w:t>
            </w:r>
            <w:r>
              <w:t>SIP INFO</w:t>
            </w:r>
            <w:r w:rsidRPr="00FF08C7">
              <w:t xml:space="preserve"> request with specific content, before taking further action.</w:t>
            </w:r>
          </w:p>
        </w:tc>
      </w:tr>
      <w:tr w:rsidR="00CC3358" w:rsidRPr="0073469F" w14:paraId="2B3D6987" w14:textId="77777777" w:rsidTr="0011330E">
        <w:trPr>
          <w:jc w:val="center"/>
        </w:trPr>
        <w:tc>
          <w:tcPr>
            <w:tcW w:w="741" w:type="dxa"/>
          </w:tcPr>
          <w:p w14:paraId="69942529" w14:textId="77777777" w:rsidR="00CC3358" w:rsidRDefault="00CC3358" w:rsidP="002C3EF7">
            <w:pPr>
              <w:pStyle w:val="TAC"/>
            </w:pPr>
            <w:r>
              <w:t>150</w:t>
            </w:r>
          </w:p>
        </w:tc>
        <w:tc>
          <w:tcPr>
            <w:tcW w:w="5223" w:type="dxa"/>
          </w:tcPr>
          <w:p w14:paraId="73628443" w14:textId="77777777" w:rsidR="00CC3358" w:rsidRDefault="00CC3358" w:rsidP="002C3EF7">
            <w:pPr>
              <w:pStyle w:val="TAL"/>
            </w:pPr>
            <w:r w:rsidRPr="00A12782">
              <w:t xml:space="preserve">invalid combinations of </w:t>
            </w:r>
            <w:r>
              <w:t>data</w:t>
            </w:r>
            <w:r w:rsidRPr="00A12782">
              <w:t xml:space="preserve"> received</w:t>
            </w:r>
            <w:r>
              <w:t xml:space="preserve"> in MIME body</w:t>
            </w:r>
          </w:p>
        </w:tc>
        <w:tc>
          <w:tcPr>
            <w:tcW w:w="3670" w:type="dxa"/>
          </w:tcPr>
          <w:p w14:paraId="2578ED89" w14:textId="77777777" w:rsidR="00CC3358" w:rsidRPr="00A509A6" w:rsidRDefault="00CC3358" w:rsidP="002C3EF7">
            <w:pPr>
              <w:pStyle w:val="TAL"/>
            </w:pPr>
            <w:r>
              <w:t>The MCPTT client included invalid combinations of data in the SIP request.</w:t>
            </w:r>
          </w:p>
        </w:tc>
      </w:tr>
      <w:tr w:rsidR="00CC3358" w14:paraId="041D3BE0" w14:textId="77777777" w:rsidTr="0011330E">
        <w:trPr>
          <w:jc w:val="center"/>
        </w:trPr>
        <w:tc>
          <w:tcPr>
            <w:tcW w:w="741" w:type="dxa"/>
          </w:tcPr>
          <w:p w14:paraId="6E0621D4" w14:textId="77777777" w:rsidR="00CC3358" w:rsidRPr="00F14861" w:rsidRDefault="00CC3358" w:rsidP="002C3EF7">
            <w:pPr>
              <w:pStyle w:val="TAC"/>
            </w:pPr>
            <w:r>
              <w:t>151</w:t>
            </w:r>
          </w:p>
        </w:tc>
        <w:tc>
          <w:tcPr>
            <w:tcW w:w="5223" w:type="dxa"/>
          </w:tcPr>
          <w:p w14:paraId="7C4CAE49" w14:textId="77777777" w:rsidR="00CC3358" w:rsidRPr="00A12782" w:rsidRDefault="00CC3358" w:rsidP="002C3EF7">
            <w:pPr>
              <w:pStyle w:val="TAL"/>
            </w:pPr>
            <w:r>
              <w:rPr>
                <w:lang w:eastAsia="ko-KR"/>
              </w:rPr>
              <w:t>user not authorised to make a private call call-back request</w:t>
            </w:r>
          </w:p>
        </w:tc>
        <w:tc>
          <w:tcPr>
            <w:tcW w:w="3670" w:type="dxa"/>
          </w:tcPr>
          <w:p w14:paraId="24C7127E" w14:textId="77777777" w:rsidR="00CC3358" w:rsidRDefault="00CC3358" w:rsidP="002C3EF7">
            <w:pPr>
              <w:pStyle w:val="TAL"/>
            </w:pPr>
            <w:r>
              <w:t>The MCPTT user is not authorised to make a private call call-back request.</w:t>
            </w:r>
          </w:p>
        </w:tc>
      </w:tr>
      <w:tr w:rsidR="00CC3358" w14:paraId="1FB1D0C7" w14:textId="77777777" w:rsidTr="0011330E">
        <w:trPr>
          <w:jc w:val="center"/>
        </w:trPr>
        <w:tc>
          <w:tcPr>
            <w:tcW w:w="741" w:type="dxa"/>
          </w:tcPr>
          <w:p w14:paraId="708EBA84" w14:textId="77777777" w:rsidR="00CC3358" w:rsidRPr="00F14861" w:rsidRDefault="00CC3358" w:rsidP="002C3EF7">
            <w:pPr>
              <w:pStyle w:val="TAC"/>
            </w:pPr>
            <w:r>
              <w:t>152</w:t>
            </w:r>
          </w:p>
        </w:tc>
        <w:tc>
          <w:tcPr>
            <w:tcW w:w="5223" w:type="dxa"/>
          </w:tcPr>
          <w:p w14:paraId="2E96585C" w14:textId="77777777" w:rsidR="00CC3358" w:rsidRPr="00A12782" w:rsidRDefault="00CC3358" w:rsidP="002C3EF7">
            <w:pPr>
              <w:pStyle w:val="TAL"/>
            </w:pPr>
            <w:r w:rsidRPr="00D67443">
              <w:t>user not authorised to make a private call call-back cancel request</w:t>
            </w:r>
          </w:p>
        </w:tc>
        <w:tc>
          <w:tcPr>
            <w:tcW w:w="3670" w:type="dxa"/>
          </w:tcPr>
          <w:p w14:paraId="58C88561" w14:textId="77777777" w:rsidR="00CC3358" w:rsidRDefault="00CC3358" w:rsidP="002C3EF7">
            <w:pPr>
              <w:pStyle w:val="TAL"/>
            </w:pPr>
            <w:r w:rsidRPr="00D67443">
              <w:t xml:space="preserve">The MCPTT user is not authorised to make a private call call-back </w:t>
            </w:r>
            <w:r>
              <w:t xml:space="preserve">cancel </w:t>
            </w:r>
            <w:r w:rsidRPr="00D67443">
              <w:t>request.</w:t>
            </w:r>
          </w:p>
        </w:tc>
      </w:tr>
      <w:tr w:rsidR="00CC3358" w14:paraId="56FE955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hideMark/>
          </w:tcPr>
          <w:p w14:paraId="03A32369" w14:textId="77777777" w:rsidR="00CC3358" w:rsidRPr="00406292" w:rsidRDefault="00CC3358" w:rsidP="002C3EF7">
            <w:pPr>
              <w:pStyle w:val="TAC"/>
            </w:pPr>
            <w:r>
              <w:t>153</w:t>
            </w:r>
          </w:p>
        </w:tc>
        <w:tc>
          <w:tcPr>
            <w:tcW w:w="5223" w:type="dxa"/>
            <w:tcBorders>
              <w:top w:val="single" w:sz="4" w:space="0" w:color="auto"/>
              <w:left w:val="single" w:sz="4" w:space="0" w:color="auto"/>
              <w:bottom w:val="single" w:sz="4" w:space="0" w:color="auto"/>
              <w:right w:val="single" w:sz="4" w:space="0" w:color="auto"/>
            </w:tcBorders>
            <w:hideMark/>
          </w:tcPr>
          <w:p w14:paraId="249220B4" w14:textId="77777777" w:rsidR="00CC3358" w:rsidRDefault="00CC3358" w:rsidP="002C3EF7">
            <w:pPr>
              <w:pStyle w:val="TAL"/>
            </w:pPr>
            <w:r>
              <w:t>user not authorised to call any of the users requested in the first-to-answer call</w:t>
            </w:r>
          </w:p>
        </w:tc>
        <w:tc>
          <w:tcPr>
            <w:tcW w:w="3670" w:type="dxa"/>
            <w:tcBorders>
              <w:top w:val="single" w:sz="4" w:space="0" w:color="auto"/>
              <w:left w:val="single" w:sz="4" w:space="0" w:color="auto"/>
              <w:bottom w:val="single" w:sz="4" w:space="0" w:color="auto"/>
              <w:right w:val="single" w:sz="4" w:space="0" w:color="auto"/>
            </w:tcBorders>
            <w:hideMark/>
          </w:tcPr>
          <w:p w14:paraId="14FD5DA7" w14:textId="77777777" w:rsidR="00CC3358" w:rsidRDefault="00CC3358" w:rsidP="002C3EF7">
            <w:pPr>
              <w:pStyle w:val="TAL"/>
            </w:pPr>
            <w:r>
              <w:t>All users that were invited in the first-to-answer call cannot be involved in a private call with the inviting user.</w:t>
            </w:r>
          </w:p>
        </w:tc>
      </w:tr>
      <w:tr w:rsidR="00CC3358" w14:paraId="46ADB1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B474AF" w14:textId="77777777" w:rsidR="00CC3358" w:rsidRPr="00E970A5" w:rsidRDefault="00CC3358" w:rsidP="002C3EF7">
            <w:pPr>
              <w:pStyle w:val="TAC"/>
            </w:pPr>
            <w:r>
              <w:t>154</w:t>
            </w:r>
          </w:p>
        </w:tc>
        <w:tc>
          <w:tcPr>
            <w:tcW w:w="5223" w:type="dxa"/>
            <w:tcBorders>
              <w:top w:val="single" w:sz="4" w:space="0" w:color="auto"/>
              <w:left w:val="single" w:sz="4" w:space="0" w:color="auto"/>
              <w:bottom w:val="single" w:sz="4" w:space="0" w:color="auto"/>
              <w:right w:val="single" w:sz="4" w:space="0" w:color="auto"/>
            </w:tcBorders>
          </w:tcPr>
          <w:p w14:paraId="48ED595B" w14:textId="77777777" w:rsidR="00CC3358" w:rsidRDefault="00CC3358" w:rsidP="002C3EF7">
            <w:pPr>
              <w:pStyle w:val="TAL"/>
            </w:pPr>
            <w:r w:rsidRPr="0073469F">
              <w:t xml:space="preserve">user not authorised to make </w:t>
            </w:r>
            <w:r>
              <w:t>ambient listening</w:t>
            </w:r>
            <w:r w:rsidRPr="0073469F">
              <w:t xml:space="preserve"> call</w:t>
            </w:r>
          </w:p>
        </w:tc>
        <w:tc>
          <w:tcPr>
            <w:tcW w:w="3670" w:type="dxa"/>
            <w:tcBorders>
              <w:top w:val="single" w:sz="4" w:space="0" w:color="auto"/>
              <w:left w:val="single" w:sz="4" w:space="0" w:color="auto"/>
              <w:bottom w:val="single" w:sz="4" w:space="0" w:color="auto"/>
              <w:right w:val="single" w:sz="4" w:space="0" w:color="auto"/>
            </w:tcBorders>
          </w:tcPr>
          <w:p w14:paraId="5489D498" w14:textId="77777777" w:rsidR="00CC3358" w:rsidRDefault="00CC3358" w:rsidP="002C3EF7">
            <w:pPr>
              <w:pStyle w:val="TAL"/>
            </w:pPr>
            <w:r w:rsidRPr="0073469F">
              <w:t>The MCPTT user is not authorised to make a</w:t>
            </w:r>
            <w:r>
              <w:t>n</w:t>
            </w:r>
            <w:r w:rsidRPr="0073469F">
              <w:t xml:space="preserve"> </w:t>
            </w:r>
            <w:r>
              <w:t>ambient listening</w:t>
            </w:r>
            <w:r w:rsidRPr="0073469F">
              <w:t xml:space="preserve"> call</w:t>
            </w:r>
            <w:r>
              <w:t>.</w:t>
            </w:r>
          </w:p>
        </w:tc>
      </w:tr>
      <w:tr w:rsidR="00CC3358" w:rsidRPr="0073469F" w14:paraId="15CD97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0820C87" w14:textId="77777777" w:rsidR="00CC3358" w:rsidRPr="00721C14" w:rsidRDefault="00CC3358" w:rsidP="002C3EF7">
            <w:pPr>
              <w:pStyle w:val="TAC"/>
              <w:rPr>
                <w:lang w:val="fr-FR"/>
              </w:rPr>
            </w:pPr>
            <w:r>
              <w:rPr>
                <w:lang w:val="fr-FR"/>
              </w:rPr>
              <w:t>155</w:t>
            </w:r>
          </w:p>
        </w:tc>
        <w:tc>
          <w:tcPr>
            <w:tcW w:w="5223" w:type="dxa"/>
            <w:tcBorders>
              <w:top w:val="single" w:sz="4" w:space="0" w:color="auto"/>
              <w:left w:val="single" w:sz="4" w:space="0" w:color="auto"/>
              <w:bottom w:val="single" w:sz="4" w:space="0" w:color="auto"/>
              <w:right w:val="single" w:sz="4" w:space="0" w:color="auto"/>
            </w:tcBorders>
          </w:tcPr>
          <w:p w14:paraId="68274C64" w14:textId="77777777" w:rsidR="00CC3358" w:rsidRPr="0073469F" w:rsidRDefault="00CC3358" w:rsidP="002C3EF7">
            <w:pPr>
              <w:pStyle w:val="TAL"/>
            </w:pPr>
            <w:r w:rsidRPr="0092181B">
              <w:t>user not authorised to change user's selected group</w:t>
            </w:r>
          </w:p>
        </w:tc>
        <w:tc>
          <w:tcPr>
            <w:tcW w:w="3670" w:type="dxa"/>
            <w:tcBorders>
              <w:top w:val="single" w:sz="4" w:space="0" w:color="auto"/>
              <w:left w:val="single" w:sz="4" w:space="0" w:color="auto"/>
              <w:bottom w:val="single" w:sz="4" w:space="0" w:color="auto"/>
              <w:right w:val="single" w:sz="4" w:space="0" w:color="auto"/>
            </w:tcBorders>
          </w:tcPr>
          <w:p w14:paraId="46AA7EC1" w14:textId="77777777" w:rsidR="00CC3358" w:rsidRPr="0073469F" w:rsidRDefault="00CC3358" w:rsidP="002C3EF7">
            <w:pPr>
              <w:pStyle w:val="TAL"/>
            </w:pPr>
            <w:r w:rsidRPr="0092181B">
              <w:t>The MCPTT user is not authorised to</w:t>
            </w:r>
            <w:r>
              <w:t xml:space="preserve"> change the selected group of the targeted user.</w:t>
            </w:r>
          </w:p>
        </w:tc>
      </w:tr>
      <w:tr w:rsidR="00CC3358" w:rsidRPr="0073469F" w14:paraId="7C55231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B3C6D45" w14:textId="77777777" w:rsidR="00CC3358" w:rsidRPr="00763F9F" w:rsidRDefault="00CC3358" w:rsidP="002C3EF7">
            <w:pPr>
              <w:pStyle w:val="TAC"/>
              <w:rPr>
                <w:lang w:val="fr-FR"/>
              </w:rPr>
            </w:pPr>
            <w:r>
              <w:rPr>
                <w:lang w:val="fr-FR"/>
              </w:rPr>
              <w:t>156</w:t>
            </w:r>
          </w:p>
        </w:tc>
        <w:tc>
          <w:tcPr>
            <w:tcW w:w="5223" w:type="dxa"/>
            <w:tcBorders>
              <w:top w:val="single" w:sz="4" w:space="0" w:color="auto"/>
              <w:left w:val="single" w:sz="4" w:space="0" w:color="auto"/>
              <w:bottom w:val="single" w:sz="4" w:space="0" w:color="auto"/>
              <w:right w:val="single" w:sz="4" w:space="0" w:color="auto"/>
            </w:tcBorders>
          </w:tcPr>
          <w:p w14:paraId="2838B082" w14:textId="77777777" w:rsidR="00CC3358" w:rsidRPr="0073469F" w:rsidRDefault="00CC3358" w:rsidP="002C3EF7">
            <w:pPr>
              <w:pStyle w:val="TAL"/>
            </w:pPr>
            <w:r w:rsidRPr="00B03BE8">
              <w:t>user not authorised to originate a first-to-answer call</w:t>
            </w:r>
          </w:p>
        </w:tc>
        <w:tc>
          <w:tcPr>
            <w:tcW w:w="3670" w:type="dxa"/>
            <w:tcBorders>
              <w:top w:val="single" w:sz="4" w:space="0" w:color="auto"/>
              <w:left w:val="single" w:sz="4" w:space="0" w:color="auto"/>
              <w:bottom w:val="single" w:sz="4" w:space="0" w:color="auto"/>
              <w:right w:val="single" w:sz="4" w:space="0" w:color="auto"/>
            </w:tcBorders>
          </w:tcPr>
          <w:p w14:paraId="21D826CC" w14:textId="77777777" w:rsidR="00CC3358" w:rsidRPr="0073469F" w:rsidRDefault="00CC3358" w:rsidP="002C3EF7">
            <w:pPr>
              <w:pStyle w:val="TAL"/>
            </w:pPr>
            <w:r w:rsidRPr="0073469F">
              <w:t>The MCPTT user is not authorised to make a</w:t>
            </w:r>
            <w:r>
              <w:t xml:space="preserve"> </w:t>
            </w:r>
            <w:r w:rsidRPr="00B03BE8">
              <w:t>first-to-answe</w:t>
            </w:r>
            <w:r>
              <w:t>r</w:t>
            </w:r>
            <w:r w:rsidRPr="0073469F">
              <w:t xml:space="preserve"> call</w:t>
            </w:r>
            <w:r>
              <w:t>.</w:t>
            </w:r>
          </w:p>
        </w:tc>
      </w:tr>
      <w:tr w:rsidR="00CC3358" w:rsidRPr="0073469F" w14:paraId="74BF356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9303864" w14:textId="77777777" w:rsidR="00CC3358" w:rsidRDefault="00CC3358" w:rsidP="002C3EF7">
            <w:pPr>
              <w:pStyle w:val="TAC"/>
              <w:rPr>
                <w:lang w:val="fr-FR"/>
              </w:rPr>
            </w:pPr>
            <w:r>
              <w:rPr>
                <w:lang w:val="fr-FR"/>
              </w:rPr>
              <w:t>157</w:t>
            </w:r>
          </w:p>
        </w:tc>
        <w:tc>
          <w:tcPr>
            <w:tcW w:w="5223" w:type="dxa"/>
            <w:tcBorders>
              <w:top w:val="single" w:sz="4" w:space="0" w:color="auto"/>
              <w:left w:val="single" w:sz="4" w:space="0" w:color="auto"/>
              <w:bottom w:val="single" w:sz="4" w:space="0" w:color="auto"/>
              <w:right w:val="single" w:sz="4" w:space="0" w:color="auto"/>
            </w:tcBorders>
          </w:tcPr>
          <w:p w14:paraId="79F04B16" w14:textId="77777777" w:rsidR="00CC3358" w:rsidRPr="00B03BE8" w:rsidRDefault="00CC3358" w:rsidP="002C3EF7">
            <w:pPr>
              <w:pStyle w:val="TAL"/>
            </w:pPr>
            <w:r w:rsidRPr="00B03BE8">
              <w:t xml:space="preserve">user not authorised to </w:t>
            </w:r>
            <w:r>
              <w:t xml:space="preserve">request a remotely initiated group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27D8760" w14:textId="77777777" w:rsidR="00CC3358" w:rsidRPr="0073469F" w:rsidRDefault="00CC3358" w:rsidP="002C3EF7">
            <w:pPr>
              <w:pStyle w:val="TAL"/>
            </w:pPr>
            <w:r w:rsidRPr="0092181B">
              <w:t>The MCPTT user is not authorised to</w:t>
            </w:r>
            <w:r>
              <w:t xml:space="preserve"> request a remotely initiated group </w:t>
            </w:r>
            <w:r w:rsidRPr="001D2823">
              <w:t>call</w:t>
            </w:r>
            <w:r>
              <w:t>.</w:t>
            </w:r>
          </w:p>
        </w:tc>
      </w:tr>
      <w:tr w:rsidR="00CC3358" w:rsidRPr="0092181B" w14:paraId="6BF80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71A8B5" w14:textId="77777777" w:rsidR="00CC3358" w:rsidRDefault="00CC3358" w:rsidP="002C3EF7">
            <w:pPr>
              <w:pStyle w:val="TAC"/>
              <w:rPr>
                <w:lang w:val="fr-FR"/>
              </w:rPr>
            </w:pPr>
            <w:r>
              <w:rPr>
                <w:lang w:val="fr-FR"/>
              </w:rPr>
              <w:t>158</w:t>
            </w:r>
          </w:p>
        </w:tc>
        <w:tc>
          <w:tcPr>
            <w:tcW w:w="5223" w:type="dxa"/>
            <w:tcBorders>
              <w:top w:val="single" w:sz="4" w:space="0" w:color="auto"/>
              <w:left w:val="single" w:sz="4" w:space="0" w:color="auto"/>
              <w:bottom w:val="single" w:sz="4" w:space="0" w:color="auto"/>
              <w:right w:val="single" w:sz="4" w:space="0" w:color="auto"/>
            </w:tcBorders>
          </w:tcPr>
          <w:p w14:paraId="31620963" w14:textId="77777777" w:rsidR="00CC3358" w:rsidRPr="00B03BE8" w:rsidRDefault="00CC3358" w:rsidP="002C3EF7">
            <w:pPr>
              <w:pStyle w:val="TAL"/>
            </w:pPr>
            <w:r w:rsidRPr="00B03BE8">
              <w:t xml:space="preserve">user not authorised to </w:t>
            </w:r>
            <w:r>
              <w:t xml:space="preserve">request a remotely initiated private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90EE872" w14:textId="77777777" w:rsidR="00CC3358" w:rsidRPr="0092181B" w:rsidRDefault="00CC3358" w:rsidP="002C3EF7">
            <w:pPr>
              <w:pStyle w:val="TAL"/>
            </w:pPr>
            <w:r w:rsidRPr="0092181B">
              <w:t>The MCPTT user is not authorised to</w:t>
            </w:r>
            <w:r>
              <w:t xml:space="preserve"> request a remotely initiated private </w:t>
            </w:r>
            <w:r w:rsidRPr="001D2823">
              <w:t>call</w:t>
            </w:r>
            <w:r>
              <w:t>.</w:t>
            </w:r>
          </w:p>
        </w:tc>
      </w:tr>
      <w:tr w:rsidR="00CC3358" w:rsidRPr="0092181B" w14:paraId="1416C02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59E98A9" w14:textId="77777777" w:rsidR="00CC3358" w:rsidRDefault="00CC3358" w:rsidP="002C3EF7">
            <w:pPr>
              <w:pStyle w:val="TAC"/>
              <w:rPr>
                <w:lang w:val="fr-FR"/>
              </w:rPr>
            </w:pPr>
            <w:r>
              <w:rPr>
                <w:lang w:val="fr-FR"/>
              </w:rPr>
              <w:t>159</w:t>
            </w:r>
          </w:p>
        </w:tc>
        <w:tc>
          <w:tcPr>
            <w:tcW w:w="5223" w:type="dxa"/>
            <w:tcBorders>
              <w:top w:val="single" w:sz="4" w:space="0" w:color="auto"/>
              <w:left w:val="single" w:sz="4" w:space="0" w:color="auto"/>
              <w:bottom w:val="single" w:sz="4" w:space="0" w:color="auto"/>
              <w:right w:val="single" w:sz="4" w:space="0" w:color="auto"/>
            </w:tcBorders>
          </w:tcPr>
          <w:p w14:paraId="5053422B" w14:textId="77777777" w:rsidR="00CC3358" w:rsidRPr="00B03BE8" w:rsidRDefault="00CC3358" w:rsidP="002C3EF7">
            <w:pPr>
              <w:pStyle w:val="TAL"/>
            </w:pPr>
            <w:r w:rsidRPr="00557D4A">
              <w:rPr>
                <w:lang w:val="en-US"/>
              </w:rPr>
              <w:t>user not authorised to be called by this originating user</w:t>
            </w:r>
          </w:p>
        </w:tc>
        <w:tc>
          <w:tcPr>
            <w:tcW w:w="3670" w:type="dxa"/>
            <w:tcBorders>
              <w:top w:val="single" w:sz="4" w:space="0" w:color="auto"/>
              <w:left w:val="single" w:sz="4" w:space="0" w:color="auto"/>
              <w:bottom w:val="single" w:sz="4" w:space="0" w:color="auto"/>
              <w:right w:val="single" w:sz="4" w:space="0" w:color="auto"/>
            </w:tcBorders>
          </w:tcPr>
          <w:p w14:paraId="251E3CFF" w14:textId="77777777" w:rsidR="00CC3358" w:rsidRPr="0092181B" w:rsidRDefault="00CC3358" w:rsidP="002C3EF7">
            <w:pPr>
              <w:pStyle w:val="TAL"/>
            </w:pPr>
            <w:r w:rsidRPr="00557D4A">
              <w:rPr>
                <w:lang w:val="en-US"/>
              </w:rPr>
              <w:t>The called user is not authorised to receive a call by this originating user.</w:t>
            </w:r>
          </w:p>
        </w:tc>
      </w:tr>
      <w:tr w:rsidR="00CC3358" w:rsidRPr="0092181B" w14:paraId="2C7562D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D676E1" w14:textId="77777777" w:rsidR="00CC3358" w:rsidRDefault="00CC3358" w:rsidP="002C3EF7">
            <w:pPr>
              <w:pStyle w:val="TAC"/>
              <w:rPr>
                <w:lang w:val="fr-FR"/>
              </w:rPr>
            </w:pPr>
            <w:r>
              <w:rPr>
                <w:lang w:val="fr-FR"/>
              </w:rPr>
              <w:t>160</w:t>
            </w:r>
          </w:p>
        </w:tc>
        <w:tc>
          <w:tcPr>
            <w:tcW w:w="5223" w:type="dxa"/>
            <w:tcBorders>
              <w:top w:val="single" w:sz="4" w:space="0" w:color="auto"/>
              <w:left w:val="single" w:sz="4" w:space="0" w:color="auto"/>
              <w:bottom w:val="single" w:sz="4" w:space="0" w:color="auto"/>
              <w:right w:val="single" w:sz="4" w:space="0" w:color="auto"/>
            </w:tcBorders>
          </w:tcPr>
          <w:p w14:paraId="099B5FFF" w14:textId="77777777" w:rsidR="00CC3358" w:rsidRPr="00B03BE8" w:rsidRDefault="00CC3358" w:rsidP="002C3EF7">
            <w:pPr>
              <w:pStyle w:val="TAL"/>
            </w:pPr>
            <w:r>
              <w:t xml:space="preserve">user </w:t>
            </w:r>
            <w:r w:rsidRPr="0073469F">
              <w:t xml:space="preserve">not authorised to </w:t>
            </w:r>
            <w:r>
              <w:t>request creation of a regroup</w:t>
            </w:r>
          </w:p>
        </w:tc>
        <w:tc>
          <w:tcPr>
            <w:tcW w:w="3670" w:type="dxa"/>
            <w:tcBorders>
              <w:top w:val="single" w:sz="4" w:space="0" w:color="auto"/>
              <w:left w:val="single" w:sz="4" w:space="0" w:color="auto"/>
              <w:bottom w:val="single" w:sz="4" w:space="0" w:color="auto"/>
              <w:right w:val="single" w:sz="4" w:space="0" w:color="auto"/>
            </w:tcBorders>
          </w:tcPr>
          <w:p w14:paraId="28BE6D57" w14:textId="77777777" w:rsidR="00CC3358" w:rsidRPr="0092181B" w:rsidRDefault="00CC3358" w:rsidP="002C3EF7">
            <w:pPr>
              <w:pStyle w:val="TAL"/>
            </w:pPr>
            <w:r>
              <w:t>The user is not authorised to request creation of a regroup.</w:t>
            </w:r>
          </w:p>
        </w:tc>
      </w:tr>
      <w:tr w:rsidR="00CC3358" w:rsidRPr="0092181B" w14:paraId="4DB10D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E5CDF51" w14:textId="77777777" w:rsidR="00CC3358" w:rsidRDefault="00CC3358" w:rsidP="002C3EF7">
            <w:pPr>
              <w:pStyle w:val="TAC"/>
              <w:rPr>
                <w:lang w:val="fr-FR"/>
              </w:rPr>
            </w:pPr>
            <w:r>
              <w:rPr>
                <w:lang w:val="fr-FR"/>
              </w:rPr>
              <w:t>161</w:t>
            </w:r>
          </w:p>
        </w:tc>
        <w:tc>
          <w:tcPr>
            <w:tcW w:w="5223" w:type="dxa"/>
            <w:tcBorders>
              <w:top w:val="single" w:sz="4" w:space="0" w:color="auto"/>
              <w:left w:val="single" w:sz="4" w:space="0" w:color="auto"/>
              <w:bottom w:val="single" w:sz="4" w:space="0" w:color="auto"/>
              <w:right w:val="single" w:sz="4" w:space="0" w:color="auto"/>
            </w:tcBorders>
          </w:tcPr>
          <w:p w14:paraId="3BEFF5C7" w14:textId="77777777" w:rsidR="00CC3358" w:rsidRPr="00B03BE8" w:rsidRDefault="00CC3358" w:rsidP="002C3EF7">
            <w:pPr>
              <w:pStyle w:val="TAL"/>
            </w:pPr>
            <w:r>
              <w:t xml:space="preserve">user </w:t>
            </w:r>
            <w:r w:rsidRPr="0073469F">
              <w:t xml:space="preserve">not authorised to </w:t>
            </w:r>
            <w:r>
              <w:t>request removal of a regroup</w:t>
            </w:r>
          </w:p>
        </w:tc>
        <w:tc>
          <w:tcPr>
            <w:tcW w:w="3670" w:type="dxa"/>
            <w:tcBorders>
              <w:top w:val="single" w:sz="4" w:space="0" w:color="auto"/>
              <w:left w:val="single" w:sz="4" w:space="0" w:color="auto"/>
              <w:bottom w:val="single" w:sz="4" w:space="0" w:color="auto"/>
              <w:right w:val="single" w:sz="4" w:space="0" w:color="auto"/>
            </w:tcBorders>
          </w:tcPr>
          <w:p w14:paraId="7FB4947A" w14:textId="77777777" w:rsidR="00CC3358" w:rsidRPr="0092181B" w:rsidRDefault="00CC3358" w:rsidP="002C3EF7">
            <w:pPr>
              <w:pStyle w:val="TAL"/>
            </w:pPr>
            <w:r>
              <w:t>The user is not authorised to request removal of a regroup.</w:t>
            </w:r>
          </w:p>
        </w:tc>
      </w:tr>
      <w:tr w:rsidR="00CC3358" w:rsidRPr="0092181B" w14:paraId="0DC1897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62809E" w14:textId="77777777" w:rsidR="00CC3358" w:rsidRDefault="00CC3358" w:rsidP="002C3EF7">
            <w:pPr>
              <w:pStyle w:val="TAC"/>
              <w:rPr>
                <w:lang w:val="fr-FR"/>
              </w:rPr>
            </w:pPr>
            <w:r>
              <w:rPr>
                <w:lang w:val="fr-FR"/>
              </w:rPr>
              <w:t>162</w:t>
            </w:r>
          </w:p>
        </w:tc>
        <w:tc>
          <w:tcPr>
            <w:tcW w:w="5223" w:type="dxa"/>
            <w:tcBorders>
              <w:top w:val="single" w:sz="4" w:space="0" w:color="auto"/>
              <w:left w:val="single" w:sz="4" w:space="0" w:color="auto"/>
              <w:bottom w:val="single" w:sz="4" w:space="0" w:color="auto"/>
              <w:right w:val="single" w:sz="4" w:space="0" w:color="auto"/>
            </w:tcBorders>
          </w:tcPr>
          <w:p w14:paraId="09ECFA6E" w14:textId="77777777" w:rsidR="00CC3358" w:rsidRPr="00B03BE8" w:rsidRDefault="00CC3358" w:rsidP="002C3EF7">
            <w:pPr>
              <w:pStyle w:val="TAL"/>
            </w:pPr>
            <w:r w:rsidRPr="0073469F">
              <w:t xml:space="preserve">group call abandoned due to required group members not </w:t>
            </w:r>
            <w:r>
              <w:t>affiliated</w:t>
            </w:r>
          </w:p>
        </w:tc>
        <w:tc>
          <w:tcPr>
            <w:tcW w:w="3670" w:type="dxa"/>
            <w:tcBorders>
              <w:top w:val="single" w:sz="4" w:space="0" w:color="auto"/>
              <w:left w:val="single" w:sz="4" w:space="0" w:color="auto"/>
              <w:bottom w:val="single" w:sz="4" w:space="0" w:color="auto"/>
              <w:right w:val="single" w:sz="4" w:space="0" w:color="auto"/>
            </w:tcBorders>
          </w:tcPr>
          <w:p w14:paraId="634FF6F2" w14:textId="77777777" w:rsidR="00CC3358" w:rsidRPr="0092181B" w:rsidRDefault="00CC3358" w:rsidP="002C3EF7">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CC3358" w:rsidRPr="0092181B" w14:paraId="61AEF2C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4C3751E" w14:textId="77777777" w:rsidR="00CC3358" w:rsidRDefault="00CC3358" w:rsidP="002C3EF7">
            <w:pPr>
              <w:pStyle w:val="TAC"/>
              <w:rPr>
                <w:lang w:val="fr-FR"/>
              </w:rPr>
            </w:pPr>
            <w:r>
              <w:rPr>
                <w:lang w:val="fr-FR"/>
              </w:rPr>
              <w:t>163</w:t>
            </w:r>
          </w:p>
        </w:tc>
        <w:tc>
          <w:tcPr>
            <w:tcW w:w="5223" w:type="dxa"/>
            <w:tcBorders>
              <w:top w:val="single" w:sz="4" w:space="0" w:color="auto"/>
              <w:left w:val="single" w:sz="4" w:space="0" w:color="auto"/>
              <w:bottom w:val="single" w:sz="4" w:space="0" w:color="auto"/>
              <w:right w:val="single" w:sz="4" w:space="0" w:color="auto"/>
            </w:tcBorders>
          </w:tcPr>
          <w:p w14:paraId="6970E666" w14:textId="77777777" w:rsidR="00CC3358" w:rsidRPr="00B03BE8" w:rsidRDefault="00CC3358" w:rsidP="002C3EF7">
            <w:pPr>
              <w:pStyle w:val="TAL"/>
            </w:pPr>
            <w:r w:rsidRPr="0073469F">
              <w:t>the group id</w:t>
            </w:r>
            <w:r>
              <w:t>entity</w:t>
            </w:r>
            <w:r w:rsidRPr="0073469F">
              <w:t xml:space="preserve"> indicated in the </w:t>
            </w:r>
            <w:r>
              <w:t>request</w:t>
            </w:r>
            <w:r w:rsidRPr="0073469F">
              <w:t xml:space="preserve"> </w:t>
            </w:r>
            <w:r>
              <w:t>does not exist</w:t>
            </w:r>
          </w:p>
        </w:tc>
        <w:tc>
          <w:tcPr>
            <w:tcW w:w="3670" w:type="dxa"/>
            <w:tcBorders>
              <w:top w:val="single" w:sz="4" w:space="0" w:color="auto"/>
              <w:left w:val="single" w:sz="4" w:space="0" w:color="auto"/>
              <w:bottom w:val="single" w:sz="4" w:space="0" w:color="auto"/>
              <w:right w:val="single" w:sz="4" w:space="0" w:color="auto"/>
            </w:tcBorders>
          </w:tcPr>
          <w:p w14:paraId="2B43C37A" w14:textId="77777777" w:rsidR="00CC3358" w:rsidRPr="0092181B" w:rsidRDefault="00CC3358" w:rsidP="002C3EF7">
            <w:pPr>
              <w:pStyle w:val="TAL"/>
            </w:pPr>
            <w:r>
              <w:t>The server determines that the group identity indicates a user or group regroup based on a preconfigured group that does not exist.</w:t>
            </w:r>
          </w:p>
        </w:tc>
      </w:tr>
      <w:tr w:rsidR="00CC3358" w:rsidRPr="0092181B" w14:paraId="24A5B5C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FA51690" w14:textId="77777777" w:rsidR="00CC3358" w:rsidRDefault="00CC3358" w:rsidP="002C3EF7">
            <w:pPr>
              <w:pStyle w:val="TAC"/>
              <w:rPr>
                <w:lang w:val="fr-FR"/>
              </w:rPr>
            </w:pPr>
            <w:r>
              <w:rPr>
                <w:lang w:val="fr-FR"/>
              </w:rPr>
              <w:t>164</w:t>
            </w:r>
          </w:p>
        </w:tc>
        <w:tc>
          <w:tcPr>
            <w:tcW w:w="5223" w:type="dxa"/>
            <w:tcBorders>
              <w:top w:val="single" w:sz="4" w:space="0" w:color="auto"/>
              <w:left w:val="single" w:sz="4" w:space="0" w:color="auto"/>
              <w:bottom w:val="single" w:sz="4" w:space="0" w:color="auto"/>
              <w:right w:val="single" w:sz="4" w:space="0" w:color="auto"/>
            </w:tcBorders>
          </w:tcPr>
          <w:p w14:paraId="4B5F4A5C" w14:textId="77777777" w:rsidR="00CC3358" w:rsidRPr="00B03BE8" w:rsidRDefault="00CC3358" w:rsidP="002C3EF7">
            <w:pPr>
              <w:pStyle w:val="TAL"/>
            </w:pPr>
            <w:r w:rsidRPr="0073469F">
              <w:t xml:space="preserve">maximum </w:t>
            </w:r>
            <w:r>
              <w:t>number of service authorizations</w:t>
            </w:r>
            <w:r w:rsidRPr="0073469F">
              <w:t xml:space="preserve"> reached</w:t>
            </w:r>
          </w:p>
        </w:tc>
        <w:tc>
          <w:tcPr>
            <w:tcW w:w="3670" w:type="dxa"/>
            <w:tcBorders>
              <w:top w:val="single" w:sz="4" w:space="0" w:color="auto"/>
              <w:left w:val="single" w:sz="4" w:space="0" w:color="auto"/>
              <w:bottom w:val="single" w:sz="4" w:space="0" w:color="auto"/>
              <w:right w:val="single" w:sz="4" w:space="0" w:color="auto"/>
            </w:tcBorders>
          </w:tcPr>
          <w:p w14:paraId="21B4802B" w14:textId="77777777" w:rsidR="00CC3358" w:rsidRPr="0092181B" w:rsidRDefault="00CC3358" w:rsidP="002C3EF7">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CC3358" w:rsidRPr="0092181B" w14:paraId="7EB8C26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43C84EB" w14:textId="77777777" w:rsidR="00CC3358" w:rsidRDefault="00CC3358" w:rsidP="002C3EF7">
            <w:pPr>
              <w:pStyle w:val="TAC"/>
              <w:rPr>
                <w:lang w:val="fr-FR"/>
              </w:rPr>
            </w:pPr>
            <w:r>
              <w:rPr>
                <w:lang w:val="fr-FR"/>
              </w:rPr>
              <w:t>165</w:t>
            </w:r>
          </w:p>
        </w:tc>
        <w:tc>
          <w:tcPr>
            <w:tcW w:w="5223" w:type="dxa"/>
            <w:tcBorders>
              <w:top w:val="single" w:sz="4" w:space="0" w:color="auto"/>
              <w:left w:val="single" w:sz="4" w:space="0" w:color="auto"/>
              <w:bottom w:val="single" w:sz="4" w:space="0" w:color="auto"/>
              <w:right w:val="single" w:sz="4" w:space="0" w:color="auto"/>
            </w:tcBorders>
          </w:tcPr>
          <w:p w14:paraId="20C3E01F" w14:textId="77777777" w:rsidR="00CC3358" w:rsidRPr="00B03BE8" w:rsidRDefault="00CC3358" w:rsidP="002C3EF7">
            <w:pPr>
              <w:pStyle w:val="TAL"/>
            </w:pPr>
            <w:r>
              <w:t>group ID for regroup already in use</w:t>
            </w:r>
          </w:p>
        </w:tc>
        <w:tc>
          <w:tcPr>
            <w:tcW w:w="3670" w:type="dxa"/>
            <w:tcBorders>
              <w:top w:val="single" w:sz="4" w:space="0" w:color="auto"/>
              <w:left w:val="single" w:sz="4" w:space="0" w:color="auto"/>
              <w:bottom w:val="single" w:sz="4" w:space="0" w:color="auto"/>
              <w:right w:val="single" w:sz="4" w:space="0" w:color="auto"/>
            </w:tcBorders>
          </w:tcPr>
          <w:p w14:paraId="1579DA4F" w14:textId="77777777" w:rsidR="00CC3358" w:rsidRPr="0092181B" w:rsidRDefault="00CC3358" w:rsidP="002C3EF7">
            <w:pPr>
              <w:pStyle w:val="TAL"/>
            </w:pPr>
            <w:r>
              <w:t>The group ID proposed by the client for the user/group regroup based on a preconfigured group is already in use.</w:t>
            </w:r>
          </w:p>
        </w:tc>
      </w:tr>
      <w:tr w:rsidR="00CC3358" w:rsidRPr="0092181B" w14:paraId="516847F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106714A" w14:textId="77777777" w:rsidR="00CC3358" w:rsidRDefault="00CC3358" w:rsidP="002C3EF7">
            <w:pPr>
              <w:pStyle w:val="TAC"/>
              <w:rPr>
                <w:lang w:val="fr-FR"/>
              </w:rPr>
            </w:pPr>
            <w:r>
              <w:rPr>
                <w:lang w:val="fr-FR"/>
              </w:rPr>
              <w:t>166</w:t>
            </w:r>
          </w:p>
        </w:tc>
        <w:tc>
          <w:tcPr>
            <w:tcW w:w="5223" w:type="dxa"/>
            <w:tcBorders>
              <w:top w:val="single" w:sz="4" w:space="0" w:color="auto"/>
              <w:left w:val="single" w:sz="4" w:space="0" w:color="auto"/>
              <w:bottom w:val="single" w:sz="4" w:space="0" w:color="auto"/>
              <w:right w:val="single" w:sz="4" w:space="0" w:color="auto"/>
            </w:tcBorders>
          </w:tcPr>
          <w:p w14:paraId="3F34DA35" w14:textId="77777777" w:rsidR="00CC3358" w:rsidRPr="00B03BE8" w:rsidRDefault="00CC3358" w:rsidP="002C3EF7">
            <w:pPr>
              <w:pStyle w:val="TAL"/>
            </w:pPr>
            <w:r>
              <w:t>constituent group is in an emergency call state</w:t>
            </w:r>
          </w:p>
        </w:tc>
        <w:tc>
          <w:tcPr>
            <w:tcW w:w="3670" w:type="dxa"/>
            <w:tcBorders>
              <w:top w:val="single" w:sz="4" w:space="0" w:color="auto"/>
              <w:left w:val="single" w:sz="4" w:space="0" w:color="auto"/>
              <w:bottom w:val="single" w:sz="4" w:space="0" w:color="auto"/>
              <w:right w:val="single" w:sz="4" w:space="0" w:color="auto"/>
            </w:tcBorders>
          </w:tcPr>
          <w:p w14:paraId="69A3F12D" w14:textId="77777777" w:rsidR="00CC3358" w:rsidRPr="0092181B" w:rsidRDefault="00CC3358" w:rsidP="002C3EF7">
            <w:pPr>
              <w:pStyle w:val="TAL"/>
            </w:pPr>
            <w:r>
              <w:t>The proposed constituent group cannot be added to the temporary group because there is a call on the constituent group that is in an emergency state.</w:t>
            </w:r>
          </w:p>
        </w:tc>
      </w:tr>
      <w:tr w:rsidR="00CC3358" w:rsidRPr="0092181B" w14:paraId="3ED7561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89D381B" w14:textId="77777777" w:rsidR="00CC3358" w:rsidRDefault="00CC3358" w:rsidP="002C3EF7">
            <w:pPr>
              <w:pStyle w:val="TAC"/>
              <w:rPr>
                <w:lang w:val="fr-FR"/>
              </w:rPr>
            </w:pPr>
            <w:r>
              <w:rPr>
                <w:lang w:val="fr-FR"/>
              </w:rPr>
              <w:t>167</w:t>
            </w:r>
          </w:p>
        </w:tc>
        <w:tc>
          <w:tcPr>
            <w:tcW w:w="5223" w:type="dxa"/>
            <w:tcBorders>
              <w:top w:val="single" w:sz="4" w:space="0" w:color="auto"/>
              <w:left w:val="single" w:sz="4" w:space="0" w:color="auto"/>
              <w:bottom w:val="single" w:sz="4" w:space="0" w:color="auto"/>
              <w:right w:val="single" w:sz="4" w:space="0" w:color="auto"/>
            </w:tcBorders>
          </w:tcPr>
          <w:p w14:paraId="327E1CD5" w14:textId="77777777" w:rsidR="00CC3358" w:rsidRPr="00B03BE8" w:rsidRDefault="00CC3358" w:rsidP="002C3EF7">
            <w:pPr>
              <w:pStyle w:val="TAL"/>
            </w:pPr>
            <w:r>
              <w:t>call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2B24D39F" w14:textId="77777777" w:rsidR="00CC3358" w:rsidRPr="0092181B" w:rsidRDefault="00CC3358" w:rsidP="002C3EF7">
            <w:pPr>
              <w:pStyle w:val="TAL"/>
            </w:pPr>
            <w:r>
              <w:t>Calls are not allowed on this group that is administratively designated for preconfigured group use only.</w:t>
            </w:r>
          </w:p>
        </w:tc>
      </w:tr>
      <w:tr w:rsidR="00CC3358" w:rsidRPr="0092181B" w14:paraId="65FB29C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0EE707" w14:textId="77777777" w:rsidR="00CC3358" w:rsidRDefault="00CC3358" w:rsidP="002C3EF7">
            <w:pPr>
              <w:pStyle w:val="TAC"/>
              <w:rPr>
                <w:lang w:val="fr-FR"/>
              </w:rPr>
            </w:pPr>
            <w:r w:rsidRPr="00A477C1">
              <w:rPr>
                <w:lang w:val="fr-FR"/>
              </w:rPr>
              <w:t>168</w:t>
            </w:r>
          </w:p>
        </w:tc>
        <w:tc>
          <w:tcPr>
            <w:tcW w:w="5223" w:type="dxa"/>
            <w:tcBorders>
              <w:top w:val="single" w:sz="4" w:space="0" w:color="auto"/>
              <w:left w:val="single" w:sz="4" w:space="0" w:color="auto"/>
              <w:bottom w:val="single" w:sz="4" w:space="0" w:color="auto"/>
              <w:right w:val="single" w:sz="4" w:space="0" w:color="auto"/>
            </w:tcBorders>
          </w:tcPr>
          <w:p w14:paraId="64C1F199" w14:textId="77777777" w:rsidR="00CC3358" w:rsidRPr="00B03BE8" w:rsidRDefault="00CC3358" w:rsidP="002C3EF7">
            <w:pPr>
              <w:pStyle w:val="TAL"/>
            </w:pPr>
            <w:r>
              <w:t>alert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7F5E76A9" w14:textId="77777777" w:rsidR="00CC3358" w:rsidRPr="0092181B" w:rsidRDefault="00CC3358" w:rsidP="002C3EF7">
            <w:pPr>
              <w:pStyle w:val="TAL"/>
            </w:pPr>
            <w:r>
              <w:t>Alerts are not allowed on this group that is administratively designated for preconfigured group use only.</w:t>
            </w:r>
          </w:p>
        </w:tc>
      </w:tr>
      <w:tr w:rsidR="00CC3358" w:rsidRPr="0092181B" w14:paraId="1CF6ED2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7F99C7" w14:textId="77777777" w:rsidR="00CC3358" w:rsidRDefault="00CC3358" w:rsidP="002C3EF7">
            <w:pPr>
              <w:pStyle w:val="TAC"/>
              <w:rPr>
                <w:lang w:val="fr-FR"/>
              </w:rPr>
            </w:pPr>
            <w:r>
              <w:rPr>
                <w:lang w:val="fr-FR"/>
              </w:rPr>
              <w:t>169</w:t>
            </w:r>
          </w:p>
        </w:tc>
        <w:tc>
          <w:tcPr>
            <w:tcW w:w="5223" w:type="dxa"/>
            <w:tcBorders>
              <w:top w:val="single" w:sz="4" w:space="0" w:color="auto"/>
              <w:left w:val="single" w:sz="4" w:space="0" w:color="auto"/>
              <w:bottom w:val="single" w:sz="4" w:space="0" w:color="auto"/>
              <w:right w:val="single" w:sz="4" w:space="0" w:color="auto"/>
            </w:tcBorders>
          </w:tcPr>
          <w:p w14:paraId="0D3B4E3F" w14:textId="77777777" w:rsidR="00CC3358" w:rsidRPr="00B03BE8" w:rsidRDefault="00CC3358" w:rsidP="002C3EF7">
            <w:pPr>
              <w:pStyle w:val="TAL"/>
            </w:pPr>
            <w:r>
              <w:t>user is not authorised to remove regroup in an emergency state</w:t>
            </w:r>
          </w:p>
        </w:tc>
        <w:tc>
          <w:tcPr>
            <w:tcW w:w="3670" w:type="dxa"/>
            <w:tcBorders>
              <w:top w:val="single" w:sz="4" w:space="0" w:color="auto"/>
              <w:left w:val="single" w:sz="4" w:space="0" w:color="auto"/>
              <w:bottom w:val="single" w:sz="4" w:space="0" w:color="auto"/>
              <w:right w:val="single" w:sz="4" w:space="0" w:color="auto"/>
            </w:tcBorders>
          </w:tcPr>
          <w:p w14:paraId="3735908B" w14:textId="77777777" w:rsidR="00CC3358" w:rsidRPr="0092181B" w:rsidRDefault="00CC3358" w:rsidP="002C3EF7">
            <w:pPr>
              <w:pStyle w:val="TAL"/>
            </w:pPr>
            <w:r>
              <w:t>The MCPTT user is not authorised to remove a regroup that is in an in-progress emergency state.</w:t>
            </w:r>
          </w:p>
        </w:tc>
      </w:tr>
      <w:tr w:rsidR="00CC3358" w:rsidRPr="0092181B" w14:paraId="3E2DE56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F5B888" w14:textId="77777777" w:rsidR="00CC3358" w:rsidRDefault="00CC3358" w:rsidP="002C3EF7">
            <w:pPr>
              <w:pStyle w:val="TAC"/>
              <w:rPr>
                <w:lang w:val="fr-FR"/>
              </w:rPr>
            </w:pPr>
            <w:r>
              <w:rPr>
                <w:lang w:val="fr-FR"/>
              </w:rPr>
              <w:t>170</w:t>
            </w:r>
          </w:p>
        </w:tc>
        <w:tc>
          <w:tcPr>
            <w:tcW w:w="5223" w:type="dxa"/>
            <w:tcBorders>
              <w:top w:val="single" w:sz="4" w:space="0" w:color="auto"/>
              <w:left w:val="single" w:sz="4" w:space="0" w:color="auto"/>
              <w:bottom w:val="single" w:sz="4" w:space="0" w:color="auto"/>
              <w:right w:val="single" w:sz="4" w:space="0" w:color="auto"/>
            </w:tcBorders>
          </w:tcPr>
          <w:p w14:paraId="38B50370" w14:textId="77777777" w:rsidR="00CC3358" w:rsidRDefault="00CC3358" w:rsidP="002C3EF7">
            <w:pPr>
              <w:pStyle w:val="TAL"/>
            </w:pPr>
            <w:r>
              <w:rPr>
                <w:lang w:eastAsia="ko-KR"/>
              </w:rPr>
              <w:t>user not authorised to make a private call transfer request</w:t>
            </w:r>
          </w:p>
        </w:tc>
        <w:tc>
          <w:tcPr>
            <w:tcW w:w="3670" w:type="dxa"/>
            <w:tcBorders>
              <w:top w:val="single" w:sz="4" w:space="0" w:color="auto"/>
              <w:left w:val="single" w:sz="4" w:space="0" w:color="auto"/>
              <w:bottom w:val="single" w:sz="4" w:space="0" w:color="auto"/>
              <w:right w:val="single" w:sz="4" w:space="0" w:color="auto"/>
            </w:tcBorders>
          </w:tcPr>
          <w:p w14:paraId="1351A4D9" w14:textId="77777777" w:rsidR="00CC3358" w:rsidRDefault="00CC3358" w:rsidP="002C3EF7">
            <w:pPr>
              <w:pStyle w:val="TAL"/>
            </w:pPr>
            <w:r>
              <w:t>The MCPTT user is not authorised to make a private call transfer request.</w:t>
            </w:r>
          </w:p>
        </w:tc>
      </w:tr>
      <w:tr w:rsidR="00CC3358" w:rsidRPr="0092181B" w14:paraId="16C5CFD0"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1C6B90D" w14:textId="77777777" w:rsidR="00CC3358" w:rsidRPr="003C5F96" w:rsidRDefault="00CC3358" w:rsidP="002C3EF7">
            <w:pPr>
              <w:pStyle w:val="TAC"/>
              <w:rPr>
                <w:lang w:val="fr-FR"/>
              </w:rPr>
            </w:pPr>
            <w:r>
              <w:rPr>
                <w:lang w:val="fr-FR"/>
              </w:rPr>
              <w:t>171</w:t>
            </w:r>
          </w:p>
        </w:tc>
        <w:tc>
          <w:tcPr>
            <w:tcW w:w="5223" w:type="dxa"/>
            <w:tcBorders>
              <w:top w:val="single" w:sz="4" w:space="0" w:color="auto"/>
              <w:left w:val="single" w:sz="4" w:space="0" w:color="auto"/>
              <w:bottom w:val="single" w:sz="4" w:space="0" w:color="auto"/>
              <w:right w:val="single" w:sz="4" w:space="0" w:color="auto"/>
            </w:tcBorders>
          </w:tcPr>
          <w:p w14:paraId="3FB5DB46" w14:textId="77777777" w:rsidR="00CC3358" w:rsidRPr="00B03BE8" w:rsidRDefault="00CC3358" w:rsidP="002C3EF7">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70" w:type="dxa"/>
            <w:tcBorders>
              <w:top w:val="single" w:sz="4" w:space="0" w:color="auto"/>
              <w:left w:val="single" w:sz="4" w:space="0" w:color="auto"/>
              <w:bottom w:val="single" w:sz="4" w:space="0" w:color="auto"/>
              <w:right w:val="single" w:sz="4" w:space="0" w:color="auto"/>
            </w:tcBorders>
          </w:tcPr>
          <w:p w14:paraId="3EA9E513" w14:textId="77777777" w:rsidR="00CC3358" w:rsidRPr="0092181B" w:rsidRDefault="00CC3358" w:rsidP="002C3EF7">
            <w:pPr>
              <w:pStyle w:val="TAL"/>
            </w:pPr>
            <w:r w:rsidRPr="0098206E">
              <w:t xml:space="preserve">The calling user is not authorised to call this particular </w:t>
            </w:r>
            <w:r>
              <w:t>functional alias by using this activated functional alias.</w:t>
            </w:r>
          </w:p>
        </w:tc>
      </w:tr>
      <w:tr w:rsidR="00CC3358" w:rsidRPr="0092181B" w14:paraId="1A24E6A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DC22419" w14:textId="77777777" w:rsidR="00CC3358" w:rsidRDefault="00CC3358" w:rsidP="002C3EF7">
            <w:pPr>
              <w:pStyle w:val="TAC"/>
              <w:rPr>
                <w:lang w:val="fr-FR"/>
              </w:rPr>
            </w:pPr>
            <w:r>
              <w:rPr>
                <w:lang w:val="fr-FR"/>
              </w:rPr>
              <w:t>172</w:t>
            </w:r>
          </w:p>
        </w:tc>
        <w:tc>
          <w:tcPr>
            <w:tcW w:w="5223" w:type="dxa"/>
            <w:tcBorders>
              <w:top w:val="single" w:sz="4" w:space="0" w:color="auto"/>
              <w:left w:val="single" w:sz="4" w:space="0" w:color="auto"/>
              <w:bottom w:val="single" w:sz="4" w:space="0" w:color="auto"/>
              <w:right w:val="single" w:sz="4" w:space="0" w:color="auto"/>
            </w:tcBorders>
          </w:tcPr>
          <w:p w14:paraId="5BEF9C23" w14:textId="77777777" w:rsidR="00CC3358" w:rsidRPr="00B03BE8" w:rsidRDefault="00CC3358" w:rsidP="002C3EF7">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70" w:type="dxa"/>
            <w:tcBorders>
              <w:top w:val="single" w:sz="4" w:space="0" w:color="auto"/>
              <w:left w:val="single" w:sz="4" w:space="0" w:color="auto"/>
              <w:bottom w:val="single" w:sz="4" w:space="0" w:color="auto"/>
              <w:right w:val="single" w:sz="4" w:space="0" w:color="auto"/>
            </w:tcBorders>
          </w:tcPr>
          <w:p w14:paraId="1245C861" w14:textId="77777777" w:rsidR="00CC3358" w:rsidRPr="0092181B" w:rsidRDefault="00CC3358" w:rsidP="002C3EF7">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CC3358" w:rsidRPr="00557D4A" w14:paraId="172E88B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4B1CECB" w14:textId="77777777" w:rsidR="00CC3358" w:rsidRDefault="00CC3358" w:rsidP="002C3EF7">
            <w:pPr>
              <w:pStyle w:val="TAC"/>
              <w:rPr>
                <w:lang w:val="fr-FR"/>
              </w:rPr>
            </w:pPr>
            <w:r>
              <w:rPr>
                <w:lang w:val="fr-FR"/>
              </w:rPr>
              <w:t>173</w:t>
            </w:r>
          </w:p>
        </w:tc>
        <w:tc>
          <w:tcPr>
            <w:tcW w:w="5223" w:type="dxa"/>
            <w:tcBorders>
              <w:top w:val="single" w:sz="4" w:space="0" w:color="auto"/>
              <w:left w:val="single" w:sz="4" w:space="0" w:color="auto"/>
              <w:bottom w:val="single" w:sz="4" w:space="0" w:color="auto"/>
              <w:right w:val="single" w:sz="4" w:space="0" w:color="auto"/>
            </w:tcBorders>
          </w:tcPr>
          <w:p w14:paraId="0456FCB8" w14:textId="77777777" w:rsidR="00CC3358" w:rsidRDefault="00CC3358" w:rsidP="002C3EF7">
            <w:pPr>
              <w:pStyle w:val="TAL"/>
              <w:rPr>
                <w:lang w:val="en-US"/>
              </w:rPr>
            </w:pPr>
            <w:r w:rsidRPr="00C35E45">
              <w:rPr>
                <w:lang w:val="en-US"/>
              </w:rPr>
              <w:t>user not authorised to make a private call forwarding request</w:t>
            </w:r>
          </w:p>
        </w:tc>
        <w:tc>
          <w:tcPr>
            <w:tcW w:w="3670" w:type="dxa"/>
            <w:tcBorders>
              <w:top w:val="single" w:sz="4" w:space="0" w:color="auto"/>
              <w:left w:val="single" w:sz="4" w:space="0" w:color="auto"/>
              <w:bottom w:val="single" w:sz="4" w:space="0" w:color="auto"/>
              <w:right w:val="single" w:sz="4" w:space="0" w:color="auto"/>
            </w:tcBorders>
          </w:tcPr>
          <w:p w14:paraId="1829D073" w14:textId="77777777" w:rsidR="00CC3358" w:rsidRPr="00557D4A" w:rsidRDefault="00CC3358" w:rsidP="002C3EF7">
            <w:pPr>
              <w:pStyle w:val="TAL"/>
              <w:rPr>
                <w:lang w:val="en-US"/>
              </w:rPr>
            </w:pPr>
            <w:r>
              <w:rPr>
                <w:lang w:val="en-US"/>
              </w:rPr>
              <w:t>The MCPTT user is not authorized to use MCPTT private call forwarding.</w:t>
            </w:r>
          </w:p>
        </w:tc>
      </w:tr>
      <w:tr w:rsidR="00CC3358" w:rsidRPr="00557D4A" w14:paraId="264A3A21"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3EE1FD" w14:textId="77777777" w:rsidR="00CC3358" w:rsidRPr="00D46380" w:rsidRDefault="00CC3358" w:rsidP="002C3EF7">
            <w:pPr>
              <w:pStyle w:val="TAC"/>
              <w:rPr>
                <w:lang w:val="fr-FR"/>
              </w:rPr>
            </w:pPr>
            <w:r>
              <w:rPr>
                <w:lang w:val="fr-FR"/>
              </w:rPr>
              <w:t>174</w:t>
            </w:r>
          </w:p>
        </w:tc>
        <w:tc>
          <w:tcPr>
            <w:tcW w:w="5223" w:type="dxa"/>
            <w:tcBorders>
              <w:top w:val="single" w:sz="4" w:space="0" w:color="auto"/>
              <w:left w:val="single" w:sz="4" w:space="0" w:color="auto"/>
              <w:bottom w:val="single" w:sz="4" w:space="0" w:color="auto"/>
              <w:right w:val="single" w:sz="4" w:space="0" w:color="auto"/>
            </w:tcBorders>
          </w:tcPr>
          <w:p w14:paraId="5A709222" w14:textId="77777777" w:rsidR="00CC3358" w:rsidRDefault="00CC3358" w:rsidP="002C3EF7">
            <w:pPr>
              <w:pStyle w:val="TAL"/>
              <w:rPr>
                <w:lang w:val="en-US"/>
              </w:rPr>
            </w:pPr>
            <w:r w:rsidRPr="00D46380">
              <w:rPr>
                <w:lang w:val="en-US"/>
              </w:rPr>
              <w:t>maximum number of allowed forwardings exceeded</w:t>
            </w:r>
          </w:p>
        </w:tc>
        <w:tc>
          <w:tcPr>
            <w:tcW w:w="3670" w:type="dxa"/>
            <w:tcBorders>
              <w:top w:val="single" w:sz="4" w:space="0" w:color="auto"/>
              <w:left w:val="single" w:sz="4" w:space="0" w:color="auto"/>
              <w:bottom w:val="single" w:sz="4" w:space="0" w:color="auto"/>
              <w:right w:val="single" w:sz="4" w:space="0" w:color="auto"/>
            </w:tcBorders>
          </w:tcPr>
          <w:p w14:paraId="2BA2F97F" w14:textId="77777777" w:rsidR="00CC3358" w:rsidRPr="00557D4A" w:rsidRDefault="00CC3358" w:rsidP="002C3EF7">
            <w:pPr>
              <w:pStyle w:val="TAL"/>
              <w:rPr>
                <w:lang w:val="en-US"/>
              </w:rPr>
            </w:pPr>
            <w:r>
              <w:rPr>
                <w:lang w:val="en-US"/>
              </w:rPr>
              <w:t>The maximum number of allowed call forwardings has been exceeded.</w:t>
            </w:r>
          </w:p>
        </w:tc>
      </w:tr>
      <w:tr w:rsidR="00CC3358" w14:paraId="206001B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8A4D849" w14:textId="77777777" w:rsidR="00CC3358" w:rsidRPr="00D46380" w:rsidRDefault="00CC3358" w:rsidP="002C3EF7">
            <w:pPr>
              <w:pStyle w:val="TAC"/>
              <w:rPr>
                <w:lang w:val="fr-FR"/>
              </w:rPr>
            </w:pPr>
            <w:r>
              <w:rPr>
                <w:lang w:val="fr-FR"/>
              </w:rPr>
              <w:t>175</w:t>
            </w:r>
          </w:p>
        </w:tc>
        <w:tc>
          <w:tcPr>
            <w:tcW w:w="5223" w:type="dxa"/>
            <w:tcBorders>
              <w:top w:val="single" w:sz="4" w:space="0" w:color="auto"/>
              <w:left w:val="single" w:sz="4" w:space="0" w:color="auto"/>
              <w:bottom w:val="single" w:sz="4" w:space="0" w:color="auto"/>
              <w:right w:val="single" w:sz="4" w:space="0" w:color="auto"/>
            </w:tcBorders>
          </w:tcPr>
          <w:p w14:paraId="370A2942" w14:textId="77777777" w:rsidR="00CC3358" w:rsidRPr="00D46380" w:rsidRDefault="00CC3358" w:rsidP="002C3EF7">
            <w:pPr>
              <w:pStyle w:val="TAL"/>
              <w:rPr>
                <w:lang w:val="en-US"/>
              </w:rPr>
            </w:pPr>
            <w:r w:rsidRPr="00D46380">
              <w:rPr>
                <w:lang w:val="en-US"/>
              </w:rPr>
              <w:t>call is forwarded</w:t>
            </w:r>
          </w:p>
        </w:tc>
        <w:tc>
          <w:tcPr>
            <w:tcW w:w="3670" w:type="dxa"/>
            <w:tcBorders>
              <w:top w:val="single" w:sz="4" w:space="0" w:color="auto"/>
              <w:left w:val="single" w:sz="4" w:space="0" w:color="auto"/>
              <w:bottom w:val="single" w:sz="4" w:space="0" w:color="auto"/>
              <w:right w:val="single" w:sz="4" w:space="0" w:color="auto"/>
            </w:tcBorders>
          </w:tcPr>
          <w:p w14:paraId="1BDDA06C" w14:textId="77777777" w:rsidR="00CC3358" w:rsidRDefault="00CC3358" w:rsidP="002C3EF7">
            <w:pPr>
              <w:pStyle w:val="TAL"/>
              <w:rPr>
                <w:lang w:val="en-US"/>
              </w:rPr>
            </w:pPr>
            <w:r>
              <w:rPr>
                <w:lang w:val="en-US"/>
              </w:rPr>
              <w:t>The MCPTT private call that is requested to be established is released, and a new MCPTT private call is originated to the target of the call forwarding.</w:t>
            </w:r>
          </w:p>
        </w:tc>
      </w:tr>
      <w:tr w:rsidR="00CC3358" w14:paraId="38BEB9B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E2F7379" w14:textId="77777777" w:rsidR="00CC3358" w:rsidRDefault="00CC3358" w:rsidP="002C3EF7">
            <w:pPr>
              <w:pStyle w:val="TAC"/>
              <w:rPr>
                <w:lang w:val="fr-FR"/>
              </w:rPr>
            </w:pPr>
            <w:r>
              <w:rPr>
                <w:lang w:val="fr-FR"/>
              </w:rPr>
              <w:t>176</w:t>
            </w:r>
          </w:p>
        </w:tc>
        <w:tc>
          <w:tcPr>
            <w:tcW w:w="5223" w:type="dxa"/>
            <w:tcBorders>
              <w:top w:val="single" w:sz="4" w:space="0" w:color="auto"/>
              <w:left w:val="single" w:sz="4" w:space="0" w:color="auto"/>
              <w:bottom w:val="single" w:sz="4" w:space="0" w:color="auto"/>
              <w:right w:val="single" w:sz="4" w:space="0" w:color="auto"/>
            </w:tcBorders>
          </w:tcPr>
          <w:p w14:paraId="1D6DAB32" w14:textId="77777777" w:rsidR="00CC3358" w:rsidRPr="00D46380" w:rsidRDefault="00CC3358" w:rsidP="002C3EF7">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70" w:type="dxa"/>
            <w:tcBorders>
              <w:top w:val="single" w:sz="4" w:space="0" w:color="auto"/>
              <w:left w:val="single" w:sz="4" w:space="0" w:color="auto"/>
              <w:bottom w:val="single" w:sz="4" w:space="0" w:color="auto"/>
              <w:right w:val="single" w:sz="4" w:space="0" w:color="auto"/>
            </w:tcBorders>
          </w:tcPr>
          <w:p w14:paraId="134D6686" w14:textId="77777777" w:rsidR="00CC3358" w:rsidRPr="00503AFA" w:rsidRDefault="00CC3358" w:rsidP="002C3EF7">
            <w:pPr>
              <w:pStyle w:val="TAL"/>
              <w:rPr>
                <w:lang w:val="en-US"/>
              </w:rPr>
            </w:pPr>
            <w:r w:rsidRPr="00503AFA">
              <w:rPr>
                <w:lang w:val="en-US"/>
              </w:rPr>
              <w:t>The function is not allowed to this user.</w:t>
            </w:r>
          </w:p>
          <w:p w14:paraId="1B62CF7D" w14:textId="77777777" w:rsidR="00CC3358" w:rsidRDefault="00CC3358" w:rsidP="002C3EF7">
            <w:pPr>
              <w:pStyle w:val="TAL"/>
              <w:rPr>
                <w:lang w:val="en-US"/>
              </w:rPr>
            </w:pPr>
          </w:p>
        </w:tc>
      </w:tr>
      <w:tr w:rsidR="00CC3358" w14:paraId="58C4555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7E76A04" w14:textId="77777777" w:rsidR="00CC3358" w:rsidRDefault="00CC3358" w:rsidP="002C3EF7">
            <w:pPr>
              <w:pStyle w:val="TAC"/>
              <w:rPr>
                <w:lang w:val="fr-FR"/>
              </w:rPr>
            </w:pPr>
            <w:r>
              <w:rPr>
                <w:lang w:val="fr-FR"/>
              </w:rPr>
              <w:t>177</w:t>
            </w:r>
          </w:p>
        </w:tc>
        <w:tc>
          <w:tcPr>
            <w:tcW w:w="5223" w:type="dxa"/>
            <w:tcBorders>
              <w:top w:val="single" w:sz="4" w:space="0" w:color="auto"/>
              <w:left w:val="single" w:sz="4" w:space="0" w:color="auto"/>
              <w:bottom w:val="single" w:sz="4" w:space="0" w:color="auto"/>
              <w:right w:val="single" w:sz="4" w:space="0" w:color="auto"/>
            </w:tcBorders>
          </w:tcPr>
          <w:p w14:paraId="53DAC856" w14:textId="77777777" w:rsidR="00CC3358" w:rsidRPr="00D46380" w:rsidRDefault="00CC3358" w:rsidP="002C3EF7">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70" w:type="dxa"/>
            <w:tcBorders>
              <w:top w:val="single" w:sz="4" w:space="0" w:color="auto"/>
              <w:left w:val="single" w:sz="4" w:space="0" w:color="auto"/>
              <w:bottom w:val="single" w:sz="4" w:space="0" w:color="auto"/>
              <w:right w:val="single" w:sz="4" w:space="0" w:color="auto"/>
            </w:tcBorders>
          </w:tcPr>
          <w:p w14:paraId="0B445D84" w14:textId="77777777" w:rsidR="00CC3358" w:rsidRDefault="00CC3358" w:rsidP="002C3EF7">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p>
        </w:tc>
      </w:tr>
      <w:tr w:rsidR="00CC3358" w:rsidRPr="00C21E2D" w14:paraId="7ED96FD6"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0BA467" w14:textId="77777777" w:rsidR="00CC3358" w:rsidRPr="00C21E2D" w:rsidRDefault="00CC3358" w:rsidP="002C3EF7">
            <w:pPr>
              <w:pStyle w:val="TAC"/>
              <w:rPr>
                <w:lang w:val="fr-FR"/>
              </w:rPr>
            </w:pPr>
            <w:r w:rsidRPr="00C21E2D">
              <w:rPr>
                <w:lang w:val="fr-FR"/>
              </w:rPr>
              <w:t>178</w:t>
            </w:r>
          </w:p>
        </w:tc>
        <w:tc>
          <w:tcPr>
            <w:tcW w:w="5223" w:type="dxa"/>
            <w:tcBorders>
              <w:top w:val="single" w:sz="4" w:space="0" w:color="auto"/>
              <w:left w:val="single" w:sz="4" w:space="0" w:color="auto"/>
              <w:bottom w:val="single" w:sz="4" w:space="0" w:color="auto"/>
              <w:right w:val="single" w:sz="4" w:space="0" w:color="auto"/>
            </w:tcBorders>
          </w:tcPr>
          <w:p w14:paraId="7CAEF887" w14:textId="77777777" w:rsidR="00CC3358" w:rsidRPr="00C21E2D" w:rsidRDefault="00CC3358" w:rsidP="002C3EF7">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70" w:type="dxa"/>
            <w:tcBorders>
              <w:top w:val="single" w:sz="4" w:space="0" w:color="auto"/>
              <w:left w:val="single" w:sz="4" w:space="0" w:color="auto"/>
              <w:bottom w:val="single" w:sz="4" w:space="0" w:color="auto"/>
              <w:right w:val="single" w:sz="4" w:space="0" w:color="auto"/>
            </w:tcBorders>
          </w:tcPr>
          <w:p w14:paraId="5F814FA6" w14:textId="77777777" w:rsidR="00CC3358" w:rsidRPr="00C21E2D" w:rsidRDefault="00CC3358" w:rsidP="002C3EF7">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p>
        </w:tc>
      </w:tr>
      <w:tr w:rsidR="00CC3358" w:rsidRPr="00C21E2D" w14:paraId="250E4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6A47174" w14:textId="77777777" w:rsidR="00CC3358" w:rsidRPr="00C21E2D" w:rsidRDefault="00CC3358" w:rsidP="002C3EF7">
            <w:pPr>
              <w:pStyle w:val="TAC"/>
              <w:rPr>
                <w:lang w:val="fr-FR"/>
              </w:rPr>
            </w:pPr>
            <w:r w:rsidRPr="00C21E2D">
              <w:rPr>
                <w:lang w:val="fr-FR"/>
              </w:rPr>
              <w:t>179</w:t>
            </w:r>
          </w:p>
        </w:tc>
        <w:tc>
          <w:tcPr>
            <w:tcW w:w="5223" w:type="dxa"/>
            <w:tcBorders>
              <w:top w:val="single" w:sz="4" w:space="0" w:color="auto"/>
              <w:left w:val="single" w:sz="4" w:space="0" w:color="auto"/>
              <w:bottom w:val="single" w:sz="4" w:space="0" w:color="auto"/>
              <w:right w:val="single" w:sz="4" w:space="0" w:color="auto"/>
            </w:tcBorders>
          </w:tcPr>
          <w:p w14:paraId="1DA17424" w14:textId="77777777" w:rsidR="00CC3358" w:rsidRPr="00C21E2D" w:rsidRDefault="00CC3358" w:rsidP="002C3EF7">
            <w:pPr>
              <w:pStyle w:val="TAL"/>
              <w:rPr>
                <w:lang w:val="en-US"/>
              </w:rPr>
            </w:pPr>
            <w:r w:rsidRPr="00F74629">
              <w:t>service not authorize</w:t>
            </w:r>
            <w:r>
              <w:t>d</w:t>
            </w:r>
            <w:r w:rsidRPr="00F74629">
              <w:t xml:space="preserve"> with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55F14C70" w14:textId="77777777" w:rsidR="00CC3358" w:rsidRPr="00C21E2D" w:rsidRDefault="00CC3358" w:rsidP="002C3EF7">
            <w:pPr>
              <w:pStyle w:val="TAL"/>
              <w:rPr>
                <w:lang w:val="en-US"/>
              </w:rPr>
            </w:pPr>
            <w:r>
              <w:rPr>
                <w:lang w:val="en-US"/>
              </w:rPr>
              <w:t>The MCPTT service is not authorized between the local and the interconnected system and is rejected in the local system.</w:t>
            </w:r>
          </w:p>
        </w:tc>
      </w:tr>
      <w:tr w:rsidR="00CC3358" w14:paraId="415CB4A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0339F30" w14:textId="77777777" w:rsidR="00CC3358" w:rsidRPr="00C21E2D" w:rsidRDefault="00CC3358" w:rsidP="002C3EF7">
            <w:pPr>
              <w:pStyle w:val="TAC"/>
              <w:rPr>
                <w:lang w:val="fr-FR"/>
              </w:rPr>
            </w:pPr>
            <w:r w:rsidRPr="00C21E2D">
              <w:rPr>
                <w:lang w:val="fr-FR"/>
              </w:rPr>
              <w:t>180</w:t>
            </w:r>
          </w:p>
        </w:tc>
        <w:tc>
          <w:tcPr>
            <w:tcW w:w="5223" w:type="dxa"/>
            <w:tcBorders>
              <w:top w:val="single" w:sz="4" w:space="0" w:color="auto"/>
              <w:left w:val="single" w:sz="4" w:space="0" w:color="auto"/>
              <w:bottom w:val="single" w:sz="4" w:space="0" w:color="auto"/>
              <w:right w:val="single" w:sz="4" w:space="0" w:color="auto"/>
            </w:tcBorders>
          </w:tcPr>
          <w:p w14:paraId="476EC55C" w14:textId="77777777" w:rsidR="00CC3358" w:rsidRPr="00C21E2D" w:rsidRDefault="00CC3358" w:rsidP="002C3EF7">
            <w:pPr>
              <w:pStyle w:val="TAL"/>
            </w:pPr>
            <w:r>
              <w:t>service</w:t>
            </w:r>
            <w:r w:rsidRPr="00F74629">
              <w:t xml:space="preserve"> not authorized by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7F963ADA" w14:textId="77777777" w:rsidR="00CC3358" w:rsidRDefault="00CC3358" w:rsidP="002C3EF7">
            <w:pPr>
              <w:pStyle w:val="TAL"/>
              <w:rPr>
                <w:lang w:val="en-US"/>
              </w:rPr>
            </w:pPr>
            <w:r>
              <w:rPr>
                <w:lang w:val="en-US"/>
              </w:rPr>
              <w:t>The MCPTT service is not authorized between the local and the interconnected system and is rejected by the interconnected system.</w:t>
            </w:r>
          </w:p>
        </w:tc>
      </w:tr>
      <w:tr w:rsidR="00CC3358" w:rsidRPr="00C21E2D" w14:paraId="3C152B3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8A7303" w14:textId="77777777" w:rsidR="00CC3358" w:rsidRPr="00C21E2D" w:rsidRDefault="00CC3358" w:rsidP="002C3EF7">
            <w:pPr>
              <w:pStyle w:val="TAC"/>
              <w:rPr>
                <w:lang w:val="fr-FR"/>
              </w:rPr>
            </w:pPr>
            <w:r>
              <w:rPr>
                <w:lang w:val="fr-FR"/>
              </w:rPr>
              <w:t>181</w:t>
            </w:r>
          </w:p>
        </w:tc>
        <w:tc>
          <w:tcPr>
            <w:tcW w:w="5223" w:type="dxa"/>
            <w:tcBorders>
              <w:top w:val="single" w:sz="4" w:space="0" w:color="auto"/>
              <w:left w:val="single" w:sz="4" w:space="0" w:color="auto"/>
              <w:bottom w:val="single" w:sz="4" w:space="0" w:color="auto"/>
              <w:right w:val="single" w:sz="4" w:space="0" w:color="auto"/>
            </w:tcBorders>
          </w:tcPr>
          <w:p w14:paraId="066AEA7F" w14:textId="77777777" w:rsidR="00CC3358" w:rsidRPr="00C21E2D" w:rsidRDefault="00CC3358" w:rsidP="002C3EF7">
            <w:pPr>
              <w:pStyle w:val="TAL"/>
            </w:pPr>
            <w:r>
              <w:t>called user requires to use floor control</w:t>
            </w:r>
          </w:p>
        </w:tc>
        <w:tc>
          <w:tcPr>
            <w:tcW w:w="3670" w:type="dxa"/>
            <w:tcBorders>
              <w:top w:val="single" w:sz="4" w:space="0" w:color="auto"/>
              <w:left w:val="single" w:sz="4" w:space="0" w:color="auto"/>
              <w:bottom w:val="single" w:sz="4" w:space="0" w:color="auto"/>
              <w:right w:val="single" w:sz="4" w:space="0" w:color="auto"/>
            </w:tcBorders>
          </w:tcPr>
          <w:p w14:paraId="4EB2CAA6" w14:textId="77777777" w:rsidR="00CC3358" w:rsidRPr="00C21E2D" w:rsidRDefault="00CC3358" w:rsidP="002C3EF7">
            <w:pPr>
              <w:pStyle w:val="TAL"/>
              <w:rPr>
                <w:lang w:val="en-US"/>
              </w:rPr>
            </w:pPr>
            <w:r>
              <w:rPr>
                <w:lang w:val="en-US"/>
              </w:rPr>
              <w:t>The called user has rejected the call request because floor control is required to be used.</w:t>
            </w:r>
          </w:p>
        </w:tc>
      </w:tr>
      <w:tr w:rsidR="00CC3358" w:rsidRPr="00C21E2D" w14:paraId="6F4C451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3274F1F" w14:textId="77777777" w:rsidR="00CC3358" w:rsidRPr="00C21E2D" w:rsidRDefault="00CC3358" w:rsidP="002C3EF7">
            <w:pPr>
              <w:pStyle w:val="TAC"/>
              <w:rPr>
                <w:lang w:val="fr-FR"/>
              </w:rPr>
            </w:pPr>
            <w:r>
              <w:rPr>
                <w:lang w:val="fr-FR"/>
              </w:rPr>
              <w:t>182</w:t>
            </w:r>
          </w:p>
        </w:tc>
        <w:tc>
          <w:tcPr>
            <w:tcW w:w="5223" w:type="dxa"/>
            <w:tcBorders>
              <w:top w:val="single" w:sz="4" w:space="0" w:color="auto"/>
              <w:left w:val="single" w:sz="4" w:space="0" w:color="auto"/>
              <w:bottom w:val="single" w:sz="4" w:space="0" w:color="auto"/>
              <w:right w:val="single" w:sz="4" w:space="0" w:color="auto"/>
            </w:tcBorders>
          </w:tcPr>
          <w:p w14:paraId="66131AF2" w14:textId="77777777" w:rsidR="00CC3358" w:rsidRPr="00C21E2D" w:rsidRDefault="00CC3358" w:rsidP="002C3EF7">
            <w:pPr>
              <w:pStyle w:val="TAL"/>
            </w:pPr>
            <w:r>
              <w:t>called user requires to not use floor control</w:t>
            </w:r>
          </w:p>
        </w:tc>
        <w:tc>
          <w:tcPr>
            <w:tcW w:w="3670" w:type="dxa"/>
            <w:tcBorders>
              <w:top w:val="single" w:sz="4" w:space="0" w:color="auto"/>
              <w:left w:val="single" w:sz="4" w:space="0" w:color="auto"/>
              <w:bottom w:val="single" w:sz="4" w:space="0" w:color="auto"/>
              <w:right w:val="single" w:sz="4" w:space="0" w:color="auto"/>
            </w:tcBorders>
          </w:tcPr>
          <w:p w14:paraId="05FDA915" w14:textId="77777777" w:rsidR="00CC3358" w:rsidRPr="00C21E2D" w:rsidRDefault="00CC3358" w:rsidP="002C3EF7">
            <w:pPr>
              <w:pStyle w:val="TAL"/>
              <w:rPr>
                <w:lang w:val="en-US"/>
              </w:rPr>
            </w:pPr>
            <w:r>
              <w:rPr>
                <w:lang w:val="en-US"/>
              </w:rPr>
              <w:t>The called user has rejected the call request because floor control is required not to be used.</w:t>
            </w:r>
          </w:p>
        </w:tc>
      </w:tr>
      <w:tr w:rsidR="00CC3358" w14:paraId="5A24871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C02B774" w14:textId="77777777" w:rsidR="00CC3358" w:rsidRDefault="00CC3358" w:rsidP="002C3EF7">
            <w:pPr>
              <w:pStyle w:val="TAC"/>
              <w:rPr>
                <w:lang w:val="fr-FR"/>
              </w:rPr>
            </w:pPr>
            <w:r>
              <w:rPr>
                <w:lang w:val="fr-FR"/>
              </w:rPr>
              <w:t>183</w:t>
            </w:r>
          </w:p>
        </w:tc>
        <w:tc>
          <w:tcPr>
            <w:tcW w:w="5223" w:type="dxa"/>
            <w:tcBorders>
              <w:top w:val="single" w:sz="4" w:space="0" w:color="auto"/>
              <w:left w:val="single" w:sz="4" w:space="0" w:color="auto"/>
              <w:bottom w:val="single" w:sz="4" w:space="0" w:color="auto"/>
              <w:right w:val="single" w:sz="4" w:space="0" w:color="auto"/>
            </w:tcBorders>
          </w:tcPr>
          <w:p w14:paraId="6F44B6FA" w14:textId="77777777" w:rsidR="00CC3358" w:rsidRDefault="00CC3358" w:rsidP="002C3EF7">
            <w:pPr>
              <w:pStyle w:val="TAL"/>
            </w:pPr>
            <w:r>
              <w:t>MCPTT codec required</w:t>
            </w:r>
          </w:p>
        </w:tc>
        <w:tc>
          <w:tcPr>
            <w:tcW w:w="3670" w:type="dxa"/>
            <w:tcBorders>
              <w:top w:val="single" w:sz="4" w:space="0" w:color="auto"/>
              <w:left w:val="single" w:sz="4" w:space="0" w:color="auto"/>
              <w:bottom w:val="single" w:sz="4" w:space="0" w:color="auto"/>
              <w:right w:val="single" w:sz="4" w:space="0" w:color="auto"/>
            </w:tcBorders>
          </w:tcPr>
          <w:p w14:paraId="3A2C8CDB" w14:textId="77777777" w:rsidR="00CC3358" w:rsidRDefault="00CC3358" w:rsidP="002C3EF7">
            <w:pPr>
              <w:pStyle w:val="TAL"/>
              <w:rPr>
                <w:lang w:val="en-US"/>
              </w:rPr>
            </w:pPr>
            <w:r w:rsidRPr="0073469F">
              <w:t xml:space="preserve">The </w:t>
            </w:r>
            <w:r>
              <w:t>call requires an MCPTT defined codec to be used.</w:t>
            </w:r>
          </w:p>
        </w:tc>
      </w:tr>
      <w:tr w:rsidR="00CC3358" w14:paraId="7FDD857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65FA63E" w14:textId="77777777" w:rsidR="00CC3358" w:rsidRDefault="00CC3358" w:rsidP="002C3EF7">
            <w:pPr>
              <w:pStyle w:val="TAC"/>
              <w:rPr>
                <w:lang w:val="fr-FR"/>
              </w:rPr>
            </w:pPr>
            <w:r>
              <w:rPr>
                <w:lang w:val="fr-FR"/>
              </w:rPr>
              <w:t>184</w:t>
            </w:r>
          </w:p>
        </w:tc>
        <w:tc>
          <w:tcPr>
            <w:tcW w:w="5223" w:type="dxa"/>
            <w:tcBorders>
              <w:top w:val="single" w:sz="4" w:space="0" w:color="auto"/>
              <w:left w:val="single" w:sz="4" w:space="0" w:color="auto"/>
              <w:bottom w:val="single" w:sz="4" w:space="0" w:color="auto"/>
              <w:right w:val="single" w:sz="4" w:space="0" w:color="auto"/>
            </w:tcBorders>
          </w:tcPr>
          <w:p w14:paraId="5E798265" w14:textId="77777777" w:rsidR="00CC3358" w:rsidRPr="00C21E2D" w:rsidRDefault="00CC3358" w:rsidP="002C3EF7">
            <w:pPr>
              <w:pStyle w:val="TAL"/>
            </w:pPr>
            <w:r w:rsidRPr="0073469F">
              <w:t xml:space="preserve">user not authorised to make </w:t>
            </w:r>
            <w:r>
              <w:t>adhoc</w:t>
            </w:r>
            <w:r w:rsidRPr="0073469F">
              <w:t xml:space="preserve"> group call</w:t>
            </w:r>
            <w:r>
              <w:t>s</w:t>
            </w:r>
          </w:p>
        </w:tc>
        <w:tc>
          <w:tcPr>
            <w:tcW w:w="3670" w:type="dxa"/>
            <w:tcBorders>
              <w:top w:val="single" w:sz="4" w:space="0" w:color="auto"/>
              <w:left w:val="single" w:sz="4" w:space="0" w:color="auto"/>
              <w:bottom w:val="single" w:sz="4" w:space="0" w:color="auto"/>
              <w:right w:val="single" w:sz="4" w:space="0" w:color="auto"/>
            </w:tcBorders>
          </w:tcPr>
          <w:p w14:paraId="768C4FC7" w14:textId="77777777" w:rsidR="00CC3358" w:rsidRDefault="00CC3358" w:rsidP="002C3EF7">
            <w:pPr>
              <w:pStyle w:val="TAL"/>
              <w:rPr>
                <w:lang w:val="en-US"/>
              </w:rPr>
            </w:pPr>
            <w:r w:rsidRPr="0073469F">
              <w:t xml:space="preserve">The MCPTT user is not authorised to make </w:t>
            </w:r>
            <w:r>
              <w:t>adhoc group calls</w:t>
            </w:r>
            <w:r w:rsidRPr="0073469F">
              <w:t>.</w:t>
            </w:r>
          </w:p>
        </w:tc>
      </w:tr>
      <w:tr w:rsidR="00CC3358" w14:paraId="6DD9FE5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0572AE2" w14:textId="77777777" w:rsidR="00CC3358" w:rsidRDefault="00CC3358" w:rsidP="002C3EF7">
            <w:pPr>
              <w:pStyle w:val="TAC"/>
              <w:rPr>
                <w:lang w:val="fr-FR"/>
              </w:rPr>
            </w:pPr>
            <w:r w:rsidRPr="0073469F">
              <w:t>1</w:t>
            </w:r>
            <w:r>
              <w:t>85</w:t>
            </w:r>
          </w:p>
        </w:tc>
        <w:tc>
          <w:tcPr>
            <w:tcW w:w="5223" w:type="dxa"/>
            <w:tcBorders>
              <w:top w:val="single" w:sz="4" w:space="0" w:color="auto"/>
              <w:left w:val="single" w:sz="4" w:space="0" w:color="auto"/>
              <w:bottom w:val="single" w:sz="4" w:space="0" w:color="auto"/>
              <w:right w:val="single" w:sz="4" w:space="0" w:color="auto"/>
            </w:tcBorders>
          </w:tcPr>
          <w:p w14:paraId="5B150088" w14:textId="77777777" w:rsidR="00CC3358" w:rsidRPr="00C21E2D" w:rsidRDefault="00CC3358" w:rsidP="002C3EF7">
            <w:pPr>
              <w:pStyle w:val="TAL"/>
            </w:pPr>
            <w:r w:rsidRPr="0073469F">
              <w:t xml:space="preserve">user not authorised to initiate the </w:t>
            </w:r>
            <w:r>
              <w:t>adhoc</w:t>
            </w:r>
            <w:r w:rsidRPr="0073469F">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4FC258EB" w14:textId="77777777" w:rsidR="00CC3358" w:rsidRDefault="00CC3358" w:rsidP="002C3EF7">
            <w:pPr>
              <w:pStyle w:val="TAL"/>
              <w:rPr>
                <w:lang w:val="en-US"/>
              </w:rPr>
            </w:pPr>
            <w:r w:rsidRPr="0073469F">
              <w:t xml:space="preserve">The MCPTT user identified by the MCPTT ID is not authorised to initiate the </w:t>
            </w:r>
            <w:r>
              <w:t>adhoc</w:t>
            </w:r>
            <w:r w:rsidRPr="0073469F">
              <w:t xml:space="preserve"> group call.</w:t>
            </w:r>
          </w:p>
        </w:tc>
      </w:tr>
      <w:tr w:rsidR="00CC3358" w14:paraId="07F6FB2C"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FF610A" w14:textId="77777777" w:rsidR="00CC3358" w:rsidRDefault="00CC3358" w:rsidP="002C3EF7">
            <w:pPr>
              <w:pStyle w:val="TAC"/>
              <w:rPr>
                <w:lang w:val="fr-FR"/>
              </w:rPr>
            </w:pPr>
            <w:r w:rsidRPr="0073469F">
              <w:t>1</w:t>
            </w:r>
            <w:r>
              <w:t>86</w:t>
            </w:r>
          </w:p>
        </w:tc>
        <w:tc>
          <w:tcPr>
            <w:tcW w:w="5223" w:type="dxa"/>
            <w:tcBorders>
              <w:top w:val="single" w:sz="4" w:space="0" w:color="auto"/>
              <w:left w:val="single" w:sz="4" w:space="0" w:color="auto"/>
              <w:bottom w:val="single" w:sz="4" w:space="0" w:color="auto"/>
              <w:right w:val="single" w:sz="4" w:space="0" w:color="auto"/>
            </w:tcBorders>
          </w:tcPr>
          <w:p w14:paraId="063AAC34" w14:textId="77777777" w:rsidR="00CC3358" w:rsidRPr="00C21E2D" w:rsidRDefault="00CC3358" w:rsidP="002C3EF7">
            <w:pPr>
              <w:pStyle w:val="TAL"/>
            </w:pPr>
            <w:r>
              <w:t xml:space="preserve">the MCPTT system do not support adhoc </w:t>
            </w:r>
            <w:r w:rsidRPr="0073469F">
              <w:t>group call</w:t>
            </w:r>
          </w:p>
        </w:tc>
        <w:tc>
          <w:tcPr>
            <w:tcW w:w="3670" w:type="dxa"/>
            <w:tcBorders>
              <w:top w:val="single" w:sz="4" w:space="0" w:color="auto"/>
              <w:left w:val="single" w:sz="4" w:space="0" w:color="auto"/>
              <w:bottom w:val="single" w:sz="4" w:space="0" w:color="auto"/>
              <w:right w:val="single" w:sz="4" w:space="0" w:color="auto"/>
            </w:tcBorders>
          </w:tcPr>
          <w:p w14:paraId="13ED0C21" w14:textId="77777777" w:rsidR="00CC3358" w:rsidRDefault="00CC3358" w:rsidP="002C3EF7">
            <w:pPr>
              <w:pStyle w:val="TAL"/>
              <w:rPr>
                <w:lang w:val="en-US"/>
              </w:rPr>
            </w:pPr>
            <w:r>
              <w:t>The MCPTT system doesn’t support the adhoc group call or support of adhoc group call is turned off</w:t>
            </w:r>
          </w:p>
        </w:tc>
      </w:tr>
      <w:tr w:rsidR="00CC3358" w14:paraId="682CB6D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90E8EC4" w14:textId="77777777" w:rsidR="00CC3358" w:rsidRPr="0073469F" w:rsidRDefault="00CC3358" w:rsidP="002C3EF7">
            <w:pPr>
              <w:pStyle w:val="TAC"/>
            </w:pPr>
            <w:r w:rsidRPr="0073469F">
              <w:t>1</w:t>
            </w:r>
            <w:r>
              <w:t>87</w:t>
            </w:r>
          </w:p>
        </w:tc>
        <w:tc>
          <w:tcPr>
            <w:tcW w:w="5223" w:type="dxa"/>
            <w:tcBorders>
              <w:top w:val="single" w:sz="4" w:space="0" w:color="auto"/>
              <w:left w:val="single" w:sz="4" w:space="0" w:color="auto"/>
              <w:bottom w:val="single" w:sz="4" w:space="0" w:color="auto"/>
              <w:right w:val="single" w:sz="4" w:space="0" w:color="auto"/>
            </w:tcBorders>
          </w:tcPr>
          <w:p w14:paraId="2E87CF7E" w14:textId="77777777" w:rsidR="00CC3358" w:rsidRDefault="00CC3358" w:rsidP="002C3EF7">
            <w:pPr>
              <w:pStyle w:val="TAL"/>
            </w:pP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p>
        </w:tc>
        <w:tc>
          <w:tcPr>
            <w:tcW w:w="3670" w:type="dxa"/>
            <w:tcBorders>
              <w:top w:val="single" w:sz="4" w:space="0" w:color="auto"/>
              <w:left w:val="single" w:sz="4" w:space="0" w:color="auto"/>
              <w:bottom w:val="single" w:sz="4" w:space="0" w:color="auto"/>
              <w:right w:val="single" w:sz="4" w:space="0" w:color="auto"/>
            </w:tcBorders>
          </w:tcPr>
          <w:p w14:paraId="2B2FE9E5" w14:textId="77777777" w:rsidR="00CC3358" w:rsidRDefault="00CC3358" w:rsidP="002C3EF7">
            <w:pPr>
              <w:pStyle w:val="TAL"/>
            </w:pPr>
            <w:r>
              <w:t xml:space="preserve">The MCPTT server </w:t>
            </w:r>
            <w:r>
              <w:rPr>
                <w:lang w:eastAsia="ko-KR"/>
              </w:rPr>
              <w:t>can not determine the</w:t>
            </w:r>
            <w:r w:rsidRPr="0011524A">
              <w:rPr>
                <w:lang w:eastAsia="ko-KR"/>
              </w:rPr>
              <w:t xml:space="preserve"> </w:t>
            </w:r>
            <w:r>
              <w:rPr>
                <w:lang w:eastAsia="ko-KR"/>
              </w:rPr>
              <w:t>adhoc group participants</w:t>
            </w:r>
            <w:r>
              <w:t xml:space="preserve"> based on the input parameters.</w:t>
            </w:r>
          </w:p>
        </w:tc>
      </w:tr>
      <w:tr w:rsidR="00CC3358" w14:paraId="4682B13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66FC009" w14:textId="77777777" w:rsidR="00CC3358" w:rsidRPr="0073469F" w:rsidRDefault="00CC3358" w:rsidP="002C3EF7">
            <w:pPr>
              <w:pStyle w:val="TAC"/>
            </w:pPr>
            <w:r>
              <w:t>188</w:t>
            </w:r>
          </w:p>
        </w:tc>
        <w:tc>
          <w:tcPr>
            <w:tcW w:w="5223" w:type="dxa"/>
            <w:tcBorders>
              <w:top w:val="single" w:sz="4" w:space="0" w:color="auto"/>
              <w:left w:val="single" w:sz="4" w:space="0" w:color="auto"/>
              <w:bottom w:val="single" w:sz="4" w:space="0" w:color="auto"/>
              <w:right w:val="single" w:sz="4" w:space="0" w:color="auto"/>
            </w:tcBorders>
          </w:tcPr>
          <w:p w14:paraId="5826CFE4" w14:textId="77777777" w:rsidR="00CC3358" w:rsidRDefault="00CC3358" w:rsidP="002C3EF7">
            <w:pPr>
              <w:pStyle w:val="TAL"/>
              <w:rPr>
                <w:lang w:eastAsia="ko-KR"/>
              </w:rPr>
            </w:pPr>
            <w:r w:rsidRPr="0073469F">
              <w:t xml:space="preserve">user is not </w:t>
            </w:r>
            <w:r>
              <w:t>allowed to participate in adhoc group call</w:t>
            </w:r>
          </w:p>
        </w:tc>
        <w:tc>
          <w:tcPr>
            <w:tcW w:w="3670" w:type="dxa"/>
            <w:tcBorders>
              <w:top w:val="single" w:sz="4" w:space="0" w:color="auto"/>
              <w:left w:val="single" w:sz="4" w:space="0" w:color="auto"/>
              <w:bottom w:val="single" w:sz="4" w:space="0" w:color="auto"/>
              <w:right w:val="single" w:sz="4" w:space="0" w:color="auto"/>
            </w:tcBorders>
          </w:tcPr>
          <w:p w14:paraId="640247A0" w14:textId="77777777" w:rsidR="00CC3358" w:rsidRDefault="00CC3358" w:rsidP="002C3EF7">
            <w:pPr>
              <w:pStyle w:val="TAL"/>
            </w:pPr>
            <w:r>
              <w:t>The MCPTT user is not allowed to participate in adhoc group call e.g. user no longer meets the criteria.</w:t>
            </w:r>
          </w:p>
        </w:tc>
      </w:tr>
      <w:tr w:rsidR="00CC3358" w14:paraId="00F51A9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56048D8" w14:textId="77777777" w:rsidR="00CC3358" w:rsidRDefault="00CC3358" w:rsidP="002C3EF7">
            <w:pPr>
              <w:pStyle w:val="TAC"/>
            </w:pPr>
            <w:r>
              <w:t>189</w:t>
            </w:r>
          </w:p>
        </w:tc>
        <w:tc>
          <w:tcPr>
            <w:tcW w:w="5223" w:type="dxa"/>
            <w:tcBorders>
              <w:top w:val="single" w:sz="4" w:space="0" w:color="auto"/>
              <w:left w:val="single" w:sz="4" w:space="0" w:color="auto"/>
              <w:bottom w:val="single" w:sz="4" w:space="0" w:color="auto"/>
              <w:right w:val="single" w:sz="4" w:space="0" w:color="auto"/>
            </w:tcBorders>
          </w:tcPr>
          <w:p w14:paraId="69D76F8E" w14:textId="77777777" w:rsidR="00CC3358" w:rsidRPr="0073469F" w:rsidRDefault="00CC3358" w:rsidP="002C3EF7">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08DF7E18" w14:textId="77777777" w:rsidR="00CC3358" w:rsidRDefault="00CC3358" w:rsidP="002C3EF7">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3358" w14:paraId="7A104D0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609CB5A" w14:textId="77777777" w:rsidR="00CC3358" w:rsidRDefault="00CC3358" w:rsidP="002C3EF7">
            <w:pPr>
              <w:pStyle w:val="TAC"/>
              <w:rPr>
                <w:lang w:val="fr-FR"/>
              </w:rPr>
            </w:pPr>
            <w:r>
              <w:rPr>
                <w:lang w:val="fr-FR"/>
              </w:rPr>
              <w:t>190</w:t>
            </w:r>
          </w:p>
        </w:tc>
        <w:tc>
          <w:tcPr>
            <w:tcW w:w="5223" w:type="dxa"/>
            <w:tcBorders>
              <w:top w:val="single" w:sz="4" w:space="0" w:color="auto"/>
              <w:left w:val="single" w:sz="4" w:space="0" w:color="auto"/>
              <w:bottom w:val="single" w:sz="4" w:space="0" w:color="auto"/>
              <w:right w:val="single" w:sz="4" w:space="0" w:color="auto"/>
            </w:tcBorders>
          </w:tcPr>
          <w:p w14:paraId="50CB13E3" w14:textId="77777777" w:rsidR="00CC3358" w:rsidRPr="00C21E2D" w:rsidRDefault="00CC3358" w:rsidP="002C3EF7">
            <w:pPr>
              <w:pStyle w:val="TAL"/>
            </w:pPr>
            <w:r w:rsidRPr="0073469F">
              <w:t xml:space="preserve">user is not authorised to initiate </w:t>
            </w:r>
            <w:r>
              <w:t xml:space="preserve">modify adhoc </w:t>
            </w:r>
            <w:r w:rsidRPr="0073469F">
              <w:t>group call</w:t>
            </w:r>
            <w:r>
              <w:t xml:space="preserve"> participants</w:t>
            </w:r>
          </w:p>
        </w:tc>
        <w:tc>
          <w:tcPr>
            <w:tcW w:w="3670" w:type="dxa"/>
            <w:tcBorders>
              <w:top w:val="single" w:sz="4" w:space="0" w:color="auto"/>
              <w:left w:val="single" w:sz="4" w:space="0" w:color="auto"/>
              <w:bottom w:val="single" w:sz="4" w:space="0" w:color="auto"/>
              <w:right w:val="single" w:sz="4" w:space="0" w:color="auto"/>
            </w:tcBorders>
          </w:tcPr>
          <w:p w14:paraId="19C6C8C1" w14:textId="77777777" w:rsidR="00CC3358" w:rsidRDefault="00CC3358" w:rsidP="002C3EF7">
            <w:pPr>
              <w:pStyle w:val="TAL"/>
              <w:rPr>
                <w:lang w:val="en-US"/>
              </w:rPr>
            </w:pPr>
            <w:r>
              <w:rPr>
                <w:lang w:val="en-US"/>
              </w:rPr>
              <w:t>The MCPTT user is not allowed to modify the participants list of the adhoc group call.</w:t>
            </w:r>
          </w:p>
        </w:tc>
      </w:tr>
      <w:tr w:rsidR="00CC3358" w:rsidRPr="001F123B" w14:paraId="0CF055CF"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lang w:val="fr-FR"/>
              </w:rPr>
            </w:pPr>
            <w:r>
              <w:rPr>
                <w:lang w:val="fr-FR"/>
              </w:rPr>
              <w:t>191</w:t>
            </w:r>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pPr>
            <w:r>
              <w:t>call forwarding due to migration</w:t>
            </w:r>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pPr>
            <w:r>
              <w:t>The private call is subject for call forwarding because the target user has migrated to a partner MCPTT system.</w:t>
            </w:r>
          </w:p>
        </w:tc>
      </w:tr>
      <w:tr w:rsidR="005E421C" w14:paraId="679F3410"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B322BE" w14:textId="3E58336F" w:rsidR="005E421C" w:rsidRDefault="00C5433E" w:rsidP="002C3EF7">
            <w:pPr>
              <w:pStyle w:val="TAC"/>
              <w:rPr>
                <w:lang w:val="fr-FR"/>
              </w:rPr>
            </w:pPr>
            <w:r>
              <w:rPr>
                <w:lang w:val="fr-FR"/>
              </w:rPr>
              <w:t>192</w:t>
            </w:r>
          </w:p>
        </w:tc>
        <w:tc>
          <w:tcPr>
            <w:tcW w:w="5223" w:type="dxa"/>
            <w:tcBorders>
              <w:top w:val="single" w:sz="4" w:space="0" w:color="auto"/>
              <w:left w:val="single" w:sz="4" w:space="0" w:color="auto"/>
              <w:bottom w:val="single" w:sz="4" w:space="0" w:color="auto"/>
              <w:right w:val="single" w:sz="4" w:space="0" w:color="auto"/>
            </w:tcBorders>
          </w:tcPr>
          <w:p w14:paraId="3E48A84B" w14:textId="58BA0C27" w:rsidR="005E421C" w:rsidRDefault="00C5433E" w:rsidP="002C3EF7">
            <w:pPr>
              <w:pStyle w:val="TAL"/>
            </w:pPr>
            <w:r>
              <w:t>i</w:t>
            </w:r>
            <w:r w:rsidR="005E421C">
              <w:t>nvalid location request target client list</w:t>
            </w:r>
          </w:p>
        </w:tc>
        <w:tc>
          <w:tcPr>
            <w:tcW w:w="3670" w:type="dxa"/>
            <w:tcBorders>
              <w:top w:val="single" w:sz="4" w:space="0" w:color="auto"/>
              <w:left w:val="single" w:sz="4" w:space="0" w:color="auto"/>
              <w:bottom w:val="single" w:sz="4" w:space="0" w:color="auto"/>
              <w:right w:val="single" w:sz="4" w:space="0" w:color="auto"/>
            </w:tcBorders>
          </w:tcPr>
          <w:p w14:paraId="046D13DA" w14:textId="6C2D5356" w:rsidR="005E421C" w:rsidRPr="005E421C" w:rsidRDefault="005E421C" w:rsidP="002C3EF7">
            <w:pPr>
              <w:pStyle w:val="TAL"/>
            </w:pPr>
            <w:r w:rsidRPr="005E421C">
              <w:t xml:space="preserve">The MCPTT server cannot determine the target client of the location information </w:t>
            </w:r>
            <w:r w:rsidR="00004E73" w:rsidRPr="006E4898">
              <w:rPr>
                <w:lang w:val="en-US"/>
              </w:rPr>
              <w:t xml:space="preserve">or location configuration change </w:t>
            </w:r>
            <w:r w:rsidRPr="005E421C">
              <w:t>request.</w:t>
            </w:r>
          </w:p>
        </w:tc>
      </w:tr>
      <w:tr w:rsidR="005E421C" w14:paraId="643EB067"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19D278C" w14:textId="74712468" w:rsidR="005E421C" w:rsidRPr="005E421C" w:rsidRDefault="00C5433E" w:rsidP="002C3EF7">
            <w:pPr>
              <w:pStyle w:val="TAC"/>
              <w:rPr>
                <w:lang w:val="fr-FR"/>
              </w:rPr>
            </w:pPr>
            <w:r>
              <w:rPr>
                <w:lang w:val="fr-FR"/>
              </w:rPr>
              <w:t>193</w:t>
            </w:r>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pPr>
            <w:r>
              <w:t>user not authorized to request location information</w:t>
            </w:r>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pPr>
            <w:r w:rsidRPr="005E421C">
              <w:t>The MCPTT user is not allowed to request location information of other MCPTT clients.</w:t>
            </w:r>
          </w:p>
        </w:tc>
      </w:tr>
      <w:tr w:rsidR="00004E73" w:rsidRPr="007C2897" w14:paraId="60E4FA72"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BAE86F7" w14:textId="4DB0D696" w:rsidR="00004E73" w:rsidRPr="005E421C" w:rsidRDefault="00311422" w:rsidP="00FA70F5">
            <w:pPr>
              <w:pStyle w:val="TAC"/>
              <w:rPr>
                <w:lang w:val="fr-FR"/>
              </w:rPr>
            </w:pPr>
            <w:r>
              <w:rPr>
                <w:lang w:val="fr-FR"/>
              </w:rPr>
              <w:t>194</w:t>
            </w:r>
          </w:p>
        </w:tc>
        <w:tc>
          <w:tcPr>
            <w:tcW w:w="5223" w:type="dxa"/>
            <w:tcBorders>
              <w:top w:val="single" w:sz="4" w:space="0" w:color="auto"/>
              <w:left w:val="single" w:sz="4" w:space="0" w:color="auto"/>
              <w:bottom w:val="single" w:sz="4" w:space="0" w:color="auto"/>
              <w:right w:val="single" w:sz="4" w:space="0" w:color="auto"/>
            </w:tcBorders>
          </w:tcPr>
          <w:p w14:paraId="517C9276" w14:textId="77777777" w:rsidR="00004E73" w:rsidRPr="007C2897" w:rsidRDefault="00004E73" w:rsidP="00FA70F5">
            <w:pPr>
              <w:pStyle w:val="TAL"/>
            </w:pPr>
            <w:r w:rsidRPr="007C2897">
              <w:t>user not authorized to request location configuration changes</w:t>
            </w:r>
          </w:p>
        </w:tc>
        <w:tc>
          <w:tcPr>
            <w:tcW w:w="3670" w:type="dxa"/>
            <w:tcBorders>
              <w:top w:val="single" w:sz="4" w:space="0" w:color="auto"/>
              <w:left w:val="single" w:sz="4" w:space="0" w:color="auto"/>
              <w:bottom w:val="single" w:sz="4" w:space="0" w:color="auto"/>
              <w:right w:val="single" w:sz="4" w:space="0" w:color="auto"/>
            </w:tcBorders>
          </w:tcPr>
          <w:p w14:paraId="330BA5D0" w14:textId="77777777" w:rsidR="00004E73" w:rsidRPr="007C2897" w:rsidRDefault="00004E73" w:rsidP="00FA70F5">
            <w:pPr>
              <w:pStyle w:val="TAL"/>
            </w:pPr>
            <w:r w:rsidRPr="007C2897">
              <w:rPr>
                <w:lang w:val="en-US"/>
              </w:rPr>
              <w:t>The MC</w:t>
            </w:r>
            <w:r>
              <w:rPr>
                <w:lang w:val="en-US"/>
              </w:rPr>
              <w:t>PTT</w:t>
            </w:r>
            <w:r w:rsidRPr="007C2897">
              <w:rPr>
                <w:lang w:val="en-US"/>
              </w:rPr>
              <w:t xml:space="preserve"> user is not allowed to request changes in the location reporting configuration of other MC</w:t>
            </w:r>
            <w:r>
              <w:rPr>
                <w:lang w:val="en-US"/>
              </w:rPr>
              <w:t>PTT</w:t>
            </w:r>
            <w:r w:rsidRPr="007C2897">
              <w:rPr>
                <w:lang w:val="en-US"/>
              </w:rPr>
              <w:t xml:space="preserve"> clients.</w:t>
            </w:r>
          </w:p>
        </w:tc>
      </w:tr>
      <w:tr w:rsidR="00317CFA" w:rsidRPr="005E421C" w14:paraId="7020BAD4"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AF5D38E" w14:textId="14252358" w:rsidR="00317CFA" w:rsidRPr="005E421C" w:rsidRDefault="00311422" w:rsidP="00311422">
            <w:pPr>
              <w:pStyle w:val="TAC"/>
              <w:jc w:val="left"/>
              <w:rPr>
                <w:lang w:val="fr-FR"/>
              </w:rPr>
            </w:pPr>
            <w:r>
              <w:rPr>
                <w:lang w:val="fr-FR"/>
              </w:rPr>
              <w:t>195</w:t>
            </w:r>
          </w:p>
        </w:tc>
        <w:tc>
          <w:tcPr>
            <w:tcW w:w="5223" w:type="dxa"/>
            <w:tcBorders>
              <w:top w:val="single" w:sz="4" w:space="0" w:color="auto"/>
              <w:left w:val="single" w:sz="4" w:space="0" w:color="auto"/>
              <w:bottom w:val="single" w:sz="4" w:space="0" w:color="auto"/>
              <w:right w:val="single" w:sz="4" w:space="0" w:color="auto"/>
            </w:tcBorders>
          </w:tcPr>
          <w:p w14:paraId="33C1A955" w14:textId="77777777" w:rsidR="00317CFA" w:rsidRDefault="00317CFA" w:rsidP="00FA70F5">
            <w:pPr>
              <w:pStyle w:val="TAL"/>
            </w:pPr>
            <w:r>
              <w:t>can't determine the adhoc group</w:t>
            </w:r>
          </w:p>
        </w:tc>
        <w:tc>
          <w:tcPr>
            <w:tcW w:w="3670" w:type="dxa"/>
            <w:tcBorders>
              <w:top w:val="single" w:sz="4" w:space="0" w:color="auto"/>
              <w:left w:val="single" w:sz="4" w:space="0" w:color="auto"/>
              <w:bottom w:val="single" w:sz="4" w:space="0" w:color="auto"/>
              <w:right w:val="single" w:sz="4" w:space="0" w:color="auto"/>
            </w:tcBorders>
          </w:tcPr>
          <w:p w14:paraId="2789E4F1" w14:textId="77777777" w:rsidR="00317CFA" w:rsidRPr="005E421C" w:rsidRDefault="00317CFA" w:rsidP="00FA70F5">
            <w:pPr>
              <w:pStyle w:val="TAL"/>
            </w:pPr>
            <w:r>
              <w:t>The MCPTT server cannot determine that target adhoc group.</w:t>
            </w:r>
          </w:p>
        </w:tc>
      </w:tr>
      <w:tr w:rsidR="00CC3358" w:rsidRPr="00C21E2D" w14:paraId="0548F0F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B1892A1" w14:textId="77777777" w:rsidR="00CC3358" w:rsidRPr="00C21E2D" w:rsidRDefault="00CC3358" w:rsidP="002C3EF7">
            <w:pPr>
              <w:pStyle w:val="TAC"/>
              <w:rPr>
                <w:lang w:val="fr-FR"/>
              </w:rPr>
            </w:pPr>
            <w:r>
              <w:rPr>
                <w:lang w:val="fr-FR"/>
              </w:rPr>
              <w:t>301-350</w:t>
            </w:r>
          </w:p>
        </w:tc>
        <w:tc>
          <w:tcPr>
            <w:tcW w:w="5223" w:type="dxa"/>
            <w:tcBorders>
              <w:top w:val="single" w:sz="4" w:space="0" w:color="auto"/>
              <w:left w:val="single" w:sz="4" w:space="0" w:color="auto"/>
              <w:bottom w:val="single" w:sz="4" w:space="0" w:color="auto"/>
              <w:right w:val="single" w:sz="4" w:space="0" w:color="auto"/>
            </w:tcBorders>
          </w:tcPr>
          <w:p w14:paraId="78BE1FAC" w14:textId="77777777" w:rsidR="00CC3358" w:rsidRPr="00C21E2D" w:rsidRDefault="00CC3358" w:rsidP="002C3EF7">
            <w:pPr>
              <w:pStyle w:val="TAL"/>
            </w:pPr>
          </w:p>
        </w:tc>
        <w:tc>
          <w:tcPr>
            <w:tcW w:w="3670" w:type="dxa"/>
            <w:tcBorders>
              <w:top w:val="single" w:sz="4" w:space="0" w:color="auto"/>
              <w:left w:val="single" w:sz="4" w:space="0" w:color="auto"/>
              <w:bottom w:val="single" w:sz="4" w:space="0" w:color="auto"/>
              <w:right w:val="single" w:sz="4" w:space="0" w:color="auto"/>
            </w:tcBorders>
          </w:tcPr>
          <w:p w14:paraId="30D20CFC" w14:textId="77777777" w:rsidR="00CC3358" w:rsidRPr="00C21E2D" w:rsidRDefault="00CC3358" w:rsidP="002C3EF7">
            <w:pPr>
              <w:pStyle w:val="TAL"/>
              <w:rPr>
                <w:lang w:val="en-US"/>
              </w:rPr>
            </w:pPr>
            <w:r>
              <w:rPr>
                <w:lang w:val="en-US"/>
              </w:rPr>
              <w:t>Value allocated for use in interworking (see NOTE).</w:t>
            </w:r>
          </w:p>
        </w:tc>
      </w:tr>
      <w:tr w:rsidR="00CC3358" w14:paraId="1D4D1EDA" w14:textId="77777777" w:rsidTr="002C3EF7">
        <w:tblPrEx>
          <w:tblLook w:val="04A0" w:firstRow="1" w:lastRow="0" w:firstColumn="1" w:lastColumn="0" w:noHBand="0" w:noVBand="1"/>
        </w:tblPrEx>
        <w:trPr>
          <w:jc w:val="center"/>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CC3358" w:rsidRDefault="00CC3358" w:rsidP="002C3EF7">
            <w:pPr>
              <w:pStyle w:val="TAN"/>
              <w:rPr>
                <w:lang w:val="en-US"/>
              </w:rPr>
            </w:pPr>
            <w:r>
              <w:rPr>
                <w:lang w:val="en-US"/>
              </w:rPr>
              <w:t>NOTE:</w:t>
            </w:r>
            <w:r>
              <w:rPr>
                <w:lang w:val="en-US"/>
              </w:rPr>
              <w:tab/>
              <w:t>Usage of these values are described in 3GPP TS 29.379 [88].</w:t>
            </w:r>
          </w:p>
        </w:tc>
      </w:tr>
    </w:tbl>
    <w:p w14:paraId="1D3355E1" w14:textId="77777777" w:rsidR="003C5F96" w:rsidRDefault="003C5F96" w:rsidP="00B55712">
      <w:pPr>
        <w:rPr>
          <w:noProof/>
        </w:rPr>
      </w:pPr>
    </w:p>
    <w:p w14:paraId="557257E7" w14:textId="77777777" w:rsidR="006468BC" w:rsidRPr="0073469F" w:rsidRDefault="006468BC" w:rsidP="00567124">
      <w:pPr>
        <w:pStyle w:val="Heading2"/>
        <w:rPr>
          <w:rFonts w:eastAsia="SimSun"/>
        </w:rPr>
      </w:pPr>
      <w:bookmarkStart w:id="98" w:name="_Toc20155493"/>
      <w:bookmarkStart w:id="99" w:name="_Toc27500648"/>
      <w:bookmarkStart w:id="100" w:name="_Toc36048773"/>
      <w:bookmarkStart w:id="101" w:name="_Toc45209536"/>
      <w:bookmarkStart w:id="102" w:name="_Toc51860361"/>
      <w:bookmarkStart w:id="103" w:name="_Toc178242831"/>
      <w:r w:rsidRPr="0073469F">
        <w:rPr>
          <w:rFonts w:eastAsia="SimSun"/>
        </w:rPr>
        <w:t>4.5</w:t>
      </w:r>
      <w:r w:rsidRPr="0073469F">
        <w:rPr>
          <w:rFonts w:eastAsia="SimSun"/>
        </w:rPr>
        <w:tab/>
        <w:t>MCPTT session identity</w:t>
      </w:r>
      <w:bookmarkEnd w:id="98"/>
      <w:bookmarkEnd w:id="99"/>
      <w:bookmarkEnd w:id="100"/>
      <w:bookmarkEnd w:id="101"/>
      <w:bookmarkEnd w:id="102"/>
      <w:bookmarkEnd w:id="103"/>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04" w:name="_Toc20155494"/>
      <w:bookmarkStart w:id="105" w:name="_Toc27500649"/>
      <w:bookmarkStart w:id="106" w:name="_Toc36048774"/>
      <w:bookmarkStart w:id="107" w:name="_Toc45209537"/>
      <w:bookmarkStart w:id="108" w:name="_Toc51860362"/>
      <w:bookmarkStart w:id="109" w:name="_Toc178242832"/>
      <w:r w:rsidRPr="0073469F">
        <w:rPr>
          <w:rFonts w:eastAsia="SimSun"/>
        </w:rPr>
        <w:t>4.6</w:t>
      </w:r>
      <w:r w:rsidRPr="0073469F">
        <w:rPr>
          <w:rFonts w:eastAsia="SimSun"/>
        </w:rPr>
        <w:tab/>
        <w:t>MCPTT priority calls and alerts</w:t>
      </w:r>
      <w:bookmarkEnd w:id="104"/>
      <w:bookmarkEnd w:id="105"/>
      <w:bookmarkEnd w:id="106"/>
      <w:bookmarkEnd w:id="107"/>
      <w:bookmarkEnd w:id="108"/>
      <w:bookmarkEnd w:id="109"/>
    </w:p>
    <w:p w14:paraId="7D19ED14" w14:textId="77777777" w:rsidR="003258B5" w:rsidRPr="0073469F" w:rsidRDefault="003258B5" w:rsidP="00567124">
      <w:pPr>
        <w:pStyle w:val="Heading3"/>
        <w:rPr>
          <w:rFonts w:eastAsia="SimSun"/>
        </w:rPr>
      </w:pPr>
      <w:bookmarkStart w:id="110" w:name="_Toc20155495"/>
      <w:bookmarkStart w:id="111" w:name="_Toc27500650"/>
      <w:bookmarkStart w:id="112" w:name="_Toc36048775"/>
      <w:bookmarkStart w:id="113" w:name="_Toc45209538"/>
      <w:bookmarkStart w:id="114" w:name="_Toc51860363"/>
      <w:bookmarkStart w:id="115" w:name="_Toc178242833"/>
      <w:r w:rsidRPr="0073469F">
        <w:rPr>
          <w:rFonts w:eastAsia="SimSun"/>
        </w:rPr>
        <w:t>4.6.1</w:t>
      </w:r>
      <w:r w:rsidRPr="0073469F">
        <w:rPr>
          <w:rFonts w:eastAsia="SimSun"/>
        </w:rPr>
        <w:tab/>
        <w:t>MCPTT emergency group calls</w:t>
      </w:r>
      <w:bookmarkEnd w:id="110"/>
      <w:bookmarkEnd w:id="111"/>
      <w:bookmarkEnd w:id="112"/>
      <w:bookmarkEnd w:id="113"/>
      <w:bookmarkEnd w:id="114"/>
      <w:bookmarkEnd w:id="115"/>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16" w:name="_Toc20155496"/>
      <w:bookmarkStart w:id="117" w:name="_Toc27500651"/>
      <w:bookmarkStart w:id="118" w:name="_Toc36048776"/>
      <w:bookmarkStart w:id="119" w:name="_Toc45209539"/>
      <w:bookmarkStart w:id="120" w:name="_Toc51860364"/>
      <w:bookmarkStart w:id="121" w:name="_Toc178242834"/>
      <w:r>
        <w:rPr>
          <w:rFonts w:eastAsia="SimSun"/>
        </w:rPr>
        <w:t>4.6.2</w:t>
      </w:r>
      <w:r w:rsidRPr="0073469F">
        <w:rPr>
          <w:rFonts w:eastAsia="SimSun"/>
        </w:rPr>
        <w:tab/>
        <w:t xml:space="preserve">MCPTT emergency </w:t>
      </w:r>
      <w:r>
        <w:rPr>
          <w:rFonts w:eastAsia="SimSun"/>
        </w:rPr>
        <w:t>private calls</w:t>
      </w:r>
      <w:bookmarkEnd w:id="116"/>
      <w:bookmarkEnd w:id="117"/>
      <w:bookmarkEnd w:id="118"/>
      <w:bookmarkEnd w:id="119"/>
      <w:bookmarkEnd w:id="120"/>
      <w:bookmarkEnd w:id="121"/>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22" w:name="_Toc20155497"/>
      <w:bookmarkStart w:id="123" w:name="_Toc27500652"/>
      <w:bookmarkStart w:id="124" w:name="_Toc36048777"/>
      <w:bookmarkStart w:id="125" w:name="_Toc45209540"/>
      <w:bookmarkStart w:id="126" w:name="_Toc51860365"/>
      <w:bookmarkStart w:id="127" w:name="_Toc178242835"/>
      <w:r>
        <w:rPr>
          <w:rFonts w:eastAsia="SimSun"/>
        </w:rPr>
        <w:t>4.6.3</w:t>
      </w:r>
      <w:r w:rsidRPr="0073469F">
        <w:rPr>
          <w:rFonts w:eastAsia="SimSun"/>
        </w:rPr>
        <w:tab/>
        <w:t xml:space="preserve">MCPTT emergency </w:t>
      </w:r>
      <w:r>
        <w:rPr>
          <w:rFonts w:eastAsia="SimSun"/>
        </w:rPr>
        <w:t>alerts</w:t>
      </w:r>
      <w:bookmarkEnd w:id="122"/>
      <w:bookmarkEnd w:id="123"/>
      <w:bookmarkEnd w:id="124"/>
      <w:bookmarkEnd w:id="125"/>
      <w:bookmarkEnd w:id="126"/>
      <w:bookmarkEnd w:id="127"/>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28" w:name="_Toc20155498"/>
      <w:bookmarkStart w:id="129" w:name="_Toc27500653"/>
      <w:bookmarkStart w:id="130" w:name="_Toc36048778"/>
      <w:bookmarkStart w:id="131" w:name="_Toc45209541"/>
      <w:bookmarkStart w:id="132" w:name="_Toc51860366"/>
      <w:bookmarkStart w:id="133" w:name="_Toc178242836"/>
      <w:r>
        <w:rPr>
          <w:rFonts w:eastAsia="SimSun"/>
        </w:rPr>
        <w:t>4.6.4</w:t>
      </w:r>
      <w:r w:rsidRPr="0073469F">
        <w:rPr>
          <w:rFonts w:eastAsia="SimSun"/>
        </w:rPr>
        <w:tab/>
      </w:r>
      <w:r w:rsidRPr="00013E65">
        <w:rPr>
          <w:rFonts w:eastAsia="SimSun"/>
        </w:rPr>
        <w:t>MCPTT imminent peril group call</w:t>
      </w:r>
      <w:bookmarkEnd w:id="128"/>
      <w:bookmarkEnd w:id="129"/>
      <w:bookmarkEnd w:id="130"/>
      <w:bookmarkEnd w:id="131"/>
      <w:bookmarkEnd w:id="132"/>
      <w:bookmarkEnd w:id="133"/>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34" w:name="_Toc20155499"/>
      <w:bookmarkStart w:id="135" w:name="_Toc27500654"/>
      <w:bookmarkStart w:id="136" w:name="_Toc36048779"/>
      <w:bookmarkStart w:id="137" w:name="_Toc45209542"/>
      <w:bookmarkStart w:id="138" w:name="_Toc51860367"/>
      <w:bookmarkStart w:id="139" w:name="_Toc178242837"/>
      <w:r>
        <w:rPr>
          <w:noProof/>
        </w:rPr>
        <w:t>4.7</w:t>
      </w:r>
      <w:r>
        <w:rPr>
          <w:noProof/>
        </w:rPr>
        <w:tab/>
      </w:r>
      <w:r w:rsidR="00763F9F">
        <w:rPr>
          <w:noProof/>
        </w:rPr>
        <w:t>Communication</w:t>
      </w:r>
      <w:r>
        <w:rPr>
          <w:noProof/>
        </w:rPr>
        <w:t xml:space="preserve"> security</w:t>
      </w:r>
      <w:bookmarkEnd w:id="134"/>
      <w:bookmarkEnd w:id="135"/>
      <w:bookmarkEnd w:id="136"/>
      <w:bookmarkEnd w:id="137"/>
      <w:bookmarkEnd w:id="138"/>
      <w:bookmarkEnd w:id="139"/>
    </w:p>
    <w:p w14:paraId="0E21E518" w14:textId="77777777" w:rsidR="00123E04" w:rsidRDefault="00763F9F" w:rsidP="00567124">
      <w:pPr>
        <w:pStyle w:val="Heading3"/>
        <w:rPr>
          <w:noProof/>
        </w:rPr>
      </w:pPr>
      <w:bookmarkStart w:id="140" w:name="_Toc20155500"/>
      <w:bookmarkStart w:id="141" w:name="_Toc27500655"/>
      <w:bookmarkStart w:id="142" w:name="_Toc36048780"/>
      <w:bookmarkStart w:id="143" w:name="_Toc45209543"/>
      <w:bookmarkStart w:id="144" w:name="_Toc51860368"/>
      <w:bookmarkStart w:id="145" w:name="_Toc178242838"/>
      <w:r>
        <w:t>4.7.1</w:t>
      </w:r>
      <w:r w:rsidR="00AB02B9" w:rsidRPr="00C85382">
        <w:tab/>
      </w:r>
      <w:r>
        <w:t>Media security</w:t>
      </w:r>
      <w:bookmarkEnd w:id="140"/>
      <w:bookmarkEnd w:id="141"/>
      <w:bookmarkEnd w:id="142"/>
      <w:bookmarkEnd w:id="143"/>
      <w:bookmarkEnd w:id="144"/>
      <w:bookmarkEnd w:id="145"/>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46" w:name="_Toc20155501"/>
      <w:bookmarkStart w:id="147" w:name="_Toc27500656"/>
      <w:bookmarkStart w:id="148" w:name="_Toc36048781"/>
      <w:bookmarkStart w:id="149" w:name="_Toc45209544"/>
      <w:bookmarkStart w:id="150" w:name="_Toc51860369"/>
      <w:bookmarkStart w:id="151" w:name="_Toc178242839"/>
      <w:r>
        <w:t>4.7.2</w:t>
      </w:r>
      <w:r w:rsidRPr="005D5EC2">
        <w:tab/>
      </w:r>
      <w:r>
        <w:t>Signalling security</w:t>
      </w:r>
      <w:bookmarkEnd w:id="146"/>
      <w:bookmarkEnd w:id="147"/>
      <w:bookmarkEnd w:id="148"/>
      <w:bookmarkEnd w:id="149"/>
      <w:bookmarkEnd w:id="150"/>
      <w:bookmarkEnd w:id="151"/>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338EADBB"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52" w:name="_Toc20155502"/>
      <w:bookmarkStart w:id="153" w:name="_Toc27500657"/>
      <w:bookmarkStart w:id="154" w:name="_Toc36048782"/>
      <w:bookmarkStart w:id="155" w:name="_Toc45209545"/>
      <w:bookmarkStart w:id="156" w:name="_Toc51860370"/>
      <w:bookmarkStart w:id="157" w:name="_Toc178242840"/>
      <w:r>
        <w:rPr>
          <w:noProof/>
        </w:rPr>
        <w:t>4.8</w:t>
      </w:r>
      <w:r>
        <w:rPr>
          <w:noProof/>
        </w:rPr>
        <w:tab/>
        <w:t>Protection of sensitive application data</w:t>
      </w:r>
      <w:bookmarkEnd w:id="152"/>
      <w:bookmarkEnd w:id="153"/>
      <w:bookmarkEnd w:id="154"/>
      <w:bookmarkEnd w:id="155"/>
      <w:bookmarkEnd w:id="156"/>
      <w:bookmarkEnd w:id="157"/>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58" w:name="_PERM_MCCTEMPBM_CRPT00830004___5"/>
      <w:r>
        <w:t xml:space="preserve">            </w:t>
      </w:r>
      <w:r w:rsidRPr="00D11525">
        <w:t>&lt;EncryptionMethod Algorithm="</w:t>
      </w:r>
      <w:hyperlink r:id="rId15" w:anchor="aes128-gcm" w:history="1">
        <w:r w:rsidRPr="00D11525">
          <w:rPr>
            <w:rStyle w:val="Hyperlink"/>
            <w:rFonts w:eastAsia="맑은 고딕"/>
          </w:rPr>
          <w:t>http://www.w3.org/2009/xmlenc11#aes128-gcm</w:t>
        </w:r>
      </w:hyperlink>
      <w:r w:rsidRPr="00D11525">
        <w:t>"/&gt;</w:t>
      </w:r>
    </w:p>
    <w:bookmarkEnd w:id="158"/>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59" w:name="_Toc20155503"/>
      <w:bookmarkStart w:id="160" w:name="_Toc27500658"/>
      <w:bookmarkStart w:id="161" w:name="_Toc36048783"/>
      <w:bookmarkStart w:id="162" w:name="_Toc45209546"/>
      <w:bookmarkStart w:id="163" w:name="_Toc51860371"/>
      <w:bookmarkStart w:id="164" w:name="_Toc178242841"/>
      <w:r>
        <w:t>4</w:t>
      </w:r>
      <w:r w:rsidRPr="0073469F">
        <w:t>.</w:t>
      </w:r>
      <w:r>
        <w:t>9</w:t>
      </w:r>
      <w:r w:rsidRPr="0073469F">
        <w:tab/>
      </w:r>
      <w:r w:rsidRPr="00EB0D71">
        <w:t>Pre-established session</w:t>
      </w:r>
      <w:bookmarkEnd w:id="159"/>
      <w:bookmarkEnd w:id="160"/>
      <w:bookmarkEnd w:id="161"/>
      <w:bookmarkEnd w:id="162"/>
      <w:bookmarkEnd w:id="163"/>
      <w:bookmarkEnd w:id="164"/>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65" w:name="_Hlk94798235"/>
      <w:r w:rsidRPr="003C6375">
        <w:t>IETF RFC 8445 [</w:t>
      </w:r>
      <w:r w:rsidR="00AE3559">
        <w:t>89</w:t>
      </w:r>
      <w:r w:rsidRPr="003C6375">
        <w:t>] and IETF RFC 8839 [</w:t>
      </w:r>
      <w:r w:rsidR="00AE3559">
        <w:t>90</w:t>
      </w:r>
      <w:r w:rsidRPr="003C6375">
        <w:t>]</w:t>
      </w:r>
      <w:bookmarkEnd w:id="165"/>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66" w:name="_Toc20155504"/>
      <w:bookmarkStart w:id="167" w:name="_Toc27500659"/>
      <w:bookmarkStart w:id="168" w:name="_Toc36048784"/>
      <w:bookmarkStart w:id="169" w:name="_Toc45209547"/>
      <w:bookmarkStart w:id="170" w:name="_Toc51860372"/>
      <w:bookmarkStart w:id="171" w:name="_Toc178242842"/>
      <w:r>
        <w:t>4.10</w:t>
      </w:r>
      <w:r>
        <w:tab/>
        <w:t>MCPTT client ID</w:t>
      </w:r>
      <w:bookmarkEnd w:id="166"/>
      <w:bookmarkEnd w:id="167"/>
      <w:bookmarkEnd w:id="168"/>
      <w:bookmarkEnd w:id="169"/>
      <w:bookmarkEnd w:id="170"/>
      <w:bookmarkEnd w:id="171"/>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72" w:name="_Toc20155505"/>
      <w:bookmarkStart w:id="173" w:name="_Toc27500660"/>
      <w:bookmarkStart w:id="174" w:name="_Toc36048785"/>
      <w:bookmarkStart w:id="175" w:name="_Toc45209548"/>
      <w:bookmarkStart w:id="176" w:name="_Toc51860373"/>
      <w:bookmarkStart w:id="177" w:name="_Toc178242843"/>
      <w:r>
        <w:t>4</w:t>
      </w:r>
      <w:r w:rsidRPr="0073469F">
        <w:t>.</w:t>
      </w:r>
      <w:r>
        <w:t>11</w:t>
      </w:r>
      <w:r w:rsidRPr="0073469F">
        <w:tab/>
      </w:r>
      <w:r>
        <w:t>Off-network MCPTT</w:t>
      </w:r>
      <w:bookmarkEnd w:id="172"/>
      <w:bookmarkEnd w:id="173"/>
      <w:bookmarkEnd w:id="174"/>
      <w:bookmarkEnd w:id="175"/>
      <w:bookmarkEnd w:id="176"/>
      <w:bookmarkEnd w:id="177"/>
    </w:p>
    <w:p w14:paraId="3F848E29" w14:textId="77777777" w:rsidR="00C75725" w:rsidRDefault="00C75725" w:rsidP="0045201D">
      <w:pPr>
        <w:rPr>
          <w:lang w:eastAsia="ko-KR"/>
        </w:rPr>
      </w:pPr>
      <w:r>
        <w:rPr>
          <w:rFonts w:eastAsia="맑은 고딕"/>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178" w:name="_Toc20155506"/>
      <w:bookmarkStart w:id="179" w:name="_Toc27500661"/>
      <w:bookmarkStart w:id="180" w:name="_Toc36048786"/>
      <w:bookmarkStart w:id="181" w:name="_Toc45209549"/>
      <w:bookmarkStart w:id="182" w:name="_Toc51860374"/>
      <w:bookmarkStart w:id="183" w:name="_Toc178242844"/>
      <w:r w:rsidRPr="00CB4B87">
        <w:t>4.</w:t>
      </w:r>
      <w:r>
        <w:t>12</w:t>
      </w:r>
      <w:r w:rsidRPr="00CB4B87">
        <w:tab/>
      </w:r>
      <w:r>
        <w:t>Broadcast Group Calls</w:t>
      </w:r>
      <w:bookmarkEnd w:id="178"/>
      <w:bookmarkEnd w:id="179"/>
      <w:bookmarkEnd w:id="180"/>
      <w:bookmarkEnd w:id="181"/>
      <w:bookmarkEnd w:id="182"/>
      <w:bookmarkEnd w:id="183"/>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5E3D1089" w14:textId="5A8A7266" w:rsidR="00681E2E" w:rsidRDefault="00681E2E" w:rsidP="00681E2E">
      <w:pPr>
        <w:pStyle w:val="Heading3"/>
      </w:pPr>
      <w:bookmarkStart w:id="184" w:name="_Toc178242845"/>
      <w:r>
        <w:t>4</w:t>
      </w:r>
      <w:r w:rsidRPr="003C2C10">
        <w:t>.</w:t>
      </w:r>
      <w:r>
        <w:t>13</w:t>
      </w:r>
      <w:r w:rsidRPr="003C2C10">
        <w:tab/>
        <w:t xml:space="preserve">MCPTT Resource </w:t>
      </w:r>
      <w:r>
        <w:t>Management</w:t>
      </w:r>
      <w:bookmarkEnd w:id="184"/>
    </w:p>
    <w:p w14:paraId="67B039B3" w14:textId="77777777" w:rsidR="00681E2E" w:rsidRDefault="00681E2E" w:rsidP="00681E2E">
      <w:pPr>
        <w:rPr>
          <w:lang w:val="en-IN"/>
        </w:rPr>
      </w:pPr>
      <w:r>
        <w:t xml:space="preserve">MCPTT utilizes the QoS functionality of a 3GPP network. For MCPTT calls dedicated bearers are used for the media plane and could be used for the control plane. </w:t>
      </w:r>
      <w:r>
        <w:rPr>
          <w:lang w:val="en-IN"/>
        </w:rPr>
        <w:t>To do this the MCPTT system shall requests resources from the 3GPP network over:</w:t>
      </w:r>
    </w:p>
    <w:p w14:paraId="6EA27160" w14:textId="77777777" w:rsidR="00681E2E" w:rsidRDefault="00681E2E" w:rsidP="00681E2E">
      <w:pPr>
        <w:pStyle w:val="B1"/>
      </w:pPr>
      <w:r>
        <w:rPr>
          <w:lang w:val="en-IN"/>
        </w:rPr>
        <w:t>-</w:t>
      </w:r>
      <w:r>
        <w:rPr>
          <w:lang w:val="en-IN"/>
        </w:rPr>
        <w:tab/>
        <w:t xml:space="preserve">Rx interface for 4G and 5G networks as defined in </w:t>
      </w:r>
      <w:r>
        <w:t>3GPP TS 29.214 [79];</w:t>
      </w:r>
    </w:p>
    <w:p w14:paraId="68E4588C" w14:textId="03ABB3D5" w:rsidR="00681E2E" w:rsidRDefault="00681E2E" w:rsidP="00681E2E">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w:t>
      </w:r>
      <w:r w:rsidRPr="004212CA">
        <w:t>514 [</w:t>
      </w:r>
      <w:r w:rsidR="004212CA" w:rsidRPr="004212CA">
        <w:t>96</w:t>
      </w:r>
      <w:r w:rsidRPr="004212CA">
        <w:t>];</w:t>
      </w:r>
      <w:r>
        <w:rPr>
          <w:lang w:val="en-IN"/>
        </w:rPr>
        <w:t xml:space="preserve"> or</w:t>
      </w:r>
    </w:p>
    <w:p w14:paraId="1B25E9A0" w14:textId="6D1E9E22" w:rsidR="00681E2E" w:rsidRDefault="00681E2E" w:rsidP="00681E2E">
      <w:pPr>
        <w:pStyle w:val="B1"/>
      </w:pPr>
      <w:r>
        <w:rPr>
          <w:lang w:val="en-IN"/>
        </w:rPr>
        <w:t>-</w:t>
      </w:r>
      <w:r>
        <w:rPr>
          <w:lang w:val="en-IN"/>
        </w:rPr>
        <w:tab/>
        <w:t xml:space="preserve">indirectly via N33 interface for 5G networks with an untrusted application function as defined in </w:t>
      </w:r>
      <w:r>
        <w:t>3GPP TS </w:t>
      </w:r>
      <w:r w:rsidRPr="00976F51">
        <w:t>29.522 [</w:t>
      </w:r>
      <w:r w:rsidR="00976F51" w:rsidRPr="00976F51">
        <w:t>97</w:t>
      </w:r>
      <w:r w:rsidRPr="00976F51">
        <w:t>];</w:t>
      </w:r>
    </w:p>
    <w:p w14:paraId="1F353240" w14:textId="18804EC8" w:rsidR="00681E2E" w:rsidRPr="008E477D" w:rsidRDefault="00681E2E" w:rsidP="00681E2E">
      <w:pPr>
        <w:pStyle w:val="NO"/>
      </w:pPr>
      <w:r>
        <w:t>When the MCPTT client uses an access network in which dedicated bearers cannot be established, the MCPTT system may decide to not request resources via Rx, N5 or N33. The MCPTT system may determine which access network the MCPTT client is using from the SIP header P-Access-Network-Info, see reference 3GPP TS 24.229 [4].</w:t>
      </w:r>
    </w:p>
    <w:p w14:paraId="3BEBFDBB" w14:textId="77777777" w:rsidR="00517573" w:rsidRPr="0073469F" w:rsidRDefault="00517573" w:rsidP="00567124">
      <w:pPr>
        <w:pStyle w:val="Heading1"/>
      </w:pPr>
      <w:bookmarkStart w:id="185" w:name="_Toc20155507"/>
      <w:bookmarkStart w:id="186" w:name="_Toc27500662"/>
      <w:bookmarkStart w:id="187" w:name="_Toc36048787"/>
      <w:bookmarkStart w:id="188" w:name="_Toc45209550"/>
      <w:bookmarkStart w:id="189" w:name="_Toc51860375"/>
      <w:bookmarkStart w:id="190" w:name="_Toc178242846"/>
      <w:r w:rsidRPr="0073469F">
        <w:t>5</w:t>
      </w:r>
      <w:r w:rsidRPr="0073469F">
        <w:tab/>
        <w:t xml:space="preserve">Functional </w:t>
      </w:r>
      <w:r w:rsidR="002914B5" w:rsidRPr="0073469F">
        <w:t>e</w:t>
      </w:r>
      <w:r w:rsidRPr="0073469F">
        <w:t>ntities</w:t>
      </w:r>
      <w:bookmarkEnd w:id="185"/>
      <w:bookmarkEnd w:id="186"/>
      <w:bookmarkEnd w:id="187"/>
      <w:bookmarkEnd w:id="188"/>
      <w:bookmarkEnd w:id="189"/>
      <w:bookmarkEnd w:id="190"/>
    </w:p>
    <w:p w14:paraId="6771C639" w14:textId="77777777" w:rsidR="000073F2" w:rsidRPr="0073469F" w:rsidRDefault="000073F2" w:rsidP="00567124">
      <w:pPr>
        <w:pStyle w:val="Heading2"/>
      </w:pPr>
      <w:bookmarkStart w:id="191" w:name="_Toc20155508"/>
      <w:bookmarkStart w:id="192" w:name="_Toc27500663"/>
      <w:bookmarkStart w:id="193" w:name="_Toc36048788"/>
      <w:bookmarkStart w:id="194" w:name="_Toc45209551"/>
      <w:bookmarkStart w:id="195" w:name="_Toc51860376"/>
      <w:bookmarkStart w:id="196" w:name="_Toc178242847"/>
      <w:r w:rsidRPr="0073469F">
        <w:t>5.1</w:t>
      </w:r>
      <w:r w:rsidRPr="0073469F">
        <w:tab/>
        <w:t>Introduction</w:t>
      </w:r>
      <w:bookmarkEnd w:id="191"/>
      <w:bookmarkEnd w:id="192"/>
      <w:bookmarkEnd w:id="193"/>
      <w:bookmarkEnd w:id="194"/>
      <w:bookmarkEnd w:id="195"/>
      <w:bookmarkEnd w:id="196"/>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197" w:name="_Toc20155509"/>
      <w:bookmarkStart w:id="198" w:name="_Toc27500664"/>
      <w:bookmarkStart w:id="199" w:name="_Toc36048789"/>
      <w:bookmarkStart w:id="200" w:name="_Toc45209552"/>
      <w:bookmarkStart w:id="201" w:name="_Toc51860377"/>
      <w:bookmarkStart w:id="202" w:name="_Toc178242848"/>
      <w:r w:rsidRPr="0073469F">
        <w:t>5.2</w:t>
      </w:r>
      <w:r w:rsidRPr="0073469F">
        <w:tab/>
        <w:t xml:space="preserve">MCPTT </w:t>
      </w:r>
      <w:r w:rsidR="002914B5" w:rsidRPr="0073469F">
        <w:t>c</w:t>
      </w:r>
      <w:r w:rsidRPr="0073469F">
        <w:t>lient</w:t>
      </w:r>
      <w:bookmarkEnd w:id="197"/>
      <w:bookmarkEnd w:id="198"/>
      <w:bookmarkEnd w:id="199"/>
      <w:bookmarkEnd w:id="200"/>
      <w:bookmarkEnd w:id="201"/>
      <w:bookmarkEnd w:id="202"/>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03" w:name="_Toc20155510"/>
      <w:bookmarkStart w:id="204" w:name="_Toc27500665"/>
      <w:bookmarkStart w:id="205" w:name="_Toc36048790"/>
      <w:bookmarkStart w:id="206" w:name="_Toc45209553"/>
      <w:bookmarkStart w:id="207" w:name="_Toc51860378"/>
      <w:bookmarkStart w:id="208" w:name="_Toc178242849"/>
      <w:r w:rsidRPr="0073469F">
        <w:t>5.3</w:t>
      </w:r>
      <w:r w:rsidRPr="0073469F">
        <w:tab/>
        <w:t xml:space="preserve">MCPTT </w:t>
      </w:r>
      <w:r w:rsidR="002914B5" w:rsidRPr="0073469F">
        <w:t>s</w:t>
      </w:r>
      <w:r w:rsidRPr="0073469F">
        <w:t>erver</w:t>
      </w:r>
      <w:bookmarkEnd w:id="203"/>
      <w:bookmarkEnd w:id="204"/>
      <w:bookmarkEnd w:id="205"/>
      <w:bookmarkEnd w:id="206"/>
      <w:bookmarkEnd w:id="207"/>
      <w:bookmarkEnd w:id="208"/>
    </w:p>
    <w:p w14:paraId="68CCC4D2" w14:textId="77777777" w:rsidR="00D23E29" w:rsidRPr="00436CF9" w:rsidRDefault="00D23E29" w:rsidP="00567124">
      <w:pPr>
        <w:pStyle w:val="Heading3"/>
      </w:pPr>
      <w:bookmarkStart w:id="209" w:name="_Toc20155511"/>
      <w:bookmarkStart w:id="210" w:name="_Toc27500666"/>
      <w:bookmarkStart w:id="211" w:name="_Toc36048791"/>
      <w:bookmarkStart w:id="212" w:name="_Toc45209554"/>
      <w:bookmarkStart w:id="213" w:name="_Toc51860379"/>
      <w:bookmarkStart w:id="214" w:name="_Toc178242850"/>
      <w:r>
        <w:t>5.3.1</w:t>
      </w:r>
      <w:r>
        <w:tab/>
        <w:t>General</w:t>
      </w:r>
      <w:bookmarkEnd w:id="209"/>
      <w:bookmarkEnd w:id="210"/>
      <w:bookmarkEnd w:id="211"/>
      <w:bookmarkEnd w:id="212"/>
      <w:bookmarkEnd w:id="213"/>
      <w:bookmarkEnd w:id="214"/>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15" w:name="_Toc20155512"/>
      <w:bookmarkStart w:id="216" w:name="_Toc27500667"/>
      <w:bookmarkStart w:id="217" w:name="_Toc36048792"/>
      <w:bookmarkStart w:id="218" w:name="_Toc45209555"/>
      <w:bookmarkStart w:id="219" w:name="_Toc51860380"/>
      <w:bookmarkStart w:id="220" w:name="_Toc178242851"/>
      <w:r>
        <w:t>5.3.2</w:t>
      </w:r>
      <w:r>
        <w:tab/>
        <w:t>Functional connectivity models</w:t>
      </w:r>
      <w:bookmarkEnd w:id="215"/>
      <w:bookmarkEnd w:id="216"/>
      <w:bookmarkEnd w:id="217"/>
      <w:bookmarkEnd w:id="218"/>
      <w:bookmarkEnd w:id="219"/>
      <w:bookmarkEnd w:id="220"/>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5pt;height:96.2pt" o:ole="">
            <v:imagedata r:id="rId16" o:title=""/>
          </v:shape>
          <o:OLEObject Type="Embed" ProgID="Visio.Drawing.11" ShapeID="_x0000_i1027" DrawAspect="Content" ObjectID="_1803107486"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7.15pt;height:85.45pt" o:ole="">
            <v:imagedata r:id="rId18" o:title=""/>
          </v:shape>
          <o:OLEObject Type="Embed" ProgID="Visio.Drawing.11" ShapeID="_x0000_i1028" DrawAspect="Content" ObjectID="_1803107487"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1.95pt;height:89.75pt" o:ole="">
            <v:imagedata r:id="rId20" o:title=""/>
          </v:shape>
          <o:OLEObject Type="Embed" ProgID="Visio.Drawing.11" ShapeID="_x0000_i1029" DrawAspect="Content" ObjectID="_1803107488"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35pt;height:87.05pt" o:ole="">
            <v:imagedata r:id="rId22" o:title=""/>
          </v:shape>
          <o:OLEObject Type="Embed" ProgID="Visio.Drawing.11" ShapeID="_x0000_i1030" DrawAspect="Content" ObjectID="_1803107489"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1.95pt;height:82.75pt" o:ole="">
            <v:imagedata r:id="rId24" o:title=""/>
          </v:shape>
          <o:OLEObject Type="Embed" ProgID="Visio.Drawing.11" ShapeID="_x0000_i1031" DrawAspect="Content" ObjectID="_1803107490"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35pt;height:82.75pt" o:ole="">
            <v:imagedata r:id="rId26" o:title=""/>
          </v:shape>
          <o:OLEObject Type="Embed" ProgID="Visio.Drawing.11" ShapeID="_x0000_i1032" DrawAspect="Content" ObjectID="_1803107491"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21" w:name="_Toc20155513"/>
      <w:bookmarkStart w:id="222" w:name="_Toc27500668"/>
      <w:bookmarkStart w:id="223" w:name="_Toc36048793"/>
      <w:bookmarkStart w:id="224" w:name="_Toc45209556"/>
      <w:bookmarkStart w:id="225" w:name="_Toc51860381"/>
      <w:bookmarkStart w:id="226" w:name="_Toc178242852"/>
      <w:r>
        <w:t>5.3.</w:t>
      </w:r>
      <w:r w:rsidRPr="005D5EC2">
        <w:t>3</w:t>
      </w:r>
      <w:r>
        <w:tab/>
        <w:t>Failure case</w:t>
      </w:r>
      <w:bookmarkEnd w:id="221"/>
      <w:bookmarkEnd w:id="222"/>
      <w:bookmarkEnd w:id="223"/>
      <w:bookmarkEnd w:id="224"/>
      <w:bookmarkEnd w:id="225"/>
      <w:bookmarkEnd w:id="226"/>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27" w:name="_Toc20155514"/>
      <w:bookmarkStart w:id="228" w:name="_Toc27500669"/>
      <w:bookmarkStart w:id="229" w:name="_Toc36048794"/>
      <w:bookmarkStart w:id="230" w:name="_Toc45209557"/>
      <w:bookmarkStart w:id="231" w:name="_Toc51860382"/>
      <w:bookmarkStart w:id="232" w:name="_Toc178242853"/>
      <w:r>
        <w:t>5.3.</w:t>
      </w:r>
      <w:r w:rsidRPr="00544DE0">
        <w:t>4</w:t>
      </w:r>
      <w:r>
        <w:tab/>
        <w:t>Management of MBMS bearers</w:t>
      </w:r>
      <w:bookmarkEnd w:id="227"/>
      <w:bookmarkEnd w:id="228"/>
      <w:bookmarkEnd w:id="229"/>
      <w:bookmarkEnd w:id="230"/>
      <w:bookmarkEnd w:id="231"/>
      <w:bookmarkEnd w:id="232"/>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233" w:name="_Toc178242854"/>
      <w:r>
        <w:t>5.3.5</w:t>
      </w:r>
      <w:r>
        <w:tab/>
        <w:t>Management of MBS sessions</w:t>
      </w:r>
      <w:bookmarkEnd w:id="233"/>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234" w:name="_Toc20155515"/>
      <w:bookmarkStart w:id="235" w:name="_Toc27500670"/>
      <w:bookmarkStart w:id="236" w:name="_Toc36048795"/>
      <w:bookmarkStart w:id="237" w:name="_Toc45209558"/>
      <w:bookmarkStart w:id="238" w:name="_Toc51860383"/>
      <w:bookmarkStart w:id="239" w:name="_Toc178242855"/>
      <w:r w:rsidRPr="00234CF8">
        <w:t>5.4</w:t>
      </w:r>
      <w:r w:rsidRPr="00234CF8">
        <w:tab/>
        <w:t>MCPTT UE-to-network relay</w:t>
      </w:r>
      <w:bookmarkEnd w:id="234"/>
      <w:bookmarkEnd w:id="235"/>
      <w:bookmarkEnd w:id="236"/>
      <w:bookmarkEnd w:id="237"/>
      <w:bookmarkEnd w:id="238"/>
      <w:bookmarkEnd w:id="239"/>
    </w:p>
    <w:p w14:paraId="31439A2C" w14:textId="4F589C96" w:rsidR="00234CF8" w:rsidRDefault="00234CF8" w:rsidP="00436CF9">
      <w:r w:rsidRPr="00234CF8">
        <w:t xml:space="preserve">To be compliant with the procedures in the present document for service continuity, an MCPTT UE- to-network relay shall support the </w:t>
      </w:r>
      <w:r w:rsidR="004B4F06">
        <w:t>ProSe</w:t>
      </w:r>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240" w:name="_Toc178242856"/>
      <w:r>
        <w:t>5.</w:t>
      </w:r>
      <w:r>
        <w:rPr>
          <w:lang w:val="hr-HR"/>
        </w:rPr>
        <w:t>5</w:t>
      </w:r>
      <w:r w:rsidRPr="0073469F">
        <w:tab/>
        <w:t xml:space="preserve">MCPTT </w:t>
      </w:r>
      <w:r>
        <w:t xml:space="preserve">gateway </w:t>
      </w:r>
      <w:r w:rsidRPr="0073469F">
        <w:t>server</w:t>
      </w:r>
      <w:bookmarkEnd w:id="240"/>
    </w:p>
    <w:p w14:paraId="70412502" w14:textId="4BCD2E18" w:rsidR="00885F0C" w:rsidRPr="00436CF9" w:rsidRDefault="00885F0C" w:rsidP="00567124">
      <w:pPr>
        <w:pStyle w:val="Heading3"/>
      </w:pPr>
      <w:bookmarkStart w:id="241" w:name="_Toc178242857"/>
      <w:r>
        <w:t>5.</w:t>
      </w:r>
      <w:r w:rsidR="00513EC6">
        <w:rPr>
          <w:lang w:val="hr-HR"/>
        </w:rPr>
        <w:t>5</w:t>
      </w:r>
      <w:r>
        <w:t>.1</w:t>
      </w:r>
      <w:r>
        <w:tab/>
        <w:t>General</w:t>
      </w:r>
      <w:bookmarkEnd w:id="241"/>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242" w:name="_Toc178242858"/>
      <w:r>
        <w:t>5.</w:t>
      </w:r>
      <w:r w:rsidR="00513EC6">
        <w:rPr>
          <w:lang w:val="hr-HR"/>
        </w:rPr>
        <w:t>5</w:t>
      </w:r>
      <w:r>
        <w:t>.2</w:t>
      </w:r>
      <w:r>
        <w:tab/>
        <w:t>Functional connectivity models</w:t>
      </w:r>
      <w:bookmarkEnd w:id="242"/>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45pt;height:124.1pt" o:ole="">
            <v:imagedata r:id="rId28" o:title=""/>
          </v:shape>
          <o:OLEObject Type="Embed" ProgID="Visio.Drawing.11" ShapeID="_x0000_i1033" DrawAspect="Content" ObjectID="_1803107492"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45pt;height:124.1pt" o:ole="">
            <v:imagedata r:id="rId30" o:title=""/>
          </v:shape>
          <o:OLEObject Type="Embed" ProgID="Visio.Drawing.11" ShapeID="_x0000_i1034" DrawAspect="Content" ObjectID="_1803107493"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243" w:name="_Toc178242859"/>
      <w:r>
        <w:t>5.</w:t>
      </w:r>
      <w:r>
        <w:rPr>
          <w:lang w:val="hr-HR"/>
        </w:rPr>
        <w:t>6</w:t>
      </w:r>
      <w:r w:rsidRPr="0073469F">
        <w:tab/>
        <w:t xml:space="preserve">MCPTT </w:t>
      </w:r>
      <w:r>
        <w:t>gateway UE</w:t>
      </w:r>
      <w:bookmarkEnd w:id="243"/>
    </w:p>
    <w:p w14:paraId="23115AD1" w14:textId="7AA4299A" w:rsidR="00F87820" w:rsidRPr="00436CF9" w:rsidRDefault="00F87820" w:rsidP="00F87820">
      <w:pPr>
        <w:pStyle w:val="Heading3"/>
      </w:pPr>
      <w:bookmarkStart w:id="244" w:name="_Toc178242860"/>
      <w:r>
        <w:t>5.</w:t>
      </w:r>
      <w:r>
        <w:rPr>
          <w:lang w:val="hr-HR"/>
        </w:rPr>
        <w:t>6</w:t>
      </w:r>
      <w:r>
        <w:t>.1</w:t>
      </w:r>
      <w:r>
        <w:tab/>
        <w:t>General</w:t>
      </w:r>
      <w:bookmarkEnd w:id="244"/>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6AA1B217" w:rsidR="00F87820" w:rsidRDefault="009A470F" w:rsidP="00F87820">
      <w:pPr>
        <w:pStyle w:val="NO"/>
        <w:rPr>
          <w:lang w:val="en-IN"/>
        </w:rPr>
      </w:pPr>
      <w:r>
        <w:rPr>
          <w:lang w:val="en-IN"/>
        </w:rPr>
        <w:t>NOTE:</w:t>
      </w:r>
      <w:r>
        <w:rPr>
          <w:lang w:val="en-IN"/>
        </w:rPr>
        <w:tab/>
      </w:r>
      <w:bookmarkStart w:id="245" w:name="_Hlk170569359"/>
      <w:r>
        <w:rPr>
          <w:lang w:val="en-IN"/>
        </w:rPr>
        <w:t xml:space="preserve">A UE that is not using </w:t>
      </w:r>
      <w:bookmarkEnd w:id="245"/>
      <w:r>
        <w:rPr>
          <w:lang w:val="en-IN"/>
        </w:rPr>
        <w:t>3GPP network access is also considered a non-3GPP device in this context.</w:t>
      </w:r>
    </w:p>
    <w:p w14:paraId="505DF58D" w14:textId="77F90B1E" w:rsidR="00F87820" w:rsidRPr="004E07A4" w:rsidRDefault="00F87820" w:rsidP="009C135F">
      <w:pPr>
        <w:rPr>
          <w:noProof/>
        </w:rPr>
      </w:pPr>
      <w:r w:rsidRPr="004E07A4">
        <w:rPr>
          <w:noProof/>
        </w:rPr>
        <w:t>An MCPTT gateway UE provides the following</w:t>
      </w:r>
      <w:r>
        <w:rPr>
          <w:noProof/>
        </w:rPr>
        <w:t xml:space="preserve"> MCPTT gateway functions</w:t>
      </w:r>
      <w:r w:rsidRPr="004E07A4">
        <w:rPr>
          <w:noProof/>
        </w:rPr>
        <w:t>:</w:t>
      </w:r>
    </w:p>
    <w:p w14:paraId="3FA20B0C" w14:textId="282C7C61" w:rsidR="00F87820" w:rsidRDefault="00F87820" w:rsidP="00F87820">
      <w:pPr>
        <w:pStyle w:val="B1"/>
        <w:rPr>
          <w:noProof/>
        </w:rPr>
      </w:pPr>
      <w:r w:rsidRPr="004E07A4">
        <w:rPr>
          <w:noProof/>
        </w:rPr>
        <w:t>-</w:t>
      </w:r>
      <w:r w:rsidRPr="004E07A4">
        <w:rPr>
          <w:noProof/>
        </w:rPr>
        <w:tab/>
      </w:r>
      <w:r>
        <w:rPr>
          <w:noProof/>
        </w:rPr>
        <w:t>Relay of signaling</w:t>
      </w:r>
      <w:r w:rsidR="009C135F">
        <w:rPr>
          <w:noProof/>
        </w:rPr>
        <w:t xml:space="preserve">, media and floor control </w:t>
      </w:r>
      <w:r>
        <w:rPr>
          <w:noProof/>
        </w:rPr>
        <w:t xml:space="preserve">between an MCPTT client in the </w:t>
      </w:r>
      <w:r>
        <w:t>non-3GPP device</w:t>
      </w:r>
      <w:r w:rsidDel="00516252">
        <w:rPr>
          <w:noProof/>
        </w:rPr>
        <w:t xml:space="preserve"> </w:t>
      </w:r>
      <w:r>
        <w:rPr>
          <w:noProof/>
        </w:rPr>
        <w:t>and MCPTT servers; and</w:t>
      </w:r>
    </w:p>
    <w:p w14:paraId="36125078" w14:textId="7763C777" w:rsidR="00F87820" w:rsidRPr="00F87820" w:rsidRDefault="009C135F" w:rsidP="00D97E7E">
      <w:pPr>
        <w:pStyle w:val="B1"/>
        <w:rPr>
          <w:lang w:val="en-IN"/>
        </w:rPr>
      </w:pPr>
      <w:r>
        <w:rPr>
          <w:noProof/>
        </w:rPr>
        <w:t>-</w:t>
      </w:r>
      <w:r>
        <w:rPr>
          <w:noProof/>
        </w:rPr>
        <w:tab/>
      </w:r>
      <w:r w:rsidRPr="00DE2ED1">
        <w:rPr>
          <w:noProof/>
        </w:rPr>
        <w:t>Access to a MCPTT system with required quality of service using 3GPP network.</w:t>
      </w:r>
    </w:p>
    <w:p w14:paraId="77A5C98E" w14:textId="32E9E3DF" w:rsidR="00F87820" w:rsidRPr="00C15E4D" w:rsidRDefault="00F87820" w:rsidP="00F87820">
      <w:pPr>
        <w:pStyle w:val="Heading3"/>
      </w:pPr>
      <w:bookmarkStart w:id="246" w:name="_Toc178242861"/>
      <w:r w:rsidRPr="00C15E4D">
        <w:t>5.</w:t>
      </w:r>
      <w:r>
        <w:t>6</w:t>
      </w:r>
      <w:r w:rsidRPr="00C15E4D">
        <w:t>.2</w:t>
      </w:r>
      <w:r w:rsidRPr="00C15E4D">
        <w:tab/>
        <w:t>Functional connectivity models</w:t>
      </w:r>
      <w:bookmarkEnd w:id="246"/>
    </w:p>
    <w:p w14:paraId="2E32551B" w14:textId="5493EFDD" w:rsidR="00F87820" w:rsidRDefault="00F87820" w:rsidP="00F87820">
      <w:r w:rsidRPr="00C15E4D">
        <w:t>The following figures give an overview of the connectivity between the different function</w:t>
      </w:r>
      <w:r>
        <w:t xml:space="preserve">al entities when using a MCPTT gateway. One MCPTT client can only </w:t>
      </w:r>
      <w:r w:rsidR="009C135F">
        <w:t xml:space="preserve">utilize </w:t>
      </w:r>
      <w:r>
        <w:t xml:space="preserve">one MCPTT gateway UE at the same time. </w:t>
      </w:r>
    </w:p>
    <w:p w14:paraId="5BF7C4D9" w14:textId="402E0547" w:rsidR="00F87820" w:rsidRPr="00C15E4D" w:rsidRDefault="00F87820" w:rsidP="00F87820">
      <w:pPr>
        <w:pStyle w:val="NO"/>
      </w:pPr>
      <w:r>
        <w:t>NOTE:</w:t>
      </w:r>
      <w:r>
        <w:tab/>
        <w:t xml:space="preserve">MC clients for other service types (e.g. MCVideo or MCData) can </w:t>
      </w:r>
      <w:r w:rsidR="009C135F">
        <w:t xml:space="preserve">utilize </w:t>
      </w:r>
      <w:r>
        <w:t xml:space="preserve">the MC gateway UE supporting the corresponding service types. MC gateway UEs for different service types can be deployed in the same UE. </w:t>
      </w:r>
    </w:p>
    <w:p w14:paraId="4B47A314" w14:textId="059F06FB" w:rsidR="00F87820" w:rsidRPr="00C15E4D" w:rsidRDefault="00F87820" w:rsidP="00F87820">
      <w:r w:rsidRPr="00C15E4D">
        <w:t>Figure 5.</w:t>
      </w:r>
      <w:r w:rsidR="0043732B">
        <w:t>6</w:t>
      </w:r>
      <w:r w:rsidRPr="00C15E4D">
        <w:t>.2-1 shows the</w:t>
      </w:r>
      <w:r>
        <w:t xml:space="preserve"> scenario when the MCPTT client resides in the MCPTT gateway UE. </w:t>
      </w:r>
      <w:bookmarkStart w:id="247" w:name="_Hlk166596807"/>
      <w:r w:rsidR="009A470F">
        <w:t>Handling of the MCPTT service by the MCPTT client on the MCPTT gateway UE follows the procedures defined in this document for MCPTT clients hosted on regular MCPTT UEs.</w:t>
      </w:r>
      <w:bookmarkEnd w:id="247"/>
      <w:r w:rsidR="009A470F" w:rsidRPr="00B01E34">
        <w:t xml:space="preserve"> </w:t>
      </w:r>
      <w:r>
        <w:t>How the non-3GPP device</w:t>
      </w:r>
      <w:r w:rsidDel="00516252">
        <w:t xml:space="preserve"> </w:t>
      </w:r>
      <w:r>
        <w:t>interacts with the MCPTT client over a non</w:t>
      </w:r>
      <w:r>
        <w:noBreakHyphen/>
        <w:t>3GPP access technology is not part of the current specification</w:t>
      </w:r>
      <w:r w:rsidRPr="00C15E4D">
        <w:t>.</w:t>
      </w:r>
    </w:p>
    <w:p w14:paraId="164825D6" w14:textId="40DB79DD" w:rsidR="00F87820" w:rsidRPr="008642BE" w:rsidRDefault="00F87820" w:rsidP="00F87820">
      <w:pPr>
        <w:pStyle w:val="TH"/>
      </w:pPr>
      <w:r w:rsidRPr="004D492A">
        <w:t xml:space="preserve"> </w:t>
      </w:r>
      <w:r w:rsidR="009C135F">
        <w:object w:dxaOrig="8376" w:dyaOrig="2676" w14:anchorId="43DC7A94">
          <v:shape id="_x0000_i1035" type="#_x0000_t75" style="width:420.7pt;height:133.8pt" o:ole="">
            <v:imagedata r:id="rId32" o:title=""/>
          </v:shape>
          <o:OLEObject Type="Embed" ProgID="Visio.Drawing.15" ShapeID="_x0000_i1035" DrawAspect="Content" ObjectID="_1803107494" r:id="rId33"/>
        </w:object>
      </w:r>
    </w:p>
    <w:p w14:paraId="68E047F9" w14:textId="50EF0EF5" w:rsidR="00F87820" w:rsidRPr="008642BE" w:rsidRDefault="00F87820" w:rsidP="00F87820">
      <w:pPr>
        <w:pStyle w:val="TF"/>
      </w:pPr>
      <w:r w:rsidRPr="008642BE">
        <w:t>Figure 5.</w:t>
      </w:r>
      <w:r>
        <w:t>6</w:t>
      </w:r>
      <w:r w:rsidRPr="008642BE">
        <w:t xml:space="preserve">.2-1: </w:t>
      </w:r>
      <w:r>
        <w:t>Relationship between non-3GPP device, MCPTT gateway UE and the MCPTT server with the MCPTT client located in the MCPTT gateway UE</w:t>
      </w:r>
    </w:p>
    <w:p w14:paraId="7F36155D" w14:textId="0A2A4B91"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 xml:space="preserve">3GPP access technology to access the MCPTT service. In this case the MCPTT gateway UE will relay the signaling between the MCPTT client and the MCPTT </w:t>
      </w:r>
      <w:r w:rsidR="009C135F">
        <w:t>System</w:t>
      </w:r>
      <w:r>
        <w:t xml:space="preserve"> as well as forward the media plane.</w:t>
      </w:r>
    </w:p>
    <w:p w14:paraId="58DE7EEE" w14:textId="77777777" w:rsidR="00F87820" w:rsidRDefault="00F87820" w:rsidP="00F87820">
      <w:pPr>
        <w:rPr>
          <w:noProof/>
        </w:rPr>
      </w:pPr>
    </w:p>
    <w:p w14:paraId="6AB84AE6" w14:textId="13A1AFED" w:rsidR="00F87820" w:rsidRPr="008642BE" w:rsidRDefault="00F87820" w:rsidP="00F87820">
      <w:pPr>
        <w:pStyle w:val="TH"/>
      </w:pPr>
      <w:r w:rsidRPr="00C1726B">
        <w:t xml:space="preserve"> </w:t>
      </w:r>
      <w:r w:rsidR="009C135F">
        <w:object w:dxaOrig="8376" w:dyaOrig="2676" w14:anchorId="053C1E5E">
          <v:shape id="_x0000_i1036" type="#_x0000_t75" style="width:420.7pt;height:133.8pt" o:ole="">
            <v:imagedata r:id="rId34" o:title=""/>
          </v:shape>
          <o:OLEObject Type="Embed" ProgID="Visio.Drawing.15" ShapeID="_x0000_i1036" DrawAspect="Content" ObjectID="_1803107495" r:id="rId35"/>
        </w:object>
      </w:r>
    </w:p>
    <w:p w14:paraId="1A8BF1F7" w14:textId="4071DD1F" w:rsidR="00AB56AE" w:rsidRDefault="00F87820" w:rsidP="00F87820">
      <w:pPr>
        <w:pStyle w:val="TF"/>
      </w:pPr>
      <w:r w:rsidRPr="008642BE">
        <w:t>Figure 5.</w:t>
      </w:r>
      <w:r>
        <w:t>6</w:t>
      </w:r>
      <w:r w:rsidRPr="008642BE">
        <w:t>.2-</w:t>
      </w:r>
      <w:r>
        <w:t>2</w:t>
      </w:r>
      <w:r w:rsidRPr="008642BE">
        <w:t xml:space="preserve">: </w:t>
      </w:r>
      <w:r>
        <w:t>Relationship between non-3GPP device, MCPTT gateway UE and the MCPTT server with the MCPTT client located in the non-3GPP device</w:t>
      </w:r>
    </w:p>
    <w:p w14:paraId="4534F721" w14:textId="099C7D45" w:rsidR="00D97E7E" w:rsidRPr="0011018A" w:rsidRDefault="00D97E7E" w:rsidP="00C1472A">
      <w:pPr>
        <w:pStyle w:val="Heading3"/>
        <w:rPr>
          <w:lang w:val="en-IN"/>
        </w:rPr>
      </w:pPr>
      <w:bookmarkStart w:id="248" w:name="_Toc178242862"/>
      <w:r>
        <w:t>5.</w:t>
      </w:r>
      <w:r>
        <w:rPr>
          <w:lang w:val="hr-HR"/>
        </w:rPr>
        <w:t>6</w:t>
      </w:r>
      <w:r>
        <w:t>.3</w:t>
      </w:r>
      <w:r>
        <w:tab/>
        <w:t>QoS for MCPTT gateway UE</w:t>
      </w:r>
      <w:bookmarkEnd w:id="248"/>
    </w:p>
    <w:p w14:paraId="1BF99298" w14:textId="537E7185" w:rsidR="00D97E7E" w:rsidRDefault="00C1472A" w:rsidP="00D97E7E">
      <w:r>
        <w:t>When the MCPTT client is on a non-3GPP device t</w:t>
      </w:r>
      <w:r w:rsidR="00D97E7E">
        <w:t>he use of the MCPTT gateway UE requires an IP network behind the MCPTT gateway UE. In a 5G network this can be achieved by the use of framed routing (see reference 3GPP TS 23.501 </w:t>
      </w:r>
      <w:r w:rsidR="00D97E7E" w:rsidRPr="002A205D">
        <w:t>[</w:t>
      </w:r>
      <w:r w:rsidR="002A205D" w:rsidRPr="002A205D">
        <w:t>95</w:t>
      </w:r>
      <w:r w:rsidR="00D97E7E" w:rsidRPr="002A205D">
        <w:t>]).</w:t>
      </w:r>
      <w:r w:rsidR="00D97E7E">
        <w:t xml:space="preserve"> In a 4G and 5G network this can be achieved by using local IP network behind the MCPTT gateway UE. In the case that a local IP network is used, MCPTT gateway UE needs to handle routing including network address translation (NAT). </w:t>
      </w:r>
    </w:p>
    <w:p w14:paraId="50799062" w14:textId="34D5D0A9" w:rsidR="00D97E7E" w:rsidRDefault="00D97E7E" w:rsidP="00D97E7E">
      <w:pPr>
        <w:rPr>
          <w:lang w:val="en-IN"/>
        </w:rPr>
      </w:pPr>
      <w:r>
        <w:rPr>
          <w:lang w:val="en-IN"/>
        </w:rPr>
        <w:t>When using a MCPTT gateway UE, the 3GPP QoS and priority functions shall be utilized between the MCPTT gateway UE and the packet gateway. QoS between the non 3GPP device and the MCPTT gateway UE is out of scope of 3GPP.</w:t>
      </w:r>
    </w:p>
    <w:p w14:paraId="62A4DE29" w14:textId="5181B6B6" w:rsidR="00D97E7E" w:rsidRDefault="00C1472A" w:rsidP="00D97E7E">
      <w:pPr>
        <w:rPr>
          <w:lang w:val="en-IN"/>
        </w:rPr>
      </w:pPr>
      <w:r>
        <w:rPr>
          <w:lang w:val="en-IN"/>
        </w:rPr>
        <w:t>In the case that MCPTT clients are hosted in non 3GPP devices the following applies. T</w:t>
      </w:r>
      <w:bookmarkStart w:id="249" w:name="_Hlk158798231"/>
      <w:r w:rsidR="00D97E7E">
        <w:rPr>
          <w:lang w:val="en-IN"/>
        </w:rPr>
        <w:t xml:space="preserve">he MCPTT system </w:t>
      </w:r>
      <w:r>
        <w:rPr>
          <w:lang w:val="en-IN"/>
        </w:rPr>
        <w:t>may</w:t>
      </w:r>
      <w:r w:rsidR="00D97E7E">
        <w:rPr>
          <w:lang w:val="en-IN"/>
        </w:rPr>
        <w:t xml:space="preserve"> use the P-Access-Network-Info header to determine the type of access network</w:t>
      </w:r>
      <w:bookmarkEnd w:id="249"/>
      <w:r w:rsidR="00D97E7E">
        <w:rPr>
          <w:lang w:val="en-IN"/>
        </w:rPr>
        <w:t xml:space="preserve">. </w:t>
      </w:r>
      <w:bookmarkStart w:id="250" w:name="_Hlk158798249"/>
      <w:r w:rsidR="00D97E7E">
        <w:rPr>
          <w:lang w:val="en-IN"/>
        </w:rPr>
        <w:t xml:space="preserve">However, the P-Access-Network-Info header does not include </w:t>
      </w:r>
      <w:r>
        <w:rPr>
          <w:lang w:val="en-IN"/>
        </w:rPr>
        <w:t xml:space="preserve">sufficient </w:t>
      </w:r>
      <w:r w:rsidR="00D97E7E">
        <w:rPr>
          <w:lang w:val="en-IN"/>
        </w:rPr>
        <w:t xml:space="preserve">information </w:t>
      </w:r>
      <w:r>
        <w:rPr>
          <w:lang w:val="en-IN"/>
        </w:rPr>
        <w:t xml:space="preserve">for the MCPTT system to determine </w:t>
      </w:r>
      <w:r w:rsidR="00D97E7E">
        <w:rPr>
          <w:lang w:val="en-IN"/>
        </w:rPr>
        <w:t xml:space="preserve">that the MCPTT client </w:t>
      </w:r>
      <w:r w:rsidR="00A14258">
        <w:rPr>
          <w:lang w:val="en-IN"/>
        </w:rPr>
        <w:t xml:space="preserve">is </w:t>
      </w:r>
      <w:r w:rsidR="00D97E7E">
        <w:rPr>
          <w:lang w:val="en-IN"/>
        </w:rPr>
        <w:t>us</w:t>
      </w:r>
      <w:r w:rsidR="00A14258">
        <w:rPr>
          <w:lang w:val="en-IN"/>
        </w:rPr>
        <w:t>ing</w:t>
      </w:r>
      <w:r w:rsidR="00D97E7E">
        <w:rPr>
          <w:lang w:val="en-IN"/>
        </w:rPr>
        <w:t xml:space="preserve"> a MCPTT gateway UE. Hence, </w:t>
      </w:r>
      <w:bookmarkEnd w:id="250"/>
      <w:r w:rsidR="00D97E7E">
        <w:rPr>
          <w:lang w:val="en-IN"/>
        </w:rPr>
        <w:t>the MCPTT client shall</w:t>
      </w:r>
      <w:bookmarkStart w:id="251" w:name="_Hlk158798264"/>
      <w:r w:rsidR="00D97E7E">
        <w:rPr>
          <w:lang w:val="en-IN"/>
        </w:rPr>
        <w:t xml:space="preserve"> additionally </w:t>
      </w:r>
      <w:bookmarkEnd w:id="251"/>
      <w:r w:rsidR="00D97E7E">
        <w:rPr>
          <w:lang w:val="en-IN"/>
        </w:rPr>
        <w:t xml:space="preserve">inform the MCPTT system that the MCPTT client uses a MCPTT gateway UE for which the MCPTT system shall request network resources. </w:t>
      </w:r>
    </w:p>
    <w:p w14:paraId="52A35B50" w14:textId="456AE28D" w:rsidR="00D97E7E" w:rsidRPr="00D97E7E" w:rsidRDefault="00A14258" w:rsidP="00D97E7E">
      <w:pPr>
        <w:rPr>
          <w:lang w:val="en-IN"/>
        </w:rPr>
      </w:pPr>
      <w:bookmarkStart w:id="252" w:name="_Hlk158798069"/>
      <w:r>
        <w:rPr>
          <w:lang w:val="en-IN"/>
        </w:rPr>
        <w:t>In the case that</w:t>
      </w:r>
      <w:r w:rsidRPr="006749A5">
        <w:rPr>
          <w:lang w:val="en-IN"/>
        </w:rPr>
        <w:t xml:space="preserve"> </w:t>
      </w:r>
      <w:r w:rsidR="00D97E7E" w:rsidRPr="006749A5">
        <w:rPr>
          <w:lang w:val="en-IN"/>
        </w:rPr>
        <w:t xml:space="preserve">MCPTT clients </w:t>
      </w:r>
      <w:r>
        <w:rPr>
          <w:lang w:val="en-IN"/>
        </w:rPr>
        <w:t xml:space="preserve">are </w:t>
      </w:r>
      <w:r w:rsidR="00D97E7E" w:rsidRPr="006749A5">
        <w:rPr>
          <w:lang w:val="en-IN"/>
        </w:rPr>
        <w:t>instantiated in a MCPTT gateway UE</w:t>
      </w:r>
      <w:r>
        <w:rPr>
          <w:lang w:val="en-IN"/>
        </w:rPr>
        <w:t>, the MCPTT clients</w:t>
      </w:r>
      <w:r w:rsidR="00D97E7E" w:rsidRPr="006749A5">
        <w:rPr>
          <w:lang w:val="en-IN"/>
        </w:rPr>
        <w:t xml:space="preserve"> shall utilize the existing quality of services functions</w:t>
      </w:r>
      <w:r w:rsidR="00D97E7E">
        <w:rPr>
          <w:lang w:val="en-IN"/>
        </w:rPr>
        <w:t>.</w:t>
      </w:r>
      <w:bookmarkEnd w:id="252"/>
      <w:r w:rsidR="00D97E7E">
        <w:rPr>
          <w:lang w:val="en-IN"/>
        </w:rPr>
        <w:t xml:space="preserve"> </w:t>
      </w:r>
    </w:p>
    <w:p w14:paraId="097E5930" w14:textId="77777777" w:rsidR="00517573" w:rsidRPr="0073469F" w:rsidRDefault="00517573" w:rsidP="00567124">
      <w:pPr>
        <w:pStyle w:val="Heading1"/>
      </w:pPr>
      <w:bookmarkStart w:id="253" w:name="_Toc20155516"/>
      <w:bookmarkStart w:id="254" w:name="_Toc27500671"/>
      <w:bookmarkStart w:id="255" w:name="_Toc36048796"/>
      <w:bookmarkStart w:id="256" w:name="_Toc45209559"/>
      <w:bookmarkStart w:id="257" w:name="_Toc51860384"/>
      <w:bookmarkStart w:id="258" w:name="_Toc178242863"/>
      <w:r w:rsidRPr="0073469F">
        <w:t>6</w:t>
      </w:r>
      <w:r w:rsidRPr="0073469F">
        <w:tab/>
        <w:t>Common procedures</w:t>
      </w:r>
      <w:bookmarkEnd w:id="253"/>
      <w:bookmarkEnd w:id="254"/>
      <w:bookmarkEnd w:id="255"/>
      <w:bookmarkEnd w:id="256"/>
      <w:bookmarkEnd w:id="257"/>
      <w:bookmarkEnd w:id="258"/>
    </w:p>
    <w:p w14:paraId="4F3039B0" w14:textId="77777777" w:rsidR="004539FE" w:rsidRPr="0073469F" w:rsidRDefault="004539FE" w:rsidP="00567124">
      <w:pPr>
        <w:pStyle w:val="Heading2"/>
      </w:pPr>
      <w:bookmarkStart w:id="259" w:name="_Toc20155517"/>
      <w:bookmarkStart w:id="260" w:name="_Toc27500672"/>
      <w:bookmarkStart w:id="261" w:name="_Toc36048797"/>
      <w:bookmarkStart w:id="262" w:name="_Toc45209560"/>
      <w:bookmarkStart w:id="263" w:name="_Toc51860385"/>
      <w:bookmarkStart w:id="264" w:name="_Toc178242864"/>
      <w:r w:rsidRPr="0073469F">
        <w:t>6.1</w:t>
      </w:r>
      <w:r w:rsidRPr="0073469F">
        <w:tab/>
        <w:t>Introduction</w:t>
      </w:r>
      <w:bookmarkEnd w:id="259"/>
      <w:bookmarkEnd w:id="260"/>
      <w:bookmarkEnd w:id="261"/>
      <w:bookmarkEnd w:id="262"/>
      <w:bookmarkEnd w:id="263"/>
      <w:bookmarkEnd w:id="264"/>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265" w:name="_Toc20155518"/>
      <w:bookmarkStart w:id="266" w:name="_Toc27500673"/>
      <w:bookmarkStart w:id="267" w:name="_Toc36048798"/>
      <w:bookmarkStart w:id="268" w:name="_Toc45209561"/>
      <w:bookmarkStart w:id="269" w:name="_Toc51860386"/>
      <w:bookmarkStart w:id="270" w:name="_Toc178242865"/>
      <w:r w:rsidRPr="0073469F">
        <w:rPr>
          <w:noProof/>
        </w:rPr>
        <w:t>6.2</w:t>
      </w:r>
      <w:r w:rsidRPr="0073469F">
        <w:rPr>
          <w:noProof/>
        </w:rPr>
        <w:tab/>
        <w:t>MCPTT client procedures</w:t>
      </w:r>
      <w:bookmarkEnd w:id="265"/>
      <w:bookmarkEnd w:id="266"/>
      <w:bookmarkEnd w:id="267"/>
      <w:bookmarkEnd w:id="268"/>
      <w:bookmarkEnd w:id="269"/>
      <w:bookmarkEnd w:id="270"/>
    </w:p>
    <w:p w14:paraId="39563C90" w14:textId="77777777" w:rsidR="006D6D19" w:rsidRPr="0073469F" w:rsidRDefault="006D6D19" w:rsidP="00567124">
      <w:pPr>
        <w:pStyle w:val="Heading3"/>
      </w:pPr>
      <w:bookmarkStart w:id="271" w:name="_Toc20155519"/>
      <w:bookmarkStart w:id="272" w:name="_Toc27500674"/>
      <w:bookmarkStart w:id="273" w:name="_Toc36048799"/>
      <w:bookmarkStart w:id="274" w:name="_Toc45209562"/>
      <w:bookmarkStart w:id="275" w:name="_Toc51860387"/>
      <w:bookmarkStart w:id="276" w:name="_Toc178242866"/>
      <w:r w:rsidRPr="0073469F">
        <w:t>6</w:t>
      </w:r>
      <w:r>
        <w:t>.2.0</w:t>
      </w:r>
      <w:r w:rsidRPr="0073469F">
        <w:tab/>
        <w:t xml:space="preserve">Distinction of requests </w:t>
      </w:r>
      <w:r>
        <w:t>at</w:t>
      </w:r>
      <w:r w:rsidRPr="0073469F">
        <w:t xml:space="preserve"> the MCPTT </w:t>
      </w:r>
      <w:r>
        <w:t>client</w:t>
      </w:r>
      <w:bookmarkEnd w:id="271"/>
      <w:bookmarkEnd w:id="272"/>
      <w:bookmarkEnd w:id="273"/>
      <w:bookmarkEnd w:id="274"/>
      <w:bookmarkEnd w:id="275"/>
      <w:bookmarkEnd w:id="276"/>
    </w:p>
    <w:p w14:paraId="3C5E36A1" w14:textId="77777777" w:rsidR="006D6D19" w:rsidRPr="00C41F1B" w:rsidRDefault="006D6D19" w:rsidP="00567124">
      <w:pPr>
        <w:pStyle w:val="Heading4"/>
        <w:rPr>
          <w:noProof/>
        </w:rPr>
      </w:pPr>
      <w:bookmarkStart w:id="277" w:name="_Toc20155520"/>
      <w:bookmarkStart w:id="278" w:name="_Toc27500675"/>
      <w:bookmarkStart w:id="279" w:name="_Toc36048800"/>
      <w:bookmarkStart w:id="280" w:name="_Toc45209563"/>
      <w:bookmarkStart w:id="281" w:name="_Toc51860388"/>
      <w:bookmarkStart w:id="282" w:name="_Toc178242867"/>
      <w:r w:rsidRPr="00C41F1B">
        <w:rPr>
          <w:noProof/>
        </w:rPr>
        <w:t>6.</w:t>
      </w:r>
      <w:r>
        <w:rPr>
          <w:noProof/>
        </w:rPr>
        <w:t>2.0.1</w:t>
      </w:r>
      <w:r w:rsidRPr="00C41F1B">
        <w:rPr>
          <w:noProof/>
        </w:rPr>
        <w:tab/>
        <w:t>SIP MESSAGE request</w:t>
      </w:r>
      <w:bookmarkEnd w:id="277"/>
      <w:bookmarkEnd w:id="278"/>
      <w:bookmarkEnd w:id="279"/>
      <w:bookmarkEnd w:id="280"/>
      <w:bookmarkEnd w:id="281"/>
      <w:bookmarkEnd w:id="282"/>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283" w:name="_Toc20155521"/>
      <w:bookmarkStart w:id="284" w:name="_Toc27500676"/>
      <w:bookmarkStart w:id="285" w:name="_Toc36048801"/>
      <w:bookmarkStart w:id="286" w:name="_Toc45209564"/>
      <w:bookmarkStart w:id="287"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203DC53"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w:t>
      </w:r>
    </w:p>
    <w:p w14:paraId="760B0717" w14:textId="57588A1E" w:rsidR="005C4DF9" w:rsidRDefault="005C4DF9" w:rsidP="005C4DF9">
      <w:pPr>
        <w:pStyle w:val="B1"/>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r w:rsidR="00B84145">
        <w:t>;</w:t>
      </w:r>
    </w:p>
    <w:p w14:paraId="4910496B" w14:textId="7AB77C3C" w:rsidR="00B84145" w:rsidRDefault="00B84145" w:rsidP="005C4DF9">
      <w:pPr>
        <w:pStyle w:val="B1"/>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rsidRPr="00DF09D7">
        <w:t>adhoc-emergency-alert-ind</w:t>
      </w:r>
      <w:r w:rsidRPr="00121E66">
        <w:t>&gt; element</w:t>
      </w:r>
      <w:r>
        <w:t>. Such requests are known as "SIP MESSAGE request for adhoc group emergency notification"</w:t>
      </w:r>
      <w:r w:rsidR="00E91B03">
        <w:t>; and</w:t>
      </w:r>
    </w:p>
    <w:p w14:paraId="503B2DD8" w14:textId="7009D8D3" w:rsidR="00E91B03" w:rsidRPr="00513F5C" w:rsidRDefault="00E91B03" w:rsidP="005C4DF9">
      <w:pPr>
        <w:pStyle w:val="B1"/>
        <w:rPr>
          <w:lang w:val="en-US"/>
        </w:rPr>
      </w:pPr>
      <w:r>
        <w:t>-</w:t>
      </w:r>
      <w:r>
        <w:tab/>
      </w:r>
      <w:r w:rsidRPr="0073469F">
        <w:t xml:space="preserve">SIP </w:t>
      </w:r>
      <w:r>
        <w:t>MESSAGE</w:t>
      </w:r>
      <w:r w:rsidRPr="0073469F">
        <w:t xml:space="preserve"> requests routed to the</w:t>
      </w:r>
      <w:r>
        <w:t xml:space="preserve"> </w:t>
      </w:r>
      <w:r w:rsidRPr="00C41F1B">
        <w:t xml:space="preserve">MCPTT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r>
        <w:rPr>
          <w:lang w:val="en-US"/>
        </w:rPr>
        <w:t>MCPTT user</w:t>
      </w:r>
      <w:r w:rsidRPr="00391887">
        <w:rPr>
          <w:lang w:val="en-US"/>
        </w:rPr>
        <w:t xml:space="preserve"> </w:t>
      </w:r>
      <w:r>
        <w:t xml:space="preserve">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MCPTT client"</w:t>
      </w:r>
      <w:r w:rsidRPr="0073469F">
        <w:t xml:space="preserve"> in the procedures in </w:t>
      </w:r>
      <w:r>
        <w:t>the present</w:t>
      </w:r>
      <w:r w:rsidRPr="0073469F">
        <w:t xml:space="preserve"> document</w:t>
      </w:r>
      <w:r>
        <w:t>.</w:t>
      </w:r>
    </w:p>
    <w:p w14:paraId="0FEC21CC" w14:textId="77777777" w:rsidR="000073F2" w:rsidRPr="0073469F" w:rsidRDefault="000073F2" w:rsidP="00567124">
      <w:pPr>
        <w:pStyle w:val="Heading3"/>
      </w:pPr>
      <w:bookmarkStart w:id="288" w:name="_Toc178242868"/>
      <w:r w:rsidRPr="0073469F">
        <w:t>6.2.1</w:t>
      </w:r>
      <w:r w:rsidRPr="0073469F">
        <w:tab/>
        <w:t>SDP offer generation</w:t>
      </w:r>
      <w:bookmarkEnd w:id="283"/>
      <w:bookmarkEnd w:id="284"/>
      <w:bookmarkEnd w:id="285"/>
      <w:bookmarkEnd w:id="286"/>
      <w:bookmarkEnd w:id="287"/>
      <w:bookmarkEnd w:id="288"/>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r>
        <w:t>i)</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r>
        <w:t>i)</w:t>
      </w:r>
      <w:r>
        <w:tab/>
        <w:t>may include an "a=ssrc"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mc-ssrc attribute of the SDP answer in the case of an implicit floor grant, or in the corresponding information element of the floor granted message in the case of an explicit floor grant. The client will use the RTP SSRC received from the MCPTT server regardless of this optional a=ssrc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289" w:name="_Hlk146202452"/>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289"/>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'fmtp'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맑은 고딕"/>
        </w:rPr>
      </w:pPr>
      <w:bookmarkStart w:id="290" w:name="_Toc20155522"/>
      <w:bookmarkStart w:id="291" w:name="_Toc27500677"/>
      <w:bookmarkStart w:id="292" w:name="_Toc36048802"/>
      <w:bookmarkStart w:id="293" w:name="_Toc45209565"/>
      <w:bookmarkStart w:id="294" w:name="_Toc51860390"/>
      <w:bookmarkStart w:id="295" w:name="_Toc178242869"/>
      <w:r w:rsidRPr="0073469F">
        <w:rPr>
          <w:rFonts w:eastAsia="맑은 고딕"/>
        </w:rPr>
        <w:t>6.2.2</w:t>
      </w:r>
      <w:r w:rsidRPr="0073469F">
        <w:rPr>
          <w:rFonts w:eastAsia="맑은 고딕"/>
        </w:rPr>
        <w:tab/>
        <w:t>SDP answer generation</w:t>
      </w:r>
      <w:bookmarkEnd w:id="290"/>
      <w:bookmarkEnd w:id="291"/>
      <w:bookmarkEnd w:id="292"/>
      <w:bookmarkEnd w:id="293"/>
      <w:bookmarkEnd w:id="294"/>
      <w:bookmarkEnd w:id="295"/>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296" w:name="_Hlk146202538"/>
      <w:r>
        <w:t xml:space="preserve"> with the following clarification:</w:t>
      </w:r>
      <w:bookmarkEnd w:id="296"/>
    </w:p>
    <w:p w14:paraId="480CB893" w14:textId="1A226E70" w:rsidR="00EA7825" w:rsidRDefault="00EA7825" w:rsidP="00EA7825">
      <w:pPr>
        <w:pStyle w:val="B3"/>
      </w:pPr>
      <w:bookmarkStart w:id="297" w:name="_Hlk146202548"/>
      <w:r>
        <w:t>i)</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297"/>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r>
        <w:t>i)</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'fmtp'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298" w:name="_Toc20155523"/>
      <w:bookmarkStart w:id="299" w:name="_Toc27500678"/>
      <w:bookmarkStart w:id="300" w:name="_Toc36048803"/>
      <w:bookmarkStart w:id="301" w:name="_Toc45209566"/>
      <w:bookmarkStart w:id="302" w:name="_Toc51860391"/>
      <w:bookmarkStart w:id="303" w:name="_Toc178242870"/>
      <w:r w:rsidRPr="00C53B38">
        <w:rPr>
          <w:lang w:val="fr-FR"/>
        </w:rPr>
        <w:t>6.2.3</w:t>
      </w:r>
      <w:r w:rsidRPr="00C53B38">
        <w:rPr>
          <w:lang w:val="fr-FR"/>
        </w:rPr>
        <w:tab/>
        <w:t>Commencement modes</w:t>
      </w:r>
      <w:bookmarkEnd w:id="298"/>
      <w:bookmarkEnd w:id="299"/>
      <w:bookmarkEnd w:id="300"/>
      <w:bookmarkEnd w:id="301"/>
      <w:bookmarkEnd w:id="302"/>
      <w:bookmarkEnd w:id="303"/>
    </w:p>
    <w:p w14:paraId="1A7E24DB" w14:textId="77777777" w:rsidR="00A703EA" w:rsidRPr="00C53B38" w:rsidRDefault="00A703EA" w:rsidP="00567124">
      <w:pPr>
        <w:pStyle w:val="Heading4"/>
        <w:rPr>
          <w:lang w:val="fr-FR" w:eastAsia="ko-KR"/>
        </w:rPr>
      </w:pPr>
      <w:bookmarkStart w:id="304" w:name="_Toc20155524"/>
      <w:bookmarkStart w:id="305" w:name="_Toc27500679"/>
      <w:bookmarkStart w:id="306" w:name="_Toc36048804"/>
      <w:bookmarkStart w:id="307" w:name="_Toc45209567"/>
      <w:bookmarkStart w:id="308" w:name="_Toc51860392"/>
      <w:bookmarkStart w:id="309" w:name="_Toc178242871"/>
      <w:r w:rsidRPr="00C53B38">
        <w:rPr>
          <w:lang w:val="fr-FR"/>
        </w:rPr>
        <w:t>6.2.3.1</w:t>
      </w:r>
      <w:r w:rsidRPr="00C53B38">
        <w:rPr>
          <w:lang w:val="fr-FR"/>
        </w:rPr>
        <w:tab/>
        <w:t>Automatic</w:t>
      </w:r>
      <w:r w:rsidRPr="00C53B38">
        <w:rPr>
          <w:lang w:val="fr-FR" w:eastAsia="ko-KR"/>
        </w:rPr>
        <w:t xml:space="preserve"> commencement mode</w:t>
      </w:r>
      <w:bookmarkEnd w:id="304"/>
      <w:bookmarkEnd w:id="305"/>
      <w:bookmarkEnd w:id="306"/>
      <w:bookmarkEnd w:id="307"/>
      <w:bookmarkEnd w:id="308"/>
      <w:bookmarkEnd w:id="309"/>
    </w:p>
    <w:p w14:paraId="7458AC5D" w14:textId="77777777" w:rsidR="000D4BA0" w:rsidRPr="00C53B38" w:rsidRDefault="000D4BA0" w:rsidP="00567124">
      <w:pPr>
        <w:pStyle w:val="Heading5"/>
        <w:rPr>
          <w:rFonts w:eastAsia="맑은 고딕"/>
          <w:lang w:val="fr-FR" w:eastAsia="ko-KR"/>
        </w:rPr>
      </w:pPr>
      <w:bookmarkStart w:id="310" w:name="_Toc20155525"/>
      <w:bookmarkStart w:id="311" w:name="_Toc27500680"/>
      <w:bookmarkStart w:id="312" w:name="_Toc36048805"/>
      <w:bookmarkStart w:id="313" w:name="_Toc45209568"/>
      <w:bookmarkStart w:id="314" w:name="_Toc51860393"/>
      <w:bookmarkStart w:id="315" w:name="_Toc178242872"/>
      <w:r w:rsidRPr="00C53B38">
        <w:rPr>
          <w:rFonts w:eastAsia="맑은 고딕"/>
          <w:lang w:val="fr-FR" w:eastAsia="ko-KR"/>
        </w:rPr>
        <w:t>6.2.3.1.1</w:t>
      </w:r>
      <w:r w:rsidRPr="00C53B38">
        <w:rPr>
          <w:rFonts w:eastAsia="맑은 고딕"/>
          <w:lang w:val="fr-FR" w:eastAsia="ko-KR"/>
        </w:rPr>
        <w:tab/>
        <w:t>Automatic commencement mode for private calls</w:t>
      </w:r>
      <w:bookmarkEnd w:id="310"/>
      <w:bookmarkEnd w:id="311"/>
      <w:bookmarkEnd w:id="312"/>
      <w:bookmarkEnd w:id="313"/>
      <w:bookmarkEnd w:id="314"/>
      <w:bookmarkEnd w:id="315"/>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맑은 고딕"/>
          <w:lang w:eastAsia="ko-KR"/>
        </w:rPr>
      </w:pPr>
      <w:bookmarkStart w:id="316" w:name="_Toc20155526"/>
      <w:bookmarkStart w:id="317" w:name="_Toc27500681"/>
      <w:bookmarkStart w:id="318" w:name="_Toc36048806"/>
      <w:bookmarkStart w:id="319" w:name="_Toc45209569"/>
      <w:bookmarkStart w:id="320" w:name="_Toc51860394"/>
      <w:bookmarkStart w:id="321" w:name="_Toc178242873"/>
      <w:r w:rsidRPr="0073469F">
        <w:rPr>
          <w:rFonts w:eastAsia="맑은 고딕"/>
          <w:lang w:eastAsia="ko-KR"/>
        </w:rPr>
        <w:t>6.2.3.1.2</w:t>
      </w:r>
      <w:r w:rsidRPr="0073469F">
        <w:rPr>
          <w:rFonts w:eastAsia="맑은 고딕"/>
          <w:lang w:eastAsia="ko-KR"/>
        </w:rPr>
        <w:tab/>
        <w:t>Automatic commencement mode for group calls</w:t>
      </w:r>
      <w:bookmarkEnd w:id="316"/>
      <w:bookmarkEnd w:id="317"/>
      <w:bookmarkEnd w:id="318"/>
      <w:bookmarkEnd w:id="319"/>
      <w:bookmarkEnd w:id="320"/>
      <w:bookmarkEnd w:id="321"/>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322" w:name="_Toc20155527"/>
      <w:bookmarkStart w:id="323" w:name="_Toc27500682"/>
      <w:bookmarkStart w:id="324" w:name="_Toc36048807"/>
      <w:bookmarkStart w:id="325" w:name="_Toc45209570"/>
      <w:bookmarkStart w:id="326" w:name="_Toc51860395"/>
      <w:bookmarkStart w:id="327" w:name="_Toc178242874"/>
      <w:r w:rsidRPr="0073469F">
        <w:t>6.2.3.2</w:t>
      </w:r>
      <w:r w:rsidRPr="0073469F">
        <w:tab/>
        <w:t>Manual</w:t>
      </w:r>
      <w:r w:rsidRPr="0073469F">
        <w:rPr>
          <w:lang w:eastAsia="ko-KR"/>
        </w:rPr>
        <w:t xml:space="preserve"> commencement mode</w:t>
      </w:r>
      <w:bookmarkEnd w:id="322"/>
      <w:bookmarkEnd w:id="323"/>
      <w:bookmarkEnd w:id="324"/>
      <w:bookmarkEnd w:id="325"/>
      <w:bookmarkEnd w:id="326"/>
      <w:bookmarkEnd w:id="327"/>
    </w:p>
    <w:p w14:paraId="174AE696" w14:textId="77777777" w:rsidR="000D4BA0" w:rsidRPr="0073469F" w:rsidRDefault="000D4BA0" w:rsidP="00567124">
      <w:pPr>
        <w:pStyle w:val="Heading5"/>
        <w:rPr>
          <w:rFonts w:eastAsia="맑은 고딕"/>
          <w:lang w:eastAsia="ko-KR"/>
        </w:rPr>
      </w:pPr>
      <w:bookmarkStart w:id="328" w:name="_Toc20155528"/>
      <w:bookmarkStart w:id="329" w:name="_Toc27500683"/>
      <w:bookmarkStart w:id="330" w:name="_Toc36048808"/>
      <w:bookmarkStart w:id="331" w:name="_Toc45209571"/>
      <w:bookmarkStart w:id="332" w:name="_Toc51860396"/>
      <w:bookmarkStart w:id="333" w:name="_Toc178242875"/>
      <w:r w:rsidRPr="0073469F">
        <w:rPr>
          <w:rFonts w:eastAsia="맑은 고딕"/>
          <w:lang w:eastAsia="ko-KR"/>
        </w:rPr>
        <w:t>6.2.3.2.1</w:t>
      </w:r>
      <w:r w:rsidRPr="0073469F">
        <w:rPr>
          <w:rFonts w:eastAsia="맑은 고딕"/>
          <w:lang w:eastAsia="ko-KR"/>
        </w:rPr>
        <w:tab/>
        <w:t>Manual commencement mode for private calls</w:t>
      </w:r>
      <w:bookmarkEnd w:id="328"/>
      <w:bookmarkEnd w:id="329"/>
      <w:bookmarkEnd w:id="330"/>
      <w:bookmarkEnd w:id="331"/>
      <w:bookmarkEnd w:id="332"/>
      <w:bookmarkEnd w:id="333"/>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맑은 고딕"/>
          <w:lang w:eastAsia="ko-KR"/>
        </w:rPr>
      </w:pPr>
      <w:bookmarkStart w:id="334" w:name="_Toc20155529"/>
      <w:bookmarkStart w:id="335" w:name="_Toc27500684"/>
      <w:bookmarkStart w:id="336" w:name="_Toc36048809"/>
      <w:bookmarkStart w:id="337" w:name="_Toc45209572"/>
      <w:bookmarkStart w:id="338" w:name="_Toc51860397"/>
      <w:bookmarkStart w:id="339" w:name="_Toc178242876"/>
      <w:r w:rsidRPr="0073469F">
        <w:rPr>
          <w:rFonts w:eastAsia="맑은 고딕"/>
          <w:lang w:eastAsia="ko-KR"/>
        </w:rPr>
        <w:t>6.2.3.2.2</w:t>
      </w:r>
      <w:r w:rsidRPr="0073469F">
        <w:rPr>
          <w:rFonts w:eastAsia="맑은 고딕"/>
          <w:lang w:eastAsia="ko-KR"/>
        </w:rPr>
        <w:tab/>
        <w:t>Manual commencement mode for group calls</w:t>
      </w:r>
      <w:bookmarkEnd w:id="334"/>
      <w:bookmarkEnd w:id="335"/>
      <w:bookmarkEnd w:id="336"/>
      <w:bookmarkEnd w:id="337"/>
      <w:bookmarkEnd w:id="338"/>
      <w:bookmarkEnd w:id="339"/>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340" w:name="_Toc20155530"/>
      <w:bookmarkStart w:id="341" w:name="_Toc27500685"/>
      <w:bookmarkStart w:id="342" w:name="_Toc36048810"/>
      <w:bookmarkStart w:id="343" w:name="_Toc45209573"/>
      <w:bookmarkStart w:id="344" w:name="_Toc51860398"/>
      <w:bookmarkStart w:id="345" w:name="_Toc178242877"/>
      <w:r w:rsidRPr="0073469F">
        <w:t>6.2.4</w:t>
      </w:r>
      <w:r w:rsidRPr="0073469F">
        <w:tab/>
        <w:t>Leaving an MCPTT session initiated by MCPTT client</w:t>
      </w:r>
      <w:bookmarkEnd w:id="340"/>
      <w:bookmarkEnd w:id="341"/>
      <w:bookmarkEnd w:id="342"/>
      <w:bookmarkEnd w:id="343"/>
      <w:bookmarkEnd w:id="344"/>
      <w:bookmarkEnd w:id="345"/>
    </w:p>
    <w:p w14:paraId="399CB1A9" w14:textId="77777777" w:rsidR="00AC1BD3" w:rsidRPr="0073469F" w:rsidRDefault="00AC1BD3" w:rsidP="00567124">
      <w:pPr>
        <w:pStyle w:val="Heading4"/>
      </w:pPr>
      <w:bookmarkStart w:id="346" w:name="_Toc20155531"/>
      <w:bookmarkStart w:id="347" w:name="_Toc27500686"/>
      <w:bookmarkStart w:id="348" w:name="_Toc36048811"/>
      <w:bookmarkStart w:id="349" w:name="_Toc45209574"/>
      <w:bookmarkStart w:id="350" w:name="_Toc51860399"/>
      <w:bookmarkStart w:id="351" w:name="_Toc178242878"/>
      <w:r w:rsidRPr="0073469F">
        <w:t>6.2.4.1</w:t>
      </w:r>
      <w:r w:rsidRPr="0073469F">
        <w:tab/>
        <w:t>On-demand session case</w:t>
      </w:r>
      <w:bookmarkEnd w:id="346"/>
      <w:bookmarkEnd w:id="347"/>
      <w:bookmarkEnd w:id="348"/>
      <w:bookmarkEnd w:id="349"/>
      <w:bookmarkEnd w:id="350"/>
      <w:bookmarkEnd w:id="351"/>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352" w:name="_Toc20155532"/>
      <w:bookmarkStart w:id="353" w:name="_Toc27500687"/>
      <w:bookmarkStart w:id="354" w:name="_Toc36048812"/>
      <w:bookmarkStart w:id="355" w:name="_Toc45209575"/>
      <w:bookmarkStart w:id="356" w:name="_Toc51860400"/>
      <w:bookmarkStart w:id="357" w:name="_Toc178242879"/>
      <w:r w:rsidRPr="0073469F">
        <w:t>6.2.4.2</w:t>
      </w:r>
      <w:r w:rsidRPr="0073469F">
        <w:tab/>
        <w:t>Pre-established session case</w:t>
      </w:r>
      <w:bookmarkEnd w:id="352"/>
      <w:bookmarkEnd w:id="353"/>
      <w:bookmarkEnd w:id="354"/>
      <w:bookmarkEnd w:id="355"/>
      <w:bookmarkEnd w:id="356"/>
      <w:bookmarkEnd w:id="357"/>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358" w:name="_Toc20155533"/>
      <w:bookmarkStart w:id="359" w:name="_Toc27500688"/>
      <w:bookmarkStart w:id="360" w:name="_Toc36048813"/>
      <w:bookmarkStart w:id="361" w:name="_Toc45209576"/>
      <w:bookmarkStart w:id="362" w:name="_Toc51860401"/>
      <w:bookmarkStart w:id="363" w:name="_Toc178242880"/>
      <w:r w:rsidRPr="0073469F">
        <w:t>6.2.5</w:t>
      </w:r>
      <w:r w:rsidRPr="0073469F">
        <w:tab/>
        <w:t>Releas</w:t>
      </w:r>
      <w:r w:rsidR="00F608D0" w:rsidRPr="0073469F">
        <w:t>ing</w:t>
      </w:r>
      <w:r w:rsidRPr="0073469F">
        <w:t xml:space="preserve"> an MCPTT session initiated by MCPTT client</w:t>
      </w:r>
      <w:bookmarkEnd w:id="358"/>
      <w:bookmarkEnd w:id="359"/>
      <w:bookmarkEnd w:id="360"/>
      <w:bookmarkEnd w:id="361"/>
      <w:bookmarkEnd w:id="362"/>
      <w:bookmarkEnd w:id="363"/>
    </w:p>
    <w:p w14:paraId="5580C740" w14:textId="77777777" w:rsidR="00AC1BD3" w:rsidRPr="0073469F" w:rsidRDefault="00AC1BD3" w:rsidP="00567124">
      <w:pPr>
        <w:pStyle w:val="Heading4"/>
      </w:pPr>
      <w:bookmarkStart w:id="364" w:name="_Toc20155534"/>
      <w:bookmarkStart w:id="365" w:name="_Toc27500689"/>
      <w:bookmarkStart w:id="366" w:name="_Toc36048814"/>
      <w:bookmarkStart w:id="367" w:name="_Toc45209577"/>
      <w:bookmarkStart w:id="368" w:name="_Toc51860402"/>
      <w:bookmarkStart w:id="369" w:name="_Toc178242881"/>
      <w:r w:rsidRPr="0073469F">
        <w:t>6.2.5.1</w:t>
      </w:r>
      <w:r w:rsidRPr="0073469F">
        <w:tab/>
        <w:t>On-demand session case</w:t>
      </w:r>
      <w:bookmarkEnd w:id="364"/>
      <w:bookmarkEnd w:id="365"/>
      <w:bookmarkEnd w:id="366"/>
      <w:bookmarkEnd w:id="367"/>
      <w:bookmarkEnd w:id="368"/>
      <w:bookmarkEnd w:id="369"/>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370" w:name="_Toc20155535"/>
      <w:bookmarkStart w:id="371" w:name="_Toc27500690"/>
      <w:bookmarkStart w:id="372" w:name="_Toc36048815"/>
      <w:bookmarkStart w:id="373" w:name="_Toc45209578"/>
      <w:bookmarkStart w:id="374" w:name="_Toc51860403"/>
      <w:bookmarkStart w:id="375" w:name="_Toc178242882"/>
      <w:r w:rsidRPr="0073469F">
        <w:t>6.2.5.2</w:t>
      </w:r>
      <w:r w:rsidRPr="0073469F">
        <w:tab/>
        <w:t>Pre-established session case</w:t>
      </w:r>
      <w:bookmarkEnd w:id="370"/>
      <w:bookmarkEnd w:id="371"/>
      <w:bookmarkEnd w:id="372"/>
      <w:bookmarkEnd w:id="373"/>
      <w:bookmarkEnd w:id="374"/>
      <w:bookmarkEnd w:id="375"/>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376" w:name="_Toc20155536"/>
      <w:bookmarkStart w:id="377" w:name="_Toc27500691"/>
      <w:bookmarkStart w:id="378" w:name="_Toc36048816"/>
      <w:bookmarkStart w:id="379" w:name="_Toc45209579"/>
      <w:bookmarkStart w:id="380" w:name="_Toc51860404"/>
      <w:bookmarkStart w:id="381" w:name="_Toc178242883"/>
      <w:r w:rsidRPr="0073469F">
        <w:t>6.2.6</w:t>
      </w:r>
      <w:r w:rsidRPr="0073469F">
        <w:tab/>
        <w:t>Receiving an MCPTT session release request</w:t>
      </w:r>
      <w:bookmarkEnd w:id="376"/>
      <w:bookmarkEnd w:id="377"/>
      <w:bookmarkEnd w:id="378"/>
      <w:bookmarkEnd w:id="379"/>
      <w:bookmarkEnd w:id="380"/>
      <w:bookmarkEnd w:id="381"/>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382" w:name="_Toc20155537"/>
      <w:bookmarkStart w:id="383" w:name="_Toc27500692"/>
      <w:bookmarkStart w:id="384" w:name="_Toc36048817"/>
      <w:bookmarkStart w:id="385" w:name="_Toc45209580"/>
      <w:bookmarkStart w:id="386" w:name="_Toc51860405"/>
      <w:bookmarkStart w:id="387" w:name="_Toc178242884"/>
      <w:r w:rsidRPr="0073469F">
        <w:rPr>
          <w:lang w:eastAsia="ko-KR"/>
        </w:rPr>
        <w:t>6.2.</w:t>
      </w:r>
      <w:r w:rsidR="009B4A6C" w:rsidRPr="0073469F">
        <w:rPr>
          <w:lang w:eastAsia="ko-KR"/>
        </w:rPr>
        <w:t>7</w:t>
      </w:r>
      <w:r w:rsidRPr="0073469F">
        <w:rPr>
          <w:lang w:eastAsia="ko-KR"/>
        </w:rPr>
        <w:tab/>
      </w:r>
      <w:r w:rsidR="003A1DA7">
        <w:rPr>
          <w:lang w:eastAsia="ko-KR"/>
        </w:rPr>
        <w:t>Void</w:t>
      </w:r>
      <w:bookmarkEnd w:id="382"/>
      <w:bookmarkEnd w:id="383"/>
      <w:bookmarkEnd w:id="384"/>
      <w:bookmarkEnd w:id="385"/>
      <w:bookmarkEnd w:id="386"/>
      <w:bookmarkEnd w:id="387"/>
    </w:p>
    <w:p w14:paraId="590215C5" w14:textId="77777777" w:rsidR="0011778B" w:rsidRDefault="0011778B" w:rsidP="00567124">
      <w:pPr>
        <w:pStyle w:val="Heading3"/>
        <w:rPr>
          <w:lang w:eastAsia="ko-KR"/>
        </w:rPr>
      </w:pPr>
      <w:bookmarkStart w:id="388" w:name="_Toc20155538"/>
      <w:bookmarkStart w:id="389" w:name="_Toc27500693"/>
      <w:bookmarkStart w:id="390" w:name="_Toc36048818"/>
      <w:bookmarkStart w:id="391" w:name="_Toc45209581"/>
      <w:bookmarkStart w:id="392" w:name="_Toc51860406"/>
      <w:bookmarkStart w:id="393" w:name="_Toc178242885"/>
      <w:r w:rsidRPr="0073469F">
        <w:t>6.2.8</w:t>
      </w:r>
      <w:r w:rsidRPr="0073469F">
        <w:tab/>
      </w:r>
      <w:r w:rsidRPr="0073469F">
        <w:rPr>
          <w:lang w:eastAsia="ko-KR"/>
        </w:rPr>
        <w:t>Priority call conditions</w:t>
      </w:r>
      <w:bookmarkEnd w:id="388"/>
      <w:bookmarkEnd w:id="389"/>
      <w:bookmarkEnd w:id="390"/>
      <w:bookmarkEnd w:id="391"/>
      <w:bookmarkEnd w:id="392"/>
      <w:bookmarkEnd w:id="393"/>
    </w:p>
    <w:p w14:paraId="400A098C" w14:textId="77777777" w:rsidR="003F692C" w:rsidRPr="003F692C" w:rsidRDefault="003F692C" w:rsidP="00567124">
      <w:pPr>
        <w:pStyle w:val="Heading4"/>
        <w:rPr>
          <w:lang w:eastAsia="ko-KR"/>
        </w:rPr>
      </w:pPr>
      <w:bookmarkStart w:id="394" w:name="_Toc20155539"/>
      <w:bookmarkStart w:id="395" w:name="_Toc27500694"/>
      <w:bookmarkStart w:id="396" w:name="_Toc36048819"/>
      <w:bookmarkStart w:id="397" w:name="_Toc45209582"/>
      <w:bookmarkStart w:id="398" w:name="_Toc51860407"/>
      <w:bookmarkStart w:id="399" w:name="_Toc178242886"/>
      <w:r>
        <w:rPr>
          <w:lang w:eastAsia="ko-KR"/>
        </w:rPr>
        <w:t>6.2.8.0</w:t>
      </w:r>
      <w:r>
        <w:rPr>
          <w:lang w:eastAsia="ko-KR"/>
        </w:rPr>
        <w:tab/>
        <w:t>General</w:t>
      </w:r>
      <w:bookmarkEnd w:id="394"/>
      <w:bookmarkEnd w:id="395"/>
      <w:bookmarkEnd w:id="396"/>
      <w:bookmarkEnd w:id="397"/>
      <w:bookmarkEnd w:id="398"/>
      <w:bookmarkEnd w:id="399"/>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00" w:name="_Toc20155540"/>
      <w:bookmarkStart w:id="401" w:name="_Toc27500695"/>
      <w:bookmarkStart w:id="402" w:name="_Toc36048820"/>
      <w:bookmarkStart w:id="403" w:name="_Toc45209583"/>
      <w:bookmarkStart w:id="404" w:name="_Toc51860408"/>
      <w:bookmarkStart w:id="405" w:name="_Toc178242887"/>
      <w:r w:rsidRPr="0073469F">
        <w:t>6.2.8.1</w:t>
      </w:r>
      <w:r w:rsidRPr="0073469F">
        <w:tab/>
        <w:t>MCPTT emergency group call conditions</w:t>
      </w:r>
      <w:bookmarkEnd w:id="400"/>
      <w:bookmarkEnd w:id="401"/>
      <w:bookmarkEnd w:id="402"/>
      <w:bookmarkEnd w:id="403"/>
      <w:bookmarkEnd w:id="404"/>
      <w:bookmarkEnd w:id="405"/>
    </w:p>
    <w:p w14:paraId="2EC6B65F" w14:textId="77777777" w:rsidR="0011778B" w:rsidRPr="0073469F" w:rsidRDefault="0011778B" w:rsidP="00567124">
      <w:pPr>
        <w:pStyle w:val="Heading5"/>
      </w:pPr>
      <w:bookmarkStart w:id="406" w:name="_Toc20155541"/>
      <w:bookmarkStart w:id="407" w:name="_Toc27500696"/>
      <w:bookmarkStart w:id="408" w:name="_Toc36048821"/>
      <w:bookmarkStart w:id="409" w:name="_Toc45209584"/>
      <w:bookmarkStart w:id="410" w:name="_Toc51860409"/>
      <w:bookmarkStart w:id="411" w:name="_Toc178242888"/>
      <w:r w:rsidRPr="0073469F">
        <w:t>6.2.8.1.1</w:t>
      </w:r>
      <w:r w:rsidRPr="0073469F">
        <w:tab/>
        <w:t xml:space="preserve">SIP INVITE request </w:t>
      </w:r>
      <w:r w:rsidR="00046ECB">
        <w:t xml:space="preserve">or SIP REFER request </w:t>
      </w:r>
      <w:r w:rsidRPr="0073469F">
        <w:t>for originating MCPTT emergency group calls</w:t>
      </w:r>
      <w:bookmarkEnd w:id="406"/>
      <w:bookmarkEnd w:id="407"/>
      <w:bookmarkEnd w:id="408"/>
      <w:bookmarkEnd w:id="409"/>
      <w:bookmarkEnd w:id="410"/>
      <w:bookmarkEnd w:id="411"/>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1C2150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412" w:name="_Toc20155542"/>
      <w:bookmarkStart w:id="413" w:name="_Toc27500697"/>
      <w:bookmarkStart w:id="414" w:name="_Toc36048822"/>
      <w:bookmarkStart w:id="415" w:name="_Toc45209585"/>
      <w:bookmarkStart w:id="416" w:name="_Toc51860410"/>
      <w:bookmarkStart w:id="417" w:name="_Toc178242889"/>
      <w:r w:rsidRPr="0073469F">
        <w:rPr>
          <w:noProof/>
        </w:rPr>
        <w:t>6.2.8.1.2</w:t>
      </w:r>
      <w:r w:rsidRPr="0073469F">
        <w:rPr>
          <w:noProof/>
        </w:rPr>
        <w:tab/>
        <w:t>Resource-Priority header field for MCPTT emergency group calls</w:t>
      </w:r>
      <w:bookmarkEnd w:id="412"/>
      <w:bookmarkEnd w:id="413"/>
      <w:bookmarkEnd w:id="414"/>
      <w:bookmarkEnd w:id="415"/>
      <w:bookmarkEnd w:id="416"/>
      <w:bookmarkEnd w:id="417"/>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418" w:name="_Toc20155543"/>
      <w:bookmarkStart w:id="419" w:name="_Toc27500698"/>
      <w:bookmarkStart w:id="420" w:name="_Toc36048823"/>
      <w:bookmarkStart w:id="421" w:name="_Toc45209586"/>
      <w:bookmarkStart w:id="422" w:name="_Toc51860411"/>
      <w:bookmarkStart w:id="423" w:name="_Toc178242890"/>
      <w:r w:rsidRPr="0073469F">
        <w:t>6.2.8.1.3</w:t>
      </w:r>
      <w:r w:rsidRPr="0073469F">
        <w:tab/>
        <w:t>SIP re-INVITE request for cancelling MCPTT in-progress emergency group state</w:t>
      </w:r>
      <w:bookmarkEnd w:id="418"/>
      <w:bookmarkEnd w:id="419"/>
      <w:bookmarkEnd w:id="420"/>
      <w:bookmarkEnd w:id="421"/>
      <w:bookmarkEnd w:id="422"/>
      <w:bookmarkEnd w:id="423"/>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424" w:name="_Toc20155544"/>
      <w:bookmarkStart w:id="425" w:name="_Toc27500699"/>
      <w:bookmarkStart w:id="426" w:name="_Toc36048824"/>
      <w:bookmarkStart w:id="427" w:name="_Toc45209587"/>
      <w:bookmarkStart w:id="428" w:name="_Toc51860412"/>
      <w:bookmarkStart w:id="429" w:name="_Toc178242891"/>
      <w:r w:rsidRPr="0073469F">
        <w:t>6.2.8.1.4</w:t>
      </w:r>
      <w:r w:rsidRPr="0073469F">
        <w:tab/>
        <w:t xml:space="preserve">Receiving a SIP 2xx response to a SIP request for a </w:t>
      </w:r>
      <w:r w:rsidR="000579F2">
        <w:t xml:space="preserve">priority </w:t>
      </w:r>
      <w:r w:rsidRPr="0073469F">
        <w:t>call</w:t>
      </w:r>
      <w:bookmarkEnd w:id="424"/>
      <w:bookmarkEnd w:id="425"/>
      <w:bookmarkEnd w:id="426"/>
      <w:bookmarkEnd w:id="427"/>
      <w:bookmarkEnd w:id="428"/>
      <w:bookmarkEnd w:id="429"/>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6F41EEF6" w:rsidR="000579F2" w:rsidRDefault="000579F2" w:rsidP="000579F2">
      <w:pPr>
        <w:pStyle w:val="B2"/>
      </w:pPr>
      <w:r>
        <w:t>d)</w:t>
      </w:r>
      <w:r>
        <w:tab/>
        <w:t>shall set the MCPTT imminent peril group call state to "MIGC 1: imminent-peril-</w:t>
      </w:r>
      <w:r w:rsidR="00377684" w:rsidRPr="00377684">
        <w:rPr>
          <w:noProof/>
        </w:rPr>
        <w:t>gc-</w:t>
      </w:r>
      <w:r>
        <w:t>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430" w:name="_Toc20155545"/>
      <w:bookmarkStart w:id="431" w:name="_Toc27500700"/>
      <w:bookmarkStart w:id="432" w:name="_Toc36048825"/>
      <w:bookmarkStart w:id="433" w:name="_Toc45209588"/>
      <w:bookmarkStart w:id="434" w:name="_Toc51860413"/>
      <w:bookmarkStart w:id="435" w:name="_Toc178242892"/>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430"/>
      <w:bookmarkEnd w:id="431"/>
      <w:bookmarkEnd w:id="432"/>
      <w:bookmarkEnd w:id="433"/>
      <w:bookmarkEnd w:id="434"/>
      <w:bookmarkEnd w:id="435"/>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436" w:name="_Toc20155546"/>
      <w:bookmarkStart w:id="437" w:name="_Toc27500701"/>
      <w:bookmarkStart w:id="438" w:name="_Toc36048826"/>
      <w:bookmarkStart w:id="439" w:name="_Toc45209589"/>
      <w:bookmarkStart w:id="440" w:name="_Toc51860414"/>
      <w:bookmarkStart w:id="441" w:name="_Toc178242893"/>
      <w:r>
        <w:t>6.2.8.1.6</w:t>
      </w:r>
      <w:r>
        <w:tab/>
      </w:r>
      <w:r w:rsidRPr="008052D6">
        <w:t xml:space="preserve">Determining authorisation for initiating </w:t>
      </w:r>
      <w:r>
        <w:t xml:space="preserve">or cancelling </w:t>
      </w:r>
      <w:r w:rsidRPr="008052D6">
        <w:t>an MCPTT emergency alert</w:t>
      </w:r>
      <w:bookmarkEnd w:id="436"/>
      <w:bookmarkEnd w:id="437"/>
      <w:bookmarkEnd w:id="438"/>
      <w:bookmarkEnd w:id="439"/>
      <w:bookmarkEnd w:id="440"/>
      <w:bookmarkEnd w:id="441"/>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442" w:name="_Toc20155547"/>
      <w:bookmarkStart w:id="443" w:name="_Toc27500702"/>
      <w:bookmarkStart w:id="444" w:name="_Toc36048827"/>
      <w:bookmarkStart w:id="445" w:name="_Toc45209590"/>
      <w:bookmarkStart w:id="446" w:name="_Toc51860415"/>
      <w:bookmarkStart w:id="447" w:name="_Toc178242894"/>
      <w:r>
        <w:t>6.2.8.1.7</w:t>
      </w:r>
      <w:r>
        <w:tab/>
      </w:r>
      <w:r w:rsidRPr="008052D6">
        <w:t xml:space="preserve">Determining authorisation for </w:t>
      </w:r>
      <w:r>
        <w:t>cancelling the in-progress emergency state of</w:t>
      </w:r>
      <w:r w:rsidRPr="008052D6">
        <w:t xml:space="preserve"> an MCPTT </w:t>
      </w:r>
      <w:r>
        <w:t>group</w:t>
      </w:r>
      <w:bookmarkEnd w:id="442"/>
      <w:bookmarkEnd w:id="443"/>
      <w:bookmarkEnd w:id="444"/>
      <w:bookmarkEnd w:id="445"/>
      <w:bookmarkEnd w:id="446"/>
      <w:bookmarkEnd w:id="447"/>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448" w:name="_Toc20155548"/>
      <w:bookmarkStart w:id="449" w:name="_Toc27500703"/>
      <w:bookmarkStart w:id="450" w:name="_Toc36048828"/>
      <w:bookmarkStart w:id="451" w:name="_Toc45209591"/>
      <w:bookmarkStart w:id="452" w:name="_Toc51860416"/>
      <w:bookmarkStart w:id="453" w:name="_Toc178242895"/>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48"/>
      <w:bookmarkEnd w:id="449"/>
      <w:bookmarkEnd w:id="450"/>
      <w:bookmarkEnd w:id="451"/>
      <w:bookmarkEnd w:id="452"/>
      <w:bookmarkEnd w:id="453"/>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454" w:name="_Toc20155549"/>
      <w:bookmarkStart w:id="455" w:name="_Toc27500704"/>
      <w:bookmarkStart w:id="456" w:name="_Toc36048829"/>
      <w:bookmarkStart w:id="457" w:name="_Toc45209592"/>
      <w:bookmarkStart w:id="458" w:name="_Toc51860417"/>
      <w:bookmarkStart w:id="459" w:name="_Toc178242896"/>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454"/>
      <w:bookmarkEnd w:id="455"/>
      <w:bookmarkEnd w:id="456"/>
      <w:bookmarkEnd w:id="457"/>
      <w:bookmarkEnd w:id="458"/>
      <w:bookmarkEnd w:id="459"/>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2207516D" w:rsidR="000C16C2" w:rsidRDefault="000C16C2" w:rsidP="000C16C2">
      <w:pPr>
        <w:pStyle w:val="B1"/>
      </w:pPr>
      <w:r>
        <w:t>1)</w:t>
      </w:r>
      <w:r>
        <w:tab/>
        <w:t xml:space="preserve">if the MCPTT client imminent peril </w:t>
      </w:r>
      <w:r w:rsidR="00AA1454">
        <w:t xml:space="preserve">call </w:t>
      </w:r>
      <w:r>
        <w:t>group state is set to "MIGC 1</w:t>
      </w:r>
      <w:r w:rsidRPr="0073469F">
        <w:t xml:space="preserve">: </w:t>
      </w:r>
      <w:r>
        <w:t>imminent-peril</w:t>
      </w:r>
      <w:r w:rsidRPr="0073469F">
        <w:t>-</w:t>
      </w:r>
      <w:r>
        <w:t>gc-capable</w:t>
      </w:r>
      <w:r w:rsidRPr="0073469F">
        <w:t>"</w:t>
      </w:r>
      <w:r>
        <w:t xml:space="preserve"> and the </w:t>
      </w:r>
      <w:r w:rsidR="00AA1454" w:rsidRPr="0073469F">
        <w:t>MCPTT client emergency group</w:t>
      </w:r>
      <w:r>
        <w:t xml:space="preserve"> state of the </w:t>
      </w:r>
      <w:r w:rsidR="00AA1454" w:rsidRPr="0073469F">
        <w:t>MCPTT</w:t>
      </w:r>
      <w:r w:rsidR="00AA1454">
        <w:t xml:space="preserve"> </w:t>
      </w:r>
      <w:r>
        <w:t xml:space="preserve">group is set to </w:t>
      </w:r>
      <w:r w:rsidR="00AA1454">
        <w:t>"</w:t>
      </w:r>
      <w:r w:rsidR="00AA1454" w:rsidRPr="0073469F">
        <w:rPr>
          <w:noProof/>
        </w:rPr>
        <w:t>MEG 1: no-emergency</w:t>
      </w:r>
      <w:r w:rsidR="00AA1454">
        <w:t>"</w:t>
      </w:r>
      <w:r>
        <w:t>:</w:t>
      </w:r>
    </w:p>
    <w:p w14:paraId="00153963" w14:textId="0DCB8E5B"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 xml:space="preserve">-ind&gt; element set to "true" and set the MCPTT </w:t>
      </w:r>
      <w:r w:rsidR="00AA1454">
        <w:t>imminent peril</w:t>
      </w:r>
      <w:r w:rsidR="00AA1454" w:rsidRPr="0073469F" w:rsidDel="00F54B53">
        <w:t xml:space="preserve"> </w:t>
      </w:r>
      <w:r w:rsidRPr="0073469F">
        <w:t>group call state to "</w:t>
      </w:r>
      <w:r>
        <w:t>MI</w:t>
      </w:r>
      <w:r w:rsidRPr="0073469F">
        <w:t xml:space="preserve">GC 2: </w:t>
      </w:r>
      <w:r>
        <w:t>imminent-peril</w:t>
      </w:r>
      <w:r w:rsidRPr="0073469F">
        <w:t>-call-requested" state;</w:t>
      </w:r>
      <w:r>
        <w:t xml:space="preserve"> and</w:t>
      </w:r>
    </w:p>
    <w:p w14:paraId="494740FD" w14:textId="5520DEAC"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w:t>
      </w:r>
      <w:r w:rsidR="00AA1454">
        <w:t xml:space="preserve"> imminent peril</w:t>
      </w:r>
      <w:r w:rsidRPr="0073469F">
        <w:t xml:space="preserve">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460" w:name="_Toc20155550"/>
      <w:bookmarkStart w:id="461" w:name="_Toc27500705"/>
      <w:bookmarkStart w:id="462" w:name="_Toc36048830"/>
      <w:bookmarkStart w:id="463" w:name="_Toc45209593"/>
      <w:bookmarkStart w:id="464" w:name="_Toc51860418"/>
      <w:bookmarkStart w:id="465" w:name="_Toc178242897"/>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60"/>
      <w:bookmarkEnd w:id="461"/>
      <w:bookmarkEnd w:id="462"/>
      <w:bookmarkEnd w:id="463"/>
      <w:bookmarkEnd w:id="464"/>
      <w:bookmarkEnd w:id="465"/>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466" w:name="_Toc20155551"/>
      <w:bookmarkStart w:id="467" w:name="_Toc27500706"/>
      <w:bookmarkStart w:id="468" w:name="_Toc36048831"/>
      <w:bookmarkStart w:id="469" w:name="_Toc45209594"/>
      <w:bookmarkStart w:id="470" w:name="_Toc51860419"/>
      <w:bookmarkStart w:id="471" w:name="_Toc178242898"/>
      <w:r w:rsidRPr="0073469F">
        <w:t>6.2.8.1.</w:t>
      </w:r>
      <w:r>
        <w:t>11</w:t>
      </w:r>
      <w:r w:rsidRPr="0073469F">
        <w:tab/>
        <w:t xml:space="preserve">SIP re-INVITE request for cancelling MCPTT in-progress </w:t>
      </w:r>
      <w:r>
        <w:t>imminent peril</w:t>
      </w:r>
      <w:r w:rsidRPr="0073469F">
        <w:t xml:space="preserve"> group state</w:t>
      </w:r>
      <w:bookmarkEnd w:id="466"/>
      <w:bookmarkEnd w:id="467"/>
      <w:bookmarkEnd w:id="468"/>
      <w:bookmarkEnd w:id="469"/>
      <w:bookmarkEnd w:id="470"/>
      <w:bookmarkEnd w:id="471"/>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472" w:name="_Toc20155552"/>
      <w:bookmarkStart w:id="473" w:name="_Toc27500707"/>
      <w:bookmarkStart w:id="474" w:name="_Toc36048832"/>
      <w:bookmarkStart w:id="475" w:name="_Toc45209595"/>
      <w:bookmarkStart w:id="476" w:name="_Toc51860420"/>
      <w:bookmarkStart w:id="477" w:name="_Toc178242899"/>
      <w:bookmarkStart w:id="478"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472"/>
      <w:bookmarkEnd w:id="473"/>
      <w:bookmarkEnd w:id="474"/>
      <w:bookmarkEnd w:id="475"/>
      <w:bookmarkEnd w:id="476"/>
      <w:bookmarkEnd w:id="477"/>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479" w:name="_Toc20155553"/>
      <w:bookmarkStart w:id="480" w:name="_Toc27500708"/>
      <w:bookmarkStart w:id="481" w:name="_Toc36048833"/>
      <w:bookmarkStart w:id="482" w:name="_Toc45209596"/>
      <w:bookmarkStart w:id="483" w:name="_Toc51860421"/>
      <w:bookmarkStart w:id="484" w:name="_Toc178242900"/>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79"/>
      <w:bookmarkEnd w:id="480"/>
      <w:bookmarkEnd w:id="481"/>
      <w:bookmarkEnd w:id="482"/>
      <w:bookmarkEnd w:id="483"/>
      <w:bookmarkEnd w:id="484"/>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690B4D5D" w:rsidR="000C16C2" w:rsidRDefault="000C16C2" w:rsidP="000C16C2">
      <w:pPr>
        <w:pStyle w:val="B3"/>
      </w:pPr>
      <w:r>
        <w:t>ii)</w:t>
      </w:r>
      <w:r>
        <w:tab/>
        <w:t xml:space="preserve">set </w:t>
      </w:r>
      <w:r w:rsidRPr="00056FEA">
        <w:t xml:space="preserve">the MCPTT </w:t>
      </w:r>
      <w:r>
        <w:t>imminent peril group call state to "MIGC 1: imminent-peril</w:t>
      </w:r>
      <w:r w:rsidR="00377684">
        <w:t>-</w:t>
      </w:r>
      <w:r w:rsidR="00377684" w:rsidRPr="00377684">
        <w:rPr>
          <w:noProof/>
        </w:rPr>
        <w:t>gc-</w:t>
      </w:r>
      <w:r>
        <w:t>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485" w:name="_Toc20155554"/>
      <w:bookmarkStart w:id="486" w:name="_Toc27500709"/>
      <w:bookmarkStart w:id="487" w:name="_Toc36048834"/>
      <w:bookmarkStart w:id="488" w:name="_Toc45209597"/>
      <w:bookmarkStart w:id="489" w:name="_Toc51860422"/>
      <w:bookmarkStart w:id="490" w:name="_Toc178242901"/>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85"/>
      <w:bookmarkEnd w:id="486"/>
      <w:bookmarkEnd w:id="487"/>
      <w:bookmarkEnd w:id="488"/>
      <w:bookmarkEnd w:id="489"/>
      <w:bookmarkEnd w:id="490"/>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491" w:name="_Toc20155555"/>
      <w:bookmarkStart w:id="492" w:name="_Toc27500710"/>
      <w:bookmarkStart w:id="493" w:name="_Toc36048835"/>
      <w:bookmarkStart w:id="494" w:name="_Toc45209598"/>
      <w:bookmarkStart w:id="495" w:name="_Toc51860423"/>
      <w:bookmarkStart w:id="496" w:name="_Toc178242902"/>
      <w:r>
        <w:rPr>
          <w:lang w:eastAsia="ko-KR"/>
        </w:rPr>
        <w:t>6.2.8.1.15</w:t>
      </w:r>
      <w:r w:rsidRPr="00E352B4">
        <w:rPr>
          <w:lang w:eastAsia="ko-KR"/>
        </w:rPr>
        <w:tab/>
      </w:r>
      <w:r>
        <w:rPr>
          <w:lang w:eastAsia="ko-KR"/>
        </w:rPr>
        <w:t>Retrieving Resource-Priority header field values</w:t>
      </w:r>
      <w:bookmarkEnd w:id="491"/>
      <w:bookmarkEnd w:id="492"/>
      <w:bookmarkEnd w:id="493"/>
      <w:bookmarkEnd w:id="494"/>
      <w:bookmarkEnd w:id="495"/>
      <w:bookmarkEnd w:id="496"/>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609A5A8B"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E9646F">
        <w:rPr>
          <w:lang w:eastAsia="ko-KR"/>
        </w:rPr>
        <w:t xml:space="preserve">or MCPTT emergency adhoc group call, </w:t>
      </w:r>
      <w:r>
        <w:rPr>
          <w:lang w:eastAsia="ko-KR"/>
        </w:rPr>
        <w:t>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042B6879"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E9646F">
        <w:rPr>
          <w:lang w:eastAsia="ko-KR"/>
        </w:rPr>
        <w:t xml:space="preserve">or MCPTT imminent peril adhoc group call, </w:t>
      </w:r>
      <w:r>
        <w:rPr>
          <w:lang w:eastAsia="ko-KR"/>
        </w:rPr>
        <w:t>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05AFB1B0"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E9646F">
        <w:rPr>
          <w:lang w:eastAsia="ko-KR"/>
        </w:rPr>
        <w:t xml:space="preserve">or normal MCPTT adhoc group call, </w:t>
      </w:r>
      <w:r>
        <w:rPr>
          <w:lang w:eastAsia="ko-KR"/>
        </w:rPr>
        <w:t>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497" w:name="_Toc20155556"/>
      <w:bookmarkStart w:id="498" w:name="_Toc27500711"/>
      <w:bookmarkStart w:id="499" w:name="_Toc36048836"/>
      <w:bookmarkStart w:id="500" w:name="_Toc45209599"/>
      <w:bookmarkStart w:id="501" w:name="_Toc51860424"/>
      <w:bookmarkStart w:id="502" w:name="_Toc178242903"/>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497"/>
      <w:bookmarkEnd w:id="498"/>
      <w:bookmarkEnd w:id="499"/>
      <w:bookmarkEnd w:id="500"/>
      <w:bookmarkEnd w:id="501"/>
      <w:bookmarkEnd w:id="502"/>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503" w:name="_Toc20155557"/>
      <w:bookmarkStart w:id="504" w:name="_Toc27500712"/>
      <w:bookmarkStart w:id="505" w:name="_Toc36048837"/>
      <w:bookmarkStart w:id="506" w:name="_Toc45209600"/>
      <w:bookmarkStart w:id="507" w:name="_Toc51860425"/>
      <w:bookmarkStart w:id="508" w:name="_Toc178242904"/>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03"/>
      <w:bookmarkEnd w:id="504"/>
      <w:bookmarkEnd w:id="505"/>
      <w:bookmarkEnd w:id="506"/>
      <w:bookmarkEnd w:id="507"/>
      <w:bookmarkEnd w:id="508"/>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1A3E3AA" w:rsidR="003C20F6" w:rsidRDefault="003C20F6" w:rsidP="003C20F6">
      <w:pPr>
        <w:pStyle w:val="B2"/>
      </w:pPr>
      <w:r w:rsidRPr="00902C9C">
        <w:t>b)</w:t>
      </w:r>
      <w:r w:rsidRPr="00902C9C">
        <w:tab/>
        <w:t xml:space="preserve">if the MCPTT client emergency group state of the group is "MEG </w:t>
      </w:r>
      <w:r w:rsidR="00377684">
        <w:t>4</w:t>
      </w:r>
      <w:r w:rsidRPr="00902C9C">
        <w:t>: confirm-pending" shall set the MCPTT client emergency group state of the group to "MEG 1: no-emergency";</w:t>
      </w:r>
      <w:r>
        <w:t xml:space="preserve"> and</w:t>
      </w:r>
    </w:p>
    <w:p w14:paraId="195A357E" w14:textId="3761ECC4"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42C4E65B"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 xml:space="preserve">G </w:t>
      </w:r>
      <w:r w:rsidR="00377684">
        <w:t>4</w:t>
      </w:r>
      <w:r w:rsidRPr="00902C9C">
        <w:t>: confirm-pending"</w:t>
      </w:r>
      <w:r>
        <w:t xml:space="preserve">, shall </w:t>
      </w:r>
      <w:r w:rsidRPr="00FD1CAE">
        <w:t>set the MCPTT imminent peril group state to "MIG 1: no-imminent-peril"</w:t>
      </w:r>
      <w:r>
        <w:t>; and</w:t>
      </w:r>
    </w:p>
    <w:p w14:paraId="12F182C2" w14:textId="47ADFEF1" w:rsidR="003C20F6" w:rsidRDefault="003C20F6" w:rsidP="004E7F11">
      <w:pPr>
        <w:pStyle w:val="B2"/>
      </w:pPr>
      <w:r w:rsidRPr="004E7F11">
        <w:t>b)</w:t>
      </w:r>
      <w:r w:rsidRPr="004E7F11">
        <w:tab/>
        <w:t>shall set the MCPTT imminent peril group call state to "MIGC 1: imminent-peril</w:t>
      </w:r>
      <w:r w:rsidR="00377684" w:rsidRPr="004E7F11">
        <w:t>-</w:t>
      </w:r>
      <w:r w:rsidR="00377684" w:rsidRPr="00377684">
        <w:rPr>
          <w:noProof/>
        </w:rPr>
        <w:t>gc-</w:t>
      </w:r>
      <w:r w:rsidRPr="004E7F11">
        <w:t>capable"</w:t>
      </w:r>
      <w:r w:rsidR="00E443AE">
        <w:t>;</w:t>
      </w:r>
    </w:p>
    <w:p w14:paraId="6E935BE4" w14:textId="77777777" w:rsidR="00E443AE" w:rsidRPr="00902C9C" w:rsidRDefault="00E443AE" w:rsidP="00E443AE">
      <w:pPr>
        <w:pStyle w:val="B1"/>
      </w:pPr>
      <w:r>
        <w:t>3</w:t>
      </w:r>
      <w:r w:rsidRPr="00902C9C">
        <w:t>)</w:t>
      </w:r>
      <w:r w:rsidRPr="00902C9C">
        <w:tab/>
        <w:t>if the MCPTT emergency group call state is set to "MEGC 2: </w:t>
      </w:r>
      <w:r w:rsidRPr="0073469F">
        <w:rPr>
          <w:noProof/>
        </w:rPr>
        <w:t>emergency-call-granted</w:t>
      </w:r>
      <w:r w:rsidRPr="00902C9C">
        <w:t>":</w:t>
      </w:r>
    </w:p>
    <w:p w14:paraId="26392E91" w14:textId="77777777" w:rsidR="00E443AE" w:rsidRPr="00902C9C" w:rsidRDefault="00E443AE" w:rsidP="00E443AE">
      <w:pPr>
        <w:pStyle w:val="B2"/>
      </w:pPr>
      <w:r w:rsidRPr="00902C9C">
        <w:t>a)</w:t>
      </w:r>
      <w:r w:rsidRPr="00902C9C">
        <w:tab/>
        <w:t>shall set the MCPTT emergency group call state to "MEGC 1: emergency-gc-capable";</w:t>
      </w:r>
      <w:r>
        <w:t xml:space="preserve"> and</w:t>
      </w:r>
    </w:p>
    <w:p w14:paraId="7ABC4A83" w14:textId="77777777" w:rsidR="00E443AE" w:rsidRDefault="00E443AE" w:rsidP="00E443AE">
      <w:pPr>
        <w:pStyle w:val="B1"/>
      </w:pPr>
      <w:r>
        <w:t>4)</w:t>
      </w:r>
      <w:r>
        <w:tab/>
      </w:r>
      <w:r w:rsidRPr="00A7523A">
        <w:t>if</w:t>
      </w:r>
      <w:r w:rsidRPr="00A7523A">
        <w:rPr>
          <w:lang w:val="en-US"/>
        </w:rPr>
        <w:t xml:space="preserve"> </w:t>
      </w:r>
      <w:r w:rsidRPr="00A7523A">
        <w:t>the MCPTT imminent peril group call state is set to "MIGC 2: </w:t>
      </w:r>
      <w:r>
        <w:rPr>
          <w:noProof/>
        </w:rPr>
        <w:t>imminent peril</w:t>
      </w:r>
      <w:r w:rsidRPr="0073469F">
        <w:rPr>
          <w:noProof/>
        </w:rPr>
        <w:t>-call-granted</w:t>
      </w:r>
      <w:r w:rsidRPr="00A7523A">
        <w:t>"</w:t>
      </w:r>
      <w:r>
        <w:t>:</w:t>
      </w:r>
    </w:p>
    <w:p w14:paraId="64160281" w14:textId="24837BA1" w:rsidR="00E443AE" w:rsidRPr="0058027E" w:rsidRDefault="00E443AE" w:rsidP="00E443AE">
      <w:pPr>
        <w:pStyle w:val="B2"/>
      </w:pPr>
      <w:r>
        <w:t>a</w:t>
      </w:r>
      <w:r w:rsidRPr="004E7F11">
        <w:t>)</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509" w:name="_Toc20155558"/>
      <w:bookmarkStart w:id="510" w:name="_Toc27500713"/>
      <w:bookmarkStart w:id="511" w:name="_Toc36048838"/>
      <w:bookmarkStart w:id="512" w:name="_Toc45209601"/>
      <w:bookmarkStart w:id="513" w:name="_Toc51860426"/>
      <w:bookmarkStart w:id="514" w:name="_Toc178242905"/>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509"/>
      <w:bookmarkEnd w:id="510"/>
      <w:bookmarkEnd w:id="511"/>
      <w:bookmarkEnd w:id="512"/>
      <w:bookmarkEnd w:id="513"/>
      <w:bookmarkEnd w:id="514"/>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91A3512" w:rsidR="003C20F6" w:rsidRDefault="003C20F6" w:rsidP="003C20F6">
      <w:pPr>
        <w:pStyle w:val="B2"/>
      </w:pPr>
      <w:r w:rsidRPr="00902C9C">
        <w:t>b)</w:t>
      </w:r>
      <w:r w:rsidRPr="00902C9C">
        <w:tab/>
      </w:r>
      <w:r w:rsidRPr="00974380">
        <w:t xml:space="preserve">if the MCPTT emergency private priority state of the private call is "MEPP </w:t>
      </w:r>
      <w:r w:rsidR="00377684">
        <w:t>4</w:t>
      </w:r>
      <w:r w:rsidRPr="00974380">
        <w:t>: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pPr>
      <w:bookmarkStart w:id="515" w:name="_Toc178242906"/>
      <w:r>
        <w:t>6.2.8.1.19</w:t>
      </w:r>
      <w:r>
        <w:tab/>
      </w:r>
      <w:r w:rsidRPr="008052D6">
        <w:t xml:space="preserve">Determining authorisation for initiating </w:t>
      </w:r>
      <w:r>
        <w:t xml:space="preserve">or cancelling </w:t>
      </w:r>
      <w:r w:rsidRPr="008052D6">
        <w:t xml:space="preserve">an MCPTT </w:t>
      </w:r>
      <w:r>
        <w:t xml:space="preserve">adhoc group </w:t>
      </w:r>
      <w:r w:rsidRPr="008052D6">
        <w:t>emergency alert</w:t>
      </w:r>
      <w:bookmarkEnd w:id="515"/>
    </w:p>
    <w:p w14:paraId="33A8C368" w14:textId="77777777" w:rsidR="00B84145" w:rsidRDefault="00B84145" w:rsidP="00B84145">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r>
        <w:t xml:space="preserve">adhoc group </w:t>
      </w:r>
      <w:r w:rsidRPr="0073469F">
        <w:t>emergency</w:t>
      </w:r>
      <w:r>
        <w:t xml:space="preserve"> alert</w:t>
      </w:r>
      <w:r>
        <w:rPr>
          <w:lang w:eastAsia="ko-KR"/>
        </w:rPr>
        <w:t xml:space="preserve"> and:</w:t>
      </w:r>
    </w:p>
    <w:p w14:paraId="6C5D3B87" w14:textId="77777777" w:rsidR="00B84145" w:rsidRPr="00055531" w:rsidRDefault="00B84145" w:rsidP="00B84145">
      <w:pPr>
        <w:pStyle w:val="B1"/>
      </w:pPr>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p>
    <w:p w14:paraId="4FC1A693" w14:textId="77777777" w:rsidR="00B84145" w:rsidRDefault="00B84145" w:rsidP="00B84145">
      <w:pPr>
        <w:rPr>
          <w:lang w:eastAsia="ko-KR"/>
        </w:rPr>
      </w:pPr>
      <w:r>
        <w:rPr>
          <w:lang w:eastAsia="ko-KR"/>
        </w:rPr>
        <w:t>then</w:t>
      </w:r>
      <w:r w:rsidRPr="00C65CD9">
        <w:rPr>
          <w:lang w:eastAsia="ko-KR"/>
        </w:rPr>
        <w:t xml:space="preserve"> the MCPTT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r>
        <w:t xml:space="preserve">adhoc group </w:t>
      </w:r>
      <w:r w:rsidRPr="00C65CD9">
        <w:rPr>
          <w:lang w:eastAsia="ko-KR"/>
        </w:rPr>
        <w:t>emergency alert.</w:t>
      </w:r>
    </w:p>
    <w:p w14:paraId="53202B0B" w14:textId="77777777" w:rsidR="00B84145" w:rsidRDefault="00B84145" w:rsidP="00B84145">
      <w:pPr>
        <w:rPr>
          <w:lang w:eastAsia="ko-KR"/>
        </w:rPr>
      </w:pPr>
      <w:r>
        <w:rPr>
          <w:lang w:eastAsia="ko-KR"/>
        </w:rPr>
        <w:t>If</w:t>
      </w:r>
      <w:r w:rsidRPr="007E204E">
        <w:rPr>
          <w:lang w:eastAsia="ko-KR"/>
        </w:rPr>
        <w:t xml:space="preserve"> the MCPTT client </w:t>
      </w:r>
      <w:r w:rsidRPr="007E204E">
        <w:t xml:space="preserve">receives a request from the MCPTT user to cancel an MCPTT </w:t>
      </w:r>
      <w:r>
        <w:t xml:space="preserve">adhoc group </w:t>
      </w:r>
      <w:r w:rsidRPr="007E204E">
        <w:t>emergency alert</w:t>
      </w:r>
      <w:r w:rsidRPr="00055531">
        <w:t xml:space="preserve"> </w:t>
      </w:r>
      <w:r>
        <w:t>to an MCPTT adhoc group</w:t>
      </w:r>
      <w:r w:rsidRPr="007E204E">
        <w:rPr>
          <w:lang w:eastAsia="ko-KR"/>
        </w:rPr>
        <w:t xml:space="preserve">, </w:t>
      </w:r>
      <w:r>
        <w:rPr>
          <w:lang w:eastAsia="ko-KR"/>
        </w:rPr>
        <w:t>and:</w:t>
      </w:r>
    </w:p>
    <w:p w14:paraId="14203671" w14:textId="77777777" w:rsidR="00B84145" w:rsidRDefault="00B84145" w:rsidP="00B84145">
      <w:pPr>
        <w:pStyle w:val="B1"/>
      </w:pPr>
      <w:r>
        <w:t>1)</w:t>
      </w:r>
      <w:r>
        <w:tab/>
        <w:t xml:space="preserve">if </w:t>
      </w:r>
      <w:r w:rsidRPr="007641DE">
        <w:t xml:space="preserve">the </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p>
    <w:p w14:paraId="344E627A" w14:textId="32D540AD" w:rsidR="00B84145" w:rsidRDefault="00B84145" w:rsidP="00B84145">
      <w:pPr>
        <w:pStyle w:val="NO"/>
        <w:rPr>
          <w:lang w:eastAsia="ko-KR"/>
        </w:rPr>
      </w:pPr>
      <w:r>
        <w:rPr>
          <w:lang w:eastAsia="ko-KR"/>
        </w:rPr>
        <w:t>then</w:t>
      </w:r>
      <w:r w:rsidRPr="007E204E">
        <w:rPr>
          <w:lang w:eastAsia="ko-KR"/>
        </w:rPr>
        <w:t xml:space="preserve"> the MCPTT </w:t>
      </w:r>
      <w:r>
        <w:t xml:space="preserve">adhoc group </w:t>
      </w:r>
      <w:r w:rsidRPr="007E204E">
        <w:rPr>
          <w:lang w:eastAsia="ko-KR"/>
        </w:rPr>
        <w:t xml:space="preserve">emergency alert cancellation request shall be considered to be an authorised request to cancel an MCPTT </w:t>
      </w:r>
      <w: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MCPTT </w:t>
      </w:r>
      <w:r>
        <w:t xml:space="preserve">adhoc group </w:t>
      </w:r>
      <w:r>
        <w:rPr>
          <w:lang w:eastAsia="ko-KR"/>
        </w:rPr>
        <w:t>emergency alert.</w:t>
      </w:r>
    </w:p>
    <w:p w14:paraId="419F93A3" w14:textId="77777777" w:rsidR="00B84145" w:rsidRPr="008052D6" w:rsidRDefault="00B84145" w:rsidP="00B84145">
      <w:pPr>
        <w:pStyle w:val="Heading5"/>
      </w:pPr>
      <w:bookmarkStart w:id="516" w:name="_Toc178242907"/>
      <w:r>
        <w:t>6.2.8.1.20</w:t>
      </w:r>
      <w:r>
        <w:tab/>
      </w:r>
      <w:r w:rsidRPr="008052D6">
        <w:t xml:space="preserve">Determining authorisation for initiating </w:t>
      </w:r>
      <w:r>
        <w:t>or cancelling the in-progress emergency state of</w:t>
      </w:r>
      <w:r w:rsidRPr="008052D6">
        <w:t xml:space="preserve"> an MCPTT </w:t>
      </w:r>
      <w:r>
        <w:t>adhoc group</w:t>
      </w:r>
      <w:bookmarkEnd w:id="516"/>
    </w:p>
    <w:p w14:paraId="779AED93" w14:textId="21EF9927" w:rsidR="00B84145" w:rsidRDefault="00B84145" w:rsidP="00B84145">
      <w:pPr>
        <w:pStyle w:val="NO"/>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t>,</w:t>
      </w:r>
      <w:r>
        <w:rPr>
          <w:lang w:eastAsia="ko-KR"/>
        </w:rPr>
        <w:t xml:space="preserve"> determines,</w:t>
      </w:r>
      <w:r w:rsidRPr="00C65CD9">
        <w:rPr>
          <w:lang w:eastAsia="ko-KR"/>
        </w:rPr>
        <w:t xml:space="preserve"> </w:t>
      </w:r>
      <w:r w:rsidRPr="007C1556">
        <w:rPr>
          <w:lang w:eastAsia="ko-KR"/>
        </w:rPr>
        <w:t>based on local policy</w:t>
      </w:r>
      <w:r>
        <w:rPr>
          <w:lang w:eastAsia="ko-KR"/>
        </w:rPr>
        <w:t xml:space="preserve"> (</w:t>
      </w:r>
      <w:r>
        <w:rPr>
          <w:lang w:val="en-US"/>
        </w:rPr>
        <w:t>e.g if the requester is</w:t>
      </w:r>
      <w:r>
        <w:rPr>
          <w:lang w:val="en-US" w:eastAsia="ko-KR"/>
        </w:rPr>
        <w:t xml:space="preserve"> dispatcher or initiator of the MCPTT emergency group call etc)</w:t>
      </w:r>
      <w:r w:rsidRPr="007C1556">
        <w:rPr>
          <w:lang w:eastAsia="ko-KR"/>
        </w:rPr>
        <w:t>, whether to send the emergency group state cancel request or not.</w:t>
      </w:r>
    </w:p>
    <w:p w14:paraId="0F591EE1" w14:textId="77777777" w:rsidR="00E9646F" w:rsidRPr="0073469F" w:rsidRDefault="00E9646F" w:rsidP="00E9646F">
      <w:pPr>
        <w:pStyle w:val="Heading5"/>
      </w:pPr>
      <w:bookmarkStart w:id="517" w:name="_Toc155363252"/>
      <w:bookmarkStart w:id="518" w:name="_Toc178242908"/>
      <w:r>
        <w:t>6.2.8.1.21</w:t>
      </w:r>
      <w:r w:rsidRPr="0073469F">
        <w:tab/>
        <w:t xml:space="preserve">SIP INVITE request </w:t>
      </w:r>
      <w:r>
        <w:t xml:space="preserve">or SIP REFER request </w:t>
      </w:r>
      <w:r w:rsidRPr="0073469F">
        <w:t xml:space="preserve">for originating MCPTT emergency </w:t>
      </w:r>
      <w:r>
        <w:t xml:space="preserve">adhoc </w:t>
      </w:r>
      <w:r w:rsidRPr="0073469F">
        <w:t>group calls</w:t>
      </w:r>
      <w:bookmarkEnd w:id="517"/>
      <w:bookmarkEnd w:id="518"/>
    </w:p>
    <w:p w14:paraId="690255C8" w14:textId="77777777" w:rsidR="00E9646F" w:rsidRPr="0073469F" w:rsidRDefault="00E9646F" w:rsidP="00E9646F">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w:t>
      </w:r>
    </w:p>
    <w:p w14:paraId="19A1D4C4" w14:textId="77777777" w:rsidR="00E9646F" w:rsidRPr="0073469F" w:rsidRDefault="00E9646F" w:rsidP="00E9646F">
      <w:r>
        <w:t>If</w:t>
      </w:r>
      <w:r w:rsidRPr="0073469F">
        <w:t xml:space="preserve"> </w:t>
      </w:r>
      <w:r>
        <w:t xml:space="preserve">the MCPTT user is authorised to initiate an MCPTT emergency adhoc group call on the targeted MCPTT adhoc group </w:t>
      </w:r>
      <w:r>
        <w:rPr>
          <w:noProof/>
        </w:rPr>
        <w:t>as determined by the procedures of clause 6.2.8.1.24</w:t>
      </w:r>
      <w:r w:rsidRPr="0073469F">
        <w:t>, the MCPTT client:</w:t>
      </w:r>
    </w:p>
    <w:p w14:paraId="706C2763" w14:textId="77777777" w:rsidR="00E9646F" w:rsidRPr="0073469F" w:rsidRDefault="00E9646F" w:rsidP="00E9646F">
      <w:pPr>
        <w:pStyle w:val="B1"/>
      </w:pPr>
      <w:r>
        <w:t>1)</w:t>
      </w:r>
      <w:r>
        <w:tab/>
        <w:t xml:space="preserve">if the </w:t>
      </w:r>
      <w:r w:rsidRPr="0073469F">
        <w:t xml:space="preserve">MCPTT </w:t>
      </w:r>
      <w:r>
        <w:t>emergency</w:t>
      </w:r>
      <w:r w:rsidRPr="0073469F">
        <w:t xml:space="preserve"> state is clear</w:t>
      </w:r>
      <w:r>
        <w:t>,</w:t>
      </w:r>
      <w:r w:rsidRPr="0073469F">
        <w:t xml:space="preserve"> shall set the MCPTT emergency state</w:t>
      </w:r>
      <w:r>
        <w:t>;</w:t>
      </w:r>
    </w:p>
    <w:p w14:paraId="002FE60C" w14:textId="77777777" w:rsidR="00E9646F" w:rsidRDefault="00E9646F" w:rsidP="00E9646F">
      <w:pPr>
        <w:pStyle w:val="B1"/>
      </w:pPr>
      <w:r>
        <w:t>2</w:t>
      </w:r>
      <w:r w:rsidRPr="0073469F">
        <w:t>)</w:t>
      </w:r>
      <w:r w:rsidRPr="0073469F">
        <w:tab/>
        <w:t xml:space="preserve">shall include in the </w:t>
      </w:r>
      <w:r>
        <w:t>application/vnd.3gpp.mcptt-info+xml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p>
    <w:p w14:paraId="48990F2F" w14:textId="77777777" w:rsidR="00E9646F" w:rsidRPr="0073469F" w:rsidRDefault="00E9646F" w:rsidP="00E9646F">
      <w:pPr>
        <w:pStyle w:val="B1"/>
      </w:pPr>
      <w:r>
        <w:t>3)</w:t>
      </w:r>
      <w:r>
        <w:tab/>
      </w:r>
      <w:r w:rsidRPr="0073469F">
        <w:t xml:space="preserve">shall set the MCPTT emergency </w:t>
      </w:r>
      <w:r>
        <w:t xml:space="preserve">adhoc </w:t>
      </w:r>
      <w:r w:rsidRPr="0073469F">
        <w:t>group call state to "ME</w:t>
      </w:r>
      <w:r>
        <w:t>A</w:t>
      </w:r>
      <w:r w:rsidRPr="0073469F">
        <w:t>GC</w:t>
      </w:r>
      <w:r>
        <w:t> </w:t>
      </w:r>
      <w:r w:rsidRPr="0073469F">
        <w:t>2:</w:t>
      </w:r>
      <w:r>
        <w:t> </w:t>
      </w:r>
      <w:r w:rsidRPr="0073469F">
        <w:t>emergency-call-requested";</w:t>
      </w:r>
    </w:p>
    <w:p w14:paraId="32E85A17" w14:textId="77777777" w:rsidR="00E9646F" w:rsidRPr="0073469F" w:rsidRDefault="00E9646F" w:rsidP="00E9646F">
      <w:pPr>
        <w:pStyle w:val="B1"/>
      </w:pPr>
      <w:r>
        <w:t>4</w:t>
      </w:r>
      <w:r w:rsidRPr="0073469F">
        <w:t>)</w:t>
      </w:r>
      <w:r w:rsidRPr="0073469F">
        <w:tab/>
      </w:r>
      <w:r>
        <w:t xml:space="preserve">shall </w:t>
      </w:r>
      <w:r w:rsidRPr="0073469F">
        <w:t xml:space="preserve">set the MCPTT emergency </w:t>
      </w:r>
      <w:r>
        <w:t xml:space="preserve">adhoc </w:t>
      </w:r>
      <w:r w:rsidRPr="0073469F">
        <w:t xml:space="preserve">group state of the MCPTT </w:t>
      </w:r>
      <w:r>
        <w:t xml:space="preserve">adhoc </w:t>
      </w:r>
      <w:r w:rsidRPr="0073469F">
        <w:t>group to "ME</w:t>
      </w:r>
      <w:r>
        <w:t>A</w:t>
      </w:r>
      <w:r w:rsidRPr="0073469F">
        <w:t>G</w:t>
      </w:r>
      <w:r>
        <w:t> 4</w:t>
      </w:r>
      <w:r w:rsidRPr="0073469F">
        <w:t>:</w:t>
      </w:r>
      <w:r>
        <w:t> </w:t>
      </w:r>
      <w:r w:rsidRPr="0073469F">
        <w:t>confirm-pending"</w:t>
      </w:r>
      <w:r>
        <w:t>; and</w:t>
      </w:r>
    </w:p>
    <w:p w14:paraId="38CD016C" w14:textId="16D4E851" w:rsidR="00E9646F" w:rsidRDefault="00E9646F" w:rsidP="00E9646F">
      <w:pPr>
        <w:pStyle w:val="B1"/>
        <w:overflowPunct/>
        <w:autoSpaceDE/>
        <w:autoSpaceDN/>
        <w:adjustRightInd/>
        <w:textAlignment w:val="auto"/>
        <w:rPr>
          <w:lang w:eastAsia="en-US"/>
        </w:rPr>
      </w:pPr>
      <w:r>
        <w:rPr>
          <w:lang w:eastAsia="en-US"/>
        </w:rPr>
        <w:t>5</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 xml:space="preserve">populated with the values for an MCPTT emergency </w:t>
      </w:r>
      <w:r>
        <w:rPr>
          <w:lang w:eastAsia="en-US"/>
        </w:rPr>
        <w:t xml:space="preserve">adhoc </w:t>
      </w:r>
      <w:r w:rsidRPr="00E9646F">
        <w:rPr>
          <w:lang w:eastAsia="en-US"/>
        </w:rPr>
        <w:t>group call as specified in clause 6.2.8.1.15</w:t>
      </w:r>
      <w:r>
        <w:rPr>
          <w:lang w:eastAsia="en-US"/>
        </w:rPr>
        <w:t>.</w:t>
      </w:r>
    </w:p>
    <w:p w14:paraId="0BAF73D5" w14:textId="77777777" w:rsidR="00E9646F" w:rsidRPr="0073469F" w:rsidRDefault="00E9646F" w:rsidP="00E9646F">
      <w:pPr>
        <w:pStyle w:val="Heading5"/>
      </w:pPr>
      <w:bookmarkStart w:id="519" w:name="_Toc155363255"/>
      <w:bookmarkStart w:id="520" w:name="_Toc178242909"/>
      <w:r>
        <w:t>6.2.8.1.22</w:t>
      </w:r>
      <w:r w:rsidRPr="0073469F">
        <w:tab/>
        <w:t xml:space="preserve">Receiving a SIP 2xx response to a SIP request for a </w:t>
      </w:r>
      <w:r>
        <w:t xml:space="preserve">priority adhoc </w:t>
      </w:r>
      <w:r w:rsidRPr="009D4EBE">
        <w:t xml:space="preserve">group </w:t>
      </w:r>
      <w:r w:rsidRPr="0073469F">
        <w:t>call</w:t>
      </w:r>
      <w:bookmarkEnd w:id="519"/>
      <w:bookmarkEnd w:id="520"/>
    </w:p>
    <w:p w14:paraId="64FB5EF6" w14:textId="77777777" w:rsidR="00E9646F" w:rsidRDefault="00E9646F" w:rsidP="00E9646F">
      <w:r w:rsidRPr="00182402">
        <w:t>In t</w:t>
      </w:r>
      <w:r>
        <w:t>he procedures in this clause, a priority adhoc group call refers to an MCPTT emergency adhoc group call or an MCPTT imminent peril adhoc group call.</w:t>
      </w:r>
    </w:p>
    <w:p w14:paraId="1A76E022" w14:textId="77777777" w:rsidR="00E9646F" w:rsidRPr="0073469F" w:rsidRDefault="00E9646F" w:rsidP="00E9646F">
      <w:r w:rsidRPr="0073469F">
        <w:t xml:space="preserve">On receiving a SIP 2xx response to a SIP request for a </w:t>
      </w:r>
      <w:r>
        <w:t>priority</w:t>
      </w:r>
      <w:r w:rsidRPr="0073469F">
        <w:t xml:space="preserve"> </w:t>
      </w:r>
      <w:r>
        <w:t xml:space="preserve">adhoc </w:t>
      </w:r>
      <w:r w:rsidRPr="0073469F">
        <w:t>group call, the MCPTT client:</w:t>
      </w:r>
    </w:p>
    <w:p w14:paraId="5D8126E1" w14:textId="77777777" w:rsidR="00E9646F" w:rsidRPr="000579F2" w:rsidRDefault="00E9646F" w:rsidP="00E9646F">
      <w:pPr>
        <w:pStyle w:val="B1"/>
      </w:pPr>
      <w:r>
        <w:rPr>
          <w:lang w:val="en-US"/>
        </w:rPr>
        <w:t>1)</w:t>
      </w:r>
      <w:r>
        <w:rPr>
          <w:lang w:val="en-US"/>
        </w:rPr>
        <w:tab/>
      </w:r>
      <w:r w:rsidRPr="00056FEA">
        <w:t>if</w:t>
      </w:r>
      <w:r>
        <w:rPr>
          <w:lang w:val="en-US"/>
        </w:rPr>
        <w:t xml:space="preserve"> </w:t>
      </w:r>
      <w:r w:rsidRPr="00056FEA">
        <w:t>the MCPTT emerg</w:t>
      </w:r>
      <w:r>
        <w:t xml:space="preserve">ency adhoc group call state is set to </w:t>
      </w:r>
      <w:r w:rsidRPr="00056FEA">
        <w:t>"ME</w:t>
      </w:r>
      <w:r>
        <w:t>A</w:t>
      </w:r>
      <w:r w:rsidRPr="00056FEA">
        <w:t>GC 2: emergency-call-requested"</w:t>
      </w:r>
      <w:r>
        <w:t>:</w:t>
      </w:r>
    </w:p>
    <w:p w14:paraId="3EBD7E39" w14:textId="77777777" w:rsidR="00E9646F" w:rsidRDefault="00E9646F" w:rsidP="00E9646F">
      <w:pPr>
        <w:pStyle w:val="B2"/>
      </w:pPr>
      <w:r>
        <w:t>a</w:t>
      </w:r>
      <w:r w:rsidRPr="0073469F">
        <w:t>)</w:t>
      </w:r>
      <w:r w:rsidRPr="0073469F">
        <w:tab/>
        <w:t xml:space="preserve">shall set the MCPTT emergency </w:t>
      </w:r>
      <w:r>
        <w:t xml:space="preserve">adhoc </w:t>
      </w:r>
      <w:r w:rsidRPr="0073469F">
        <w:t xml:space="preserve">group state of the MCPTT </w:t>
      </w:r>
      <w:r>
        <w:t xml:space="preserve">adhoc </w:t>
      </w:r>
      <w:r w:rsidRPr="0073469F">
        <w:t>group to "ME</w:t>
      </w:r>
      <w:r>
        <w:t>A</w:t>
      </w:r>
      <w:r w:rsidRPr="0073469F">
        <w:t>G</w:t>
      </w:r>
      <w:r>
        <w:t> </w:t>
      </w:r>
      <w:r w:rsidRPr="0073469F">
        <w:t>2:</w:t>
      </w:r>
      <w:r>
        <w:t> </w:t>
      </w:r>
      <w:r w:rsidRPr="0073469F">
        <w:t>in-progress" if it was not already set;</w:t>
      </w:r>
    </w:p>
    <w:p w14:paraId="06A02D8C" w14:textId="77777777" w:rsidR="00E9646F" w:rsidRDefault="00E9646F" w:rsidP="00E9646F">
      <w:pPr>
        <w:pStyle w:val="B2"/>
      </w:pPr>
      <w:r>
        <w:t>b</w:t>
      </w:r>
      <w:r w:rsidRPr="0073469F">
        <w:t>)</w:t>
      </w:r>
      <w:r w:rsidRPr="0073469F">
        <w:tab/>
        <w:t xml:space="preserve">shall set the MCPTT emergency </w:t>
      </w:r>
      <w:r>
        <w:t xml:space="preserve">adhoc </w:t>
      </w:r>
      <w:r w:rsidRPr="0073469F">
        <w:t>group call state to "ME</w:t>
      </w:r>
      <w:r>
        <w:t>A</w:t>
      </w:r>
      <w:r w:rsidRPr="0073469F">
        <w:t>GC</w:t>
      </w:r>
      <w:r>
        <w:t> </w:t>
      </w:r>
      <w:r w:rsidRPr="0073469F">
        <w:t>3:</w:t>
      </w:r>
      <w:r>
        <w:t> </w:t>
      </w:r>
      <w:r w:rsidRPr="0073469F">
        <w:t>emergency-call-granted"</w:t>
      </w:r>
      <w:r>
        <w:t>; and</w:t>
      </w:r>
    </w:p>
    <w:p w14:paraId="4A00095C" w14:textId="77777777" w:rsidR="00E9646F" w:rsidRDefault="00E9646F" w:rsidP="00E9646F">
      <w:pPr>
        <w:pStyle w:val="B2"/>
      </w:pPr>
      <w:r>
        <w:t>c)</w:t>
      </w:r>
      <w:r>
        <w:tab/>
        <w:t>shall set the MCPTT imminent peril adhoc group call state to "MIAGC 1: imminent-peril-gc-capable" and the MCPTT imminent peril adhoc group state to "MIAG 1: no-imminent-peril"; or</w:t>
      </w:r>
    </w:p>
    <w:p w14:paraId="7E73DC6B" w14:textId="77777777" w:rsidR="00E9646F" w:rsidRDefault="00E9646F" w:rsidP="00E9646F">
      <w:pPr>
        <w:pStyle w:val="B1"/>
      </w:pPr>
      <w:r>
        <w:rPr>
          <w:lang w:val="en-US"/>
        </w:rPr>
        <w:t>2)</w:t>
      </w:r>
      <w:r>
        <w:rPr>
          <w:lang w:val="en-US"/>
        </w:rPr>
        <w:tab/>
      </w:r>
      <w:r w:rsidRPr="00056FEA">
        <w:t>if</w:t>
      </w:r>
      <w:r>
        <w:rPr>
          <w:lang w:val="en-US"/>
        </w:rPr>
        <w:t xml:space="preserve"> </w:t>
      </w:r>
      <w:r w:rsidRPr="00056FEA">
        <w:t xml:space="preserve">the MCPTT </w:t>
      </w:r>
      <w:r>
        <w:t xml:space="preserve">imminent peril adhoc group call state is set to </w:t>
      </w:r>
      <w:r w:rsidRPr="00056FEA">
        <w:t>"M</w:t>
      </w:r>
      <w:r>
        <w:t>IA</w:t>
      </w:r>
      <w:r w:rsidRPr="00056FEA">
        <w:t>GC 2: </w:t>
      </w:r>
      <w:r>
        <w:t>imminent-peril</w:t>
      </w:r>
      <w:r w:rsidRPr="00056FEA">
        <w:t>-call-requested"</w:t>
      </w:r>
      <w:r>
        <w:t>:</w:t>
      </w:r>
    </w:p>
    <w:p w14:paraId="3DDBF872" w14:textId="77777777" w:rsidR="00E9646F" w:rsidRDefault="00E9646F" w:rsidP="00E9646F">
      <w:pPr>
        <w:pStyle w:val="B2"/>
      </w:pPr>
      <w:r>
        <w:t>a)</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p>
    <w:p w14:paraId="73F9823D" w14:textId="3AD705C1" w:rsidR="00E9646F" w:rsidRDefault="00E9646F" w:rsidP="00E9646F">
      <w:pPr>
        <w:pStyle w:val="B2"/>
        <w:overflowPunct/>
        <w:autoSpaceDE/>
        <w:autoSpaceDN/>
        <w:adjustRightInd/>
        <w:textAlignment w:val="auto"/>
        <w:rPr>
          <w:lang w:eastAsia="en-US"/>
        </w:rPr>
      </w:pPr>
      <w:r>
        <w:rPr>
          <w:lang w:eastAsia="en-US"/>
        </w:rPr>
        <w:t>b)</w:t>
      </w:r>
      <w:r>
        <w:rPr>
          <w:lang w:eastAsia="en-US"/>
        </w:rPr>
        <w:tab/>
        <w:t>set the MCPTT imminent peril adhoc group state to "MIAG 2: in-progress".</w:t>
      </w:r>
    </w:p>
    <w:p w14:paraId="3AEC6EAD" w14:textId="77777777" w:rsidR="00E9646F" w:rsidRPr="009D4EBE" w:rsidRDefault="00E9646F" w:rsidP="00E9646F">
      <w:pPr>
        <w:pStyle w:val="Heading5"/>
      </w:pPr>
      <w:bookmarkStart w:id="521" w:name="_Toc155363256"/>
      <w:bookmarkStart w:id="522" w:name="_Toc178242910"/>
      <w:r>
        <w:t>6.2.8.1.23</w:t>
      </w:r>
      <w:r w:rsidRPr="009D4EBE">
        <w:tab/>
        <w:t xml:space="preserve">Receiving a SIP 4xx response, SIP 5xx response or SIP 6xx response to a SIP request for a priority </w:t>
      </w:r>
      <w:r>
        <w:t xml:space="preserve">adhoc </w:t>
      </w:r>
      <w:r w:rsidRPr="009D4EBE">
        <w:t>group call</w:t>
      </w:r>
      <w:bookmarkEnd w:id="521"/>
      <w:bookmarkEnd w:id="522"/>
    </w:p>
    <w:p w14:paraId="1B5EAC81" w14:textId="77777777" w:rsidR="00E9646F" w:rsidRPr="009D4EBE" w:rsidRDefault="00E9646F" w:rsidP="00E9646F">
      <w:r w:rsidRPr="009D4EBE">
        <w:t xml:space="preserve">In the procedures in this </w:t>
      </w:r>
      <w:r>
        <w:t>clause</w:t>
      </w:r>
      <w:r w:rsidRPr="009D4EBE">
        <w:t xml:space="preserve">, a priority </w:t>
      </w:r>
      <w:r>
        <w:t xml:space="preserve">adhoc </w:t>
      </w:r>
      <w:r w:rsidRPr="009D4EBE">
        <w:t xml:space="preserve">group call refers to an MCPTT emergency </w:t>
      </w:r>
      <w:r>
        <w:t xml:space="preserve">adhoc </w:t>
      </w:r>
      <w:r w:rsidRPr="009D4EBE">
        <w:t xml:space="preserve">group call or an MCPTT imminent peril </w:t>
      </w:r>
      <w:r>
        <w:t xml:space="preserve">adhoc </w:t>
      </w:r>
      <w:r w:rsidRPr="009D4EBE">
        <w:t>group call.</w:t>
      </w:r>
    </w:p>
    <w:p w14:paraId="1A0C998C" w14:textId="77777777" w:rsidR="00E9646F" w:rsidRPr="009D4EBE" w:rsidRDefault="00E9646F" w:rsidP="00E9646F">
      <w:r w:rsidRPr="009D4EBE">
        <w:t xml:space="preserve">Upon receiving a SIP 4xx response, SIP 5xx response or a SIP 6xx response to a SIP request for a priority </w:t>
      </w:r>
      <w:r>
        <w:t xml:space="preserve">adhoc </w:t>
      </w:r>
      <w:r w:rsidRPr="009D4EBE">
        <w:t>group call the MCPTT client:</w:t>
      </w:r>
    </w:p>
    <w:p w14:paraId="706B4AAD" w14:textId="77777777" w:rsidR="00E9646F" w:rsidRPr="009D4EBE" w:rsidRDefault="00E9646F" w:rsidP="00E9646F">
      <w:pPr>
        <w:pStyle w:val="B1"/>
      </w:pPr>
      <w:r w:rsidRPr="009D4EBE">
        <w:t>1)</w:t>
      </w:r>
      <w:r w:rsidRPr="009D4EBE">
        <w:tab/>
        <w:t xml:space="preserve">if the MCPTT emergency </w:t>
      </w:r>
      <w:r>
        <w:t xml:space="preserve">adhoc </w:t>
      </w:r>
      <w:r w:rsidRPr="009D4EBE">
        <w:t>group call state is set to "ME</w:t>
      </w:r>
      <w:r>
        <w:t>A</w:t>
      </w:r>
      <w:r w:rsidRPr="009D4EBE">
        <w:t>GC 2: emergency-call-requested"</w:t>
      </w:r>
      <w:r>
        <w:t>:</w:t>
      </w:r>
    </w:p>
    <w:p w14:paraId="5F1CBF3D" w14:textId="77777777" w:rsidR="00E9646F" w:rsidRPr="009D4EBE" w:rsidRDefault="00E9646F" w:rsidP="00E9646F">
      <w:pPr>
        <w:pStyle w:val="B2"/>
      </w:pPr>
      <w:r w:rsidRPr="009D4EBE">
        <w:t>a)</w:t>
      </w:r>
      <w:r w:rsidRPr="009D4EBE">
        <w:tab/>
        <w:t xml:space="preserve">shall set the MCPTT emergency </w:t>
      </w:r>
      <w:r>
        <w:t xml:space="preserve">adhoc </w:t>
      </w:r>
      <w:r w:rsidRPr="009D4EBE">
        <w:t>group call state to "ME</w:t>
      </w:r>
      <w:r>
        <w:t>A</w:t>
      </w:r>
      <w:r w:rsidRPr="009D4EBE">
        <w:t>GC</w:t>
      </w:r>
      <w:r>
        <w:t> </w:t>
      </w:r>
      <w:r w:rsidRPr="009D4EBE">
        <w:t>1:</w:t>
      </w:r>
      <w:r>
        <w:t> </w:t>
      </w:r>
      <w:r w:rsidRPr="009D4EBE">
        <w:t>emergency-gc-capable";</w:t>
      </w:r>
      <w:r>
        <w:t xml:space="preserve"> and</w:t>
      </w:r>
    </w:p>
    <w:p w14:paraId="6CE172AE" w14:textId="77777777" w:rsidR="00E9646F" w:rsidRPr="00506131" w:rsidRDefault="00E9646F" w:rsidP="00E9646F">
      <w:pPr>
        <w:pStyle w:val="B2"/>
      </w:pPr>
      <w:r w:rsidRPr="009D4EBE">
        <w:t>b)</w:t>
      </w:r>
      <w:r w:rsidRPr="009D4EBE">
        <w:tab/>
        <w:t xml:space="preserve">if the MCPTT emergency </w:t>
      </w:r>
      <w:r>
        <w:t xml:space="preserve">adhoc </w:t>
      </w:r>
      <w:r w:rsidRPr="009D4EBE">
        <w:t xml:space="preserve">group state of the MCPTT </w:t>
      </w:r>
      <w:r>
        <w:t xml:space="preserve">adhoc </w:t>
      </w:r>
      <w:r w:rsidRPr="009D4EBE">
        <w:t>group is "ME</w:t>
      </w:r>
      <w:r>
        <w:t>A</w:t>
      </w:r>
      <w:r w:rsidRPr="009D4EBE">
        <w:t>G</w:t>
      </w:r>
      <w:r>
        <w:t> 4</w:t>
      </w:r>
      <w:r w:rsidRPr="009D4EBE">
        <w:t>:</w:t>
      </w:r>
      <w:r>
        <w:t> </w:t>
      </w:r>
      <w:r w:rsidRPr="009D4EBE">
        <w:t>confirm-pending"</w:t>
      </w:r>
      <w:r>
        <w:t>,</w:t>
      </w:r>
      <w:r w:rsidRPr="009D4EBE">
        <w:t xml:space="preserve"> shall set the MCPTT emergency </w:t>
      </w:r>
      <w:r>
        <w:t xml:space="preserve">adhoc </w:t>
      </w:r>
      <w:r w:rsidRPr="009D4EBE">
        <w:t>group state to "ME</w:t>
      </w:r>
      <w:r>
        <w:t>A</w:t>
      </w:r>
      <w:r w:rsidRPr="009D4EBE">
        <w:t>G</w:t>
      </w:r>
      <w:r>
        <w:t> </w:t>
      </w:r>
      <w:r w:rsidRPr="009D4EBE">
        <w:t>1:</w:t>
      </w:r>
      <w:r>
        <w:t> </w:t>
      </w:r>
      <w:r w:rsidRPr="009D4EBE">
        <w:t>no-emergency";</w:t>
      </w:r>
      <w:r>
        <w:t xml:space="preserve"> or</w:t>
      </w:r>
    </w:p>
    <w:p w14:paraId="1FF97027" w14:textId="77777777" w:rsidR="00E9646F" w:rsidRPr="009D4EBE" w:rsidRDefault="00E9646F" w:rsidP="00E9646F">
      <w:pPr>
        <w:pStyle w:val="B1"/>
      </w:pPr>
      <w:r w:rsidRPr="004E7F11">
        <w:t>2)</w:t>
      </w:r>
      <w:r w:rsidRPr="004E7F11">
        <w:tab/>
        <w:t xml:space="preserve">if the MCPTT imminent peril </w:t>
      </w:r>
      <w:r>
        <w:t xml:space="preserve">adhoc </w:t>
      </w:r>
      <w:r w:rsidRPr="004E7F11">
        <w:t>group call state is set to "MI</w:t>
      </w:r>
      <w:r>
        <w:t>A</w:t>
      </w:r>
      <w:r w:rsidRPr="004E7F11">
        <w:t>GC</w:t>
      </w:r>
      <w:r>
        <w:t> </w:t>
      </w:r>
      <w:r w:rsidRPr="004E7F11">
        <w:t>2:</w:t>
      </w:r>
      <w:r>
        <w:t> </w:t>
      </w:r>
      <w:r w:rsidRPr="004E7F11">
        <w:t>imminent-peril-call-requested":</w:t>
      </w:r>
    </w:p>
    <w:p w14:paraId="3F505438" w14:textId="77777777" w:rsidR="00E9646F" w:rsidRPr="009D4EBE" w:rsidRDefault="00E9646F" w:rsidP="00E9646F">
      <w:pPr>
        <w:pStyle w:val="B2"/>
      </w:pPr>
      <w:r w:rsidRPr="004E7F11">
        <w:t>a)</w:t>
      </w:r>
      <w:r w:rsidRPr="004E7F11">
        <w:tab/>
      </w:r>
      <w:r w:rsidRPr="009D4EBE">
        <w:t xml:space="preserve">if the MCPTT </w:t>
      </w:r>
      <w:r w:rsidRPr="004E7F11">
        <w:t xml:space="preserve">imminent peril </w:t>
      </w:r>
      <w:r>
        <w:t xml:space="preserve">adhoc </w:t>
      </w:r>
      <w:r w:rsidRPr="009D4EBE">
        <w:t xml:space="preserve">group state of the MCPTT </w:t>
      </w:r>
      <w:r>
        <w:t xml:space="preserve">adhoc </w:t>
      </w:r>
      <w:r w:rsidRPr="009D4EBE">
        <w:t xml:space="preserve">group is </w:t>
      </w:r>
      <w:r w:rsidRPr="004E7F11">
        <w:t>"MI</w:t>
      </w:r>
      <w:r>
        <w:t>A</w:t>
      </w:r>
      <w:r w:rsidRPr="004E7F11">
        <w:t>G</w:t>
      </w:r>
      <w:r>
        <w:t> </w:t>
      </w:r>
      <w:r w:rsidRPr="004E7F11">
        <w:t>1:</w:t>
      </w:r>
      <w:r>
        <w:t> </w:t>
      </w:r>
      <w:r w:rsidRPr="009D4EBE">
        <w:t>confirm-pending"</w:t>
      </w:r>
      <w:r>
        <w:t>,</w:t>
      </w:r>
      <w:r w:rsidRPr="009D4EBE">
        <w:t xml:space="preserve"> </w:t>
      </w:r>
      <w:r w:rsidRPr="004E7F11">
        <w:t xml:space="preserve">shall set the MCPTT imminent peril </w:t>
      </w:r>
      <w:r>
        <w:t xml:space="preserve">adhoc </w:t>
      </w:r>
      <w:r w:rsidRPr="004E7F11">
        <w:t>group state to "MI</w:t>
      </w:r>
      <w:r>
        <w:t>A</w:t>
      </w:r>
      <w:r w:rsidRPr="004E7F11">
        <w:t>G</w:t>
      </w:r>
      <w:r>
        <w:t> </w:t>
      </w:r>
      <w:r w:rsidRPr="004E7F11">
        <w:t>1:</w:t>
      </w:r>
      <w:r>
        <w:t> </w:t>
      </w:r>
      <w:r w:rsidRPr="004E7F11">
        <w:t>no-imminent-peril"; and</w:t>
      </w:r>
    </w:p>
    <w:p w14:paraId="36B1CDB4" w14:textId="07BBD033" w:rsidR="00E9646F" w:rsidRDefault="00E9646F" w:rsidP="00E9646F">
      <w:pPr>
        <w:pStyle w:val="B2"/>
        <w:overflowPunct/>
        <w:autoSpaceDE/>
        <w:autoSpaceDN/>
        <w:adjustRightInd/>
        <w:textAlignment w:val="auto"/>
      </w:pPr>
      <w:r w:rsidRPr="004E7F11">
        <w:t>b)</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imminent-peril-gc-capable".</w:t>
      </w:r>
    </w:p>
    <w:p w14:paraId="724AA182" w14:textId="77777777" w:rsidR="00E9646F" w:rsidRPr="00354212" w:rsidRDefault="00E9646F" w:rsidP="00E9646F">
      <w:pPr>
        <w:pStyle w:val="Heading5"/>
        <w:rPr>
          <w:noProof/>
        </w:rPr>
      </w:pPr>
      <w:bookmarkStart w:id="523" w:name="_Toc178242911"/>
      <w:r>
        <w:rPr>
          <w:noProof/>
        </w:rPr>
        <w:t>6.2.8.1.24</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bookmarkEnd w:id="523"/>
    </w:p>
    <w:p w14:paraId="3422DB82"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r w:rsidRPr="00354212">
        <w:rPr>
          <w:noProof/>
        </w:rPr>
        <w:t xml:space="preserve"> the MCPTT client shall check the following:</w:t>
      </w:r>
    </w:p>
    <w:p w14:paraId="384BD7A1" w14:textId="77777777" w:rsidR="00E9646F" w:rsidRDefault="00E9646F" w:rsidP="00E9646F">
      <w:pPr>
        <w:pStyle w:val="B1"/>
      </w:pPr>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w:t>
      </w:r>
      <w:r>
        <w:t xml:space="preserve"> the MCPTT emergency adhoc group call request shall be considered to be an authorised request for an MCPTT emergency adhoc group call.</w:t>
      </w:r>
    </w:p>
    <w:p w14:paraId="509C0751" w14:textId="77777777" w:rsidR="00E9646F" w:rsidRPr="0045201D" w:rsidRDefault="00E9646F" w:rsidP="00E9646F">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p>
    <w:p w14:paraId="0CD18160"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MCPTT client shall check the following:</w:t>
      </w:r>
    </w:p>
    <w:p w14:paraId="5C5CF646" w14:textId="77777777" w:rsidR="00E9646F" w:rsidRDefault="00E9646F" w:rsidP="00E9646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354212">
        <w:rPr>
          <w:noProof/>
          <w:lang w:val="en-US"/>
        </w:rPr>
        <w:t>is set to a value of "true"</w:t>
      </w:r>
      <w:r>
        <w:rPr>
          <w:noProof/>
          <w:lang w:val="en-US"/>
        </w:rPr>
        <w:t xml:space="preserve">, </w:t>
      </w:r>
      <w:r>
        <w:t xml:space="preserve">the MCPTT </w:t>
      </w:r>
      <w:r>
        <w:rPr>
          <w:noProof/>
        </w:rPr>
        <w:t xml:space="preserve">imminent peril </w:t>
      </w:r>
      <w:r>
        <w:t xml:space="preserve">adhoc </w:t>
      </w:r>
      <w:r>
        <w:rPr>
          <w:noProof/>
        </w:rPr>
        <w:t>group</w:t>
      </w:r>
      <w:r>
        <w:t xml:space="preserve"> call request shall be considered to be an authorised request for an MCPTT imminent peril adhoc group call;</w:t>
      </w:r>
    </w:p>
    <w:p w14:paraId="59D25CFE" w14:textId="7560B052" w:rsidR="00E9646F" w:rsidRDefault="00E9646F" w:rsidP="00E9646F">
      <w:pPr>
        <w:overflowPunct/>
        <w:autoSpaceDE/>
        <w:autoSpaceDN/>
        <w:adjustRightInd/>
        <w:textAlignment w:val="auto"/>
        <w:rPr>
          <w:lang w:eastAsia="en-US"/>
        </w:rPr>
      </w:pPr>
      <w:r w:rsidRPr="00D840D7">
        <w:rPr>
          <w:lang w:eastAsia="en-US"/>
        </w:rPr>
        <w:t>In all other cases,</w:t>
      </w:r>
      <w:r w:rsidRPr="00456716">
        <w:rPr>
          <w:lang w:eastAsia="en-US"/>
        </w:rPr>
        <w:t xml:space="preserve"> </w:t>
      </w:r>
      <w:r w:rsidRPr="00D840D7">
        <w:rPr>
          <w:lang w:eastAsia="en-US"/>
        </w:rPr>
        <w:t xml:space="preserve">the request to originate an MCPTT imminent peril </w:t>
      </w:r>
      <w:r>
        <w:rPr>
          <w:lang w:eastAsia="en-US"/>
        </w:rPr>
        <w:t xml:space="preserve">adhoc </w:t>
      </w:r>
      <w:r w:rsidRPr="00D840D7">
        <w:rPr>
          <w:lang w:eastAsia="en-US"/>
        </w:rPr>
        <w:t xml:space="preserve">group call shall be considered to be an unauthorised request to originate an MCPTT imminent peril </w:t>
      </w:r>
      <w:r>
        <w:rPr>
          <w:lang w:eastAsia="en-US"/>
        </w:rPr>
        <w:t xml:space="preserve">adhoc group </w:t>
      </w:r>
      <w:r w:rsidRPr="00D840D7">
        <w:rPr>
          <w:lang w:eastAsia="en-US"/>
        </w:rPr>
        <w:t>call.</w:t>
      </w:r>
    </w:p>
    <w:p w14:paraId="5F154EBB" w14:textId="77777777" w:rsidR="00E9646F" w:rsidRPr="00354212" w:rsidRDefault="00E9646F" w:rsidP="00E9646F">
      <w:pPr>
        <w:pStyle w:val="Heading5"/>
        <w:rPr>
          <w:noProof/>
        </w:rPr>
      </w:pPr>
      <w:bookmarkStart w:id="524" w:name="_Toc155363260"/>
      <w:bookmarkStart w:id="525" w:name="_Toc178242912"/>
      <w:r>
        <w:rPr>
          <w:noProof/>
        </w:rPr>
        <w:t>6.2.8.1.25</w:t>
      </w:r>
      <w:r>
        <w:tab/>
      </w:r>
      <w:r w:rsidRPr="000A0B80">
        <w:t xml:space="preserve">SIP request for originating MCPTT </w:t>
      </w:r>
      <w:r>
        <w:t>imminent peril</w:t>
      </w:r>
      <w:r w:rsidRPr="000A0B80">
        <w:t xml:space="preserve"> </w:t>
      </w:r>
      <w:r>
        <w:t xml:space="preserve">adhoc </w:t>
      </w:r>
      <w:r w:rsidRPr="000A0B80">
        <w:t>group calls</w:t>
      </w:r>
      <w:bookmarkEnd w:id="524"/>
      <w:bookmarkEnd w:id="525"/>
    </w:p>
    <w:p w14:paraId="4F7A4701" w14:textId="77777777" w:rsidR="00E9646F" w:rsidRDefault="00E9646F" w:rsidP="00E9646F">
      <w:pPr>
        <w:rPr>
          <w:noProof/>
        </w:rPr>
      </w:pPr>
      <w:r>
        <w:rPr>
          <w:noProof/>
        </w:rPr>
        <w:t xml:space="preserve">This clause is </w:t>
      </w:r>
      <w:r w:rsidRPr="00FA2650">
        <w:rPr>
          <w:noProof/>
        </w:rPr>
        <w:t>referenced from other procedures.</w:t>
      </w:r>
    </w:p>
    <w:p w14:paraId="2102E0DC"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r>
        <w:t xml:space="preserve">adhoc </w:t>
      </w:r>
      <w:r w:rsidRPr="00354212">
        <w:rPr>
          <w:noProof/>
        </w:rPr>
        <w:t>group</w:t>
      </w:r>
      <w:r>
        <w:rPr>
          <w:noProof/>
        </w:rPr>
        <w:t xml:space="preserve"> call, and this is an authorised request for an MCPTT 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6.2.8.1.24, the MCPTT client:</w:t>
      </w:r>
    </w:p>
    <w:p w14:paraId="06791631" w14:textId="77777777" w:rsidR="00E9646F" w:rsidRDefault="00E9646F" w:rsidP="00E9646F">
      <w:pPr>
        <w:pStyle w:val="B1"/>
      </w:pPr>
      <w:r>
        <w:t>1)</w:t>
      </w:r>
      <w:r>
        <w:tab/>
        <w:t>if the MCPTT imminent peril adhoc group call state is set to "MIAGC 1</w:t>
      </w:r>
      <w:r w:rsidRPr="0073469F">
        <w:t>:</w:t>
      </w:r>
      <w:r>
        <w:t> imminent-peril</w:t>
      </w:r>
      <w:r w:rsidRPr="0073469F">
        <w:t>-</w:t>
      </w:r>
      <w:r>
        <w:t>gc-capable</w:t>
      </w:r>
      <w:r w:rsidRPr="0073469F">
        <w:t>"</w:t>
      </w:r>
      <w:r>
        <w:t xml:space="preserve"> and the </w:t>
      </w:r>
      <w:r w:rsidRPr="0073469F">
        <w:t xml:space="preserve">MCPTT emergency </w:t>
      </w:r>
      <w:r>
        <w:rPr>
          <w:noProof/>
        </w:rPr>
        <w:t xml:space="preserve">adhoc </w:t>
      </w:r>
      <w:r w:rsidRPr="0073469F">
        <w:t xml:space="preserve">group </w:t>
      </w:r>
      <w:r>
        <w:t xml:space="preserve">state of the </w:t>
      </w:r>
      <w:r w:rsidRPr="0073469F">
        <w:t xml:space="preserve">MCPTT </w:t>
      </w:r>
      <w:r>
        <w:t>group is set to "</w:t>
      </w: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E55071A" w14:textId="77777777" w:rsidR="00E9646F" w:rsidRPr="0073469F" w:rsidRDefault="00E9646F" w:rsidP="00E9646F">
      <w:pPr>
        <w:pStyle w:val="B2"/>
      </w:pPr>
      <w:r>
        <w:t>a</w:t>
      </w:r>
      <w:r w:rsidRPr="0073469F">
        <w:t>)</w:t>
      </w:r>
      <w:r w:rsidRPr="0073469F">
        <w:tab/>
        <w:t>shall include in the SIP request a</w:t>
      </w:r>
      <w:r w:rsidRPr="00690D39">
        <w:t>n</w:t>
      </w:r>
      <w:r w:rsidRPr="0073469F">
        <w:t xml:space="preserve"> </w:t>
      </w:r>
      <w:r w:rsidRPr="00546159">
        <w:t>application/vnd.3gpp.</w:t>
      </w:r>
      <w:r w:rsidRPr="0073469F">
        <w:t>mcptt</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p>
    <w:p w14:paraId="4EFE5E37" w14:textId="77777777" w:rsidR="00E9646F" w:rsidRPr="0073469F" w:rsidRDefault="00E9646F" w:rsidP="00E9646F">
      <w:pPr>
        <w:pStyle w:val="B2"/>
      </w:pPr>
      <w:r>
        <w:t>b</w:t>
      </w:r>
      <w:r w:rsidRPr="0073469F">
        <w:t>)</w:t>
      </w:r>
      <w:r w:rsidRPr="0073469F">
        <w:tab/>
        <w:t xml:space="preserve">shall set the MCPTT </w:t>
      </w:r>
      <w:r>
        <w:t>imminent peril</w:t>
      </w:r>
      <w:r w:rsidRPr="0073469F" w:rsidDel="00F54B53">
        <w:t xml:space="preserve"> </w:t>
      </w:r>
      <w:r>
        <w:t xml:space="preserve">adhoc </w:t>
      </w:r>
      <w:r w:rsidRPr="0073469F">
        <w:t>group call state to "</w:t>
      </w:r>
      <w:r>
        <w:t>MIA</w:t>
      </w:r>
      <w:r w:rsidRPr="0073469F">
        <w:t>GC</w:t>
      </w:r>
      <w:r>
        <w:t> </w:t>
      </w:r>
      <w:r w:rsidRPr="0073469F">
        <w:t>2:</w:t>
      </w:r>
      <w:r>
        <w:t> imminent-peril</w:t>
      </w:r>
      <w:r w:rsidRPr="0073469F">
        <w:t>-call-requested" state</w:t>
      </w:r>
      <w:r>
        <w:t>;</w:t>
      </w:r>
    </w:p>
    <w:p w14:paraId="0F7141DE" w14:textId="77777777" w:rsidR="00E9646F" w:rsidRPr="0073469F" w:rsidRDefault="00E9646F" w:rsidP="00E9646F">
      <w:pPr>
        <w:pStyle w:val="B2"/>
      </w:pPr>
      <w:r>
        <w:t>c</w:t>
      </w:r>
      <w:r w:rsidRPr="0073469F">
        <w:t>)</w:t>
      </w:r>
      <w:r w:rsidRPr="0073469F">
        <w:tab/>
        <w:t xml:space="preserve">shall set the MCPTT </w:t>
      </w:r>
      <w:r>
        <w:t>imminent peril</w:t>
      </w:r>
      <w:r w:rsidRPr="0073469F" w:rsidDel="00F54B53">
        <w:t xml:space="preserve"> </w:t>
      </w:r>
      <w:r>
        <w:t xml:space="preserve">adhoc </w:t>
      </w:r>
      <w:r w:rsidRPr="0073469F">
        <w:t xml:space="preserve">group state of the MCPTT </w:t>
      </w:r>
      <w:r>
        <w:t xml:space="preserve">adhoc </w:t>
      </w:r>
      <w:r w:rsidRPr="0073469F">
        <w:t>group to "M</w:t>
      </w:r>
      <w:r>
        <w:t>IA</w:t>
      </w:r>
      <w:r w:rsidRPr="0073469F">
        <w:t>G</w:t>
      </w:r>
      <w:r>
        <w:t> 4</w:t>
      </w:r>
      <w:r w:rsidRPr="0073469F">
        <w:t>:</w:t>
      </w:r>
      <w:r>
        <w:t> </w:t>
      </w:r>
      <w:r w:rsidRPr="0073469F">
        <w:t>confirm-pending"</w:t>
      </w:r>
      <w:r>
        <w:t>; and</w:t>
      </w:r>
    </w:p>
    <w:p w14:paraId="6D9F5BB5" w14:textId="06F8ABFB" w:rsidR="00E9646F" w:rsidRDefault="00E9646F" w:rsidP="00E9646F">
      <w:pPr>
        <w:pStyle w:val="B2"/>
        <w:overflowPunct/>
        <w:autoSpaceDE/>
        <w:autoSpaceDN/>
        <w:adjustRightInd/>
        <w:textAlignment w:val="auto"/>
        <w:rPr>
          <w:lang w:eastAsia="en-US"/>
        </w:rPr>
      </w:pPr>
      <w:r>
        <w:rPr>
          <w:lang w:eastAsia="en-US"/>
        </w:rPr>
        <w:t>d</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populated with the values for an MCPTT</w:t>
      </w:r>
      <w:r w:rsidRPr="002316CA">
        <w:rPr>
          <w:lang w:eastAsia="en-US"/>
        </w:rPr>
        <w:t xml:space="preserve"> </w:t>
      </w:r>
      <w:r>
        <w:rPr>
          <w:lang w:eastAsia="en-US"/>
        </w:rPr>
        <w:t>imminent peril</w:t>
      </w:r>
      <w:r w:rsidRPr="0073469F" w:rsidDel="00F54B53">
        <w:rPr>
          <w:lang w:eastAsia="en-US"/>
        </w:rPr>
        <w:t xml:space="preserve"> </w:t>
      </w:r>
      <w:r>
        <w:rPr>
          <w:lang w:eastAsia="en-US"/>
        </w:rPr>
        <w:t xml:space="preserve">adhoc </w:t>
      </w:r>
      <w:r w:rsidRPr="0073469F">
        <w:rPr>
          <w:lang w:eastAsia="en-US"/>
        </w:rPr>
        <w:t>group call</w:t>
      </w:r>
      <w:r w:rsidRPr="00E9646F">
        <w:rPr>
          <w:lang w:eastAsia="en-US"/>
        </w:rPr>
        <w:t xml:space="preserve"> as specified in clause 6.2.8.1.15</w:t>
      </w:r>
      <w:r>
        <w:rPr>
          <w:lang w:eastAsia="en-US"/>
        </w:rPr>
        <w:t>.</w:t>
      </w:r>
    </w:p>
    <w:p w14:paraId="7616DC52" w14:textId="77777777" w:rsidR="00E9646F" w:rsidRDefault="00E9646F" w:rsidP="00E9646F">
      <w:pPr>
        <w:pStyle w:val="Heading5"/>
        <w:rPr>
          <w:lang w:eastAsia="ko-KR"/>
        </w:rPr>
      </w:pPr>
      <w:bookmarkStart w:id="526" w:name="_Toc155363267"/>
      <w:bookmarkStart w:id="527" w:name="_Toc178242913"/>
      <w:r>
        <w:rPr>
          <w:lang w:eastAsia="ko-KR"/>
        </w:rPr>
        <w:t>6.2.8.1.26</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bookmarkEnd w:id="526"/>
      <w:bookmarkEnd w:id="527"/>
    </w:p>
    <w:p w14:paraId="660F2F05"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8BCF1F" w14:textId="77777777" w:rsidR="00E9646F" w:rsidRDefault="00E9646F" w:rsidP="00E9646F">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p>
    <w:p w14:paraId="6195BF36" w14:textId="77777777" w:rsidR="00E9646F" w:rsidRDefault="00E9646F" w:rsidP="00E9646F">
      <w:pPr>
        <w:pStyle w:val="B1"/>
      </w:pPr>
      <w:r>
        <w:t>1)</w:t>
      </w:r>
      <w:r>
        <w:tab/>
      </w:r>
      <w:r w:rsidRPr="005A2B69">
        <w:t>if</w:t>
      </w:r>
      <w:r w:rsidRPr="005A2B69">
        <w:rPr>
          <w:lang w:val="en-US"/>
        </w:rPr>
        <w:t xml:space="preserve"> </w:t>
      </w:r>
      <w:r w:rsidRPr="005A2B69">
        <w:t xml:space="preserve">the MCPTT emergency </w:t>
      </w:r>
      <w:r>
        <w:t xml:space="preserve">adhoc </w:t>
      </w:r>
      <w:r w:rsidRPr="005A2B69">
        <w:t>group call state is set to "ME</w:t>
      </w:r>
      <w:r>
        <w:t>A</w:t>
      </w:r>
      <w:r w:rsidRPr="005A2B69">
        <w:t>GC 2: emergency-call-requested</w:t>
      </w:r>
      <w:r>
        <w:t>"</w:t>
      </w:r>
      <w:r w:rsidRPr="005A2B69">
        <w:t>:</w:t>
      </w:r>
    </w:p>
    <w:p w14:paraId="48D56AA3" w14:textId="77777777" w:rsidR="00E9646F" w:rsidRDefault="00E9646F" w:rsidP="00E9646F">
      <w:pPr>
        <w:pStyle w:val="B2"/>
      </w:pPr>
      <w:r>
        <w:t>a)</w:t>
      </w:r>
      <w:r>
        <w:tab/>
        <w:t xml:space="preserve">if there is no &lt;adhoc-emergency-ind&gt; element or an &lt;adhoc-emergency-ind&gt; element set to a value of "true" contained in the </w:t>
      </w:r>
      <w:r w:rsidRPr="00302AF0">
        <w:t>application/vnd.3gpp.mcptt-info+xml MIME body</w:t>
      </w:r>
      <w:r>
        <w:t xml:space="preserve"> received in the SIP re-INVITE request, and if no &lt;imminentperil-ind&gt; element is included:</w:t>
      </w:r>
    </w:p>
    <w:p w14:paraId="3E68B7E5" w14:textId="77777777" w:rsidR="00E9646F" w:rsidRDefault="00E9646F" w:rsidP="00E9646F">
      <w:pPr>
        <w:pStyle w:val="B3"/>
      </w:pPr>
      <w:r>
        <w:t>i)</w:t>
      </w:r>
      <w:r>
        <w:tab/>
      </w:r>
      <w:r w:rsidRPr="00302AF0">
        <w:t xml:space="preserve">shall set the MCPTT emergency </w:t>
      </w:r>
      <w:r>
        <w:t xml:space="preserve">adhoc </w:t>
      </w:r>
      <w:r w:rsidRPr="00302AF0">
        <w:t xml:space="preserve">group state of the MCPTT </w:t>
      </w:r>
      <w:r>
        <w:t xml:space="preserve">adhoc </w:t>
      </w:r>
      <w:r w:rsidRPr="00302AF0">
        <w:t>group to "ME</w:t>
      </w:r>
      <w:r>
        <w:t>A</w:t>
      </w:r>
      <w:r w:rsidRPr="00302AF0">
        <w:t>G</w:t>
      </w:r>
      <w:r>
        <w:t> </w:t>
      </w:r>
      <w:r w:rsidRPr="00302AF0">
        <w:t>2:</w:t>
      </w:r>
      <w:r>
        <w:t> in-</w:t>
      </w:r>
      <w:r w:rsidRPr="00302AF0">
        <w:t>progress" if it was not already set;</w:t>
      </w:r>
      <w:r>
        <w:t xml:space="preserve"> and</w:t>
      </w:r>
    </w:p>
    <w:p w14:paraId="5263AD5F" w14:textId="7D72E55A" w:rsidR="00E9646F" w:rsidRDefault="00E9646F" w:rsidP="00E9646F">
      <w:pPr>
        <w:pStyle w:val="B3"/>
      </w:pPr>
      <w:r>
        <w:t>ii)</w:t>
      </w:r>
      <w:r>
        <w:tab/>
      </w:r>
      <w:r w:rsidRPr="00302AF0">
        <w:t xml:space="preserve">shall set the MCPTT emergency </w:t>
      </w:r>
      <w:r>
        <w:t xml:space="preserve">adhoc </w:t>
      </w:r>
      <w:r w:rsidRPr="00302AF0">
        <w:t>group call state to "ME</w:t>
      </w:r>
      <w:r>
        <w:t>A</w:t>
      </w:r>
      <w:r w:rsidRPr="00302AF0">
        <w:t>GC</w:t>
      </w:r>
      <w:r>
        <w:t> </w:t>
      </w:r>
      <w:r w:rsidRPr="00302AF0">
        <w:t>3:</w:t>
      </w:r>
      <w:r>
        <w:t> </w:t>
      </w:r>
      <w:r w:rsidRPr="00302AF0">
        <w:t>emergency-call-granted";</w:t>
      </w:r>
      <w:r>
        <w:t xml:space="preserve"> </w:t>
      </w:r>
    </w:p>
    <w:p w14:paraId="54FF05E7"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p>
    <w:p w14:paraId="56925A70" w14:textId="77777777" w:rsidR="00E9646F" w:rsidRDefault="00E9646F" w:rsidP="00E9646F">
      <w:pPr>
        <w:pStyle w:val="B2"/>
      </w:pPr>
      <w:r>
        <w:t>a)</w:t>
      </w:r>
      <w:r>
        <w:tab/>
        <w:t xml:space="preserve">if the sip re-INVITE request contains an </w:t>
      </w:r>
      <w:r w:rsidRPr="00D45381">
        <w:t>&lt;imminentperil</w:t>
      </w:r>
      <w:r>
        <w:t>-ind&gt; element set to a value of "true" or does not contain an &lt;imminentperil-ind&gt; element, shall:</w:t>
      </w:r>
    </w:p>
    <w:p w14:paraId="47A46DA1" w14:textId="77777777" w:rsidR="00E9646F" w:rsidRDefault="00E9646F" w:rsidP="00E9646F">
      <w:pPr>
        <w:pStyle w:val="B3"/>
      </w:pPr>
      <w:r>
        <w:t>i)</w:t>
      </w:r>
      <w:r>
        <w:tab/>
        <w:t xml:space="preserve">set the </w:t>
      </w:r>
      <w:r w:rsidRPr="00056FEA">
        <w:t xml:space="preserve">MCPTT </w:t>
      </w:r>
      <w:r>
        <w:t>imminent peril adhoc group call state</w:t>
      </w:r>
      <w:r w:rsidRPr="00056FEA">
        <w:t xml:space="preserve"> </w:t>
      </w:r>
      <w:r>
        <w:t xml:space="preserve">to </w:t>
      </w:r>
      <w:r w:rsidRPr="00056FEA">
        <w:t>"M</w:t>
      </w:r>
      <w:r>
        <w:t>IA</w:t>
      </w:r>
      <w:r w:rsidRPr="00056FEA">
        <w:t>GC 3: </w:t>
      </w:r>
      <w:r>
        <w:t>imminent-peril</w:t>
      </w:r>
      <w:r w:rsidRPr="00056FEA">
        <w:t>-call-granted"</w:t>
      </w:r>
      <w:r>
        <w:t>; and</w:t>
      </w:r>
    </w:p>
    <w:p w14:paraId="0A0E8565" w14:textId="77777777" w:rsidR="00E9646F" w:rsidRDefault="00E9646F" w:rsidP="00E9646F">
      <w:pPr>
        <w:pStyle w:val="B3"/>
      </w:pPr>
      <w:r>
        <w:t>ii)</w:t>
      </w:r>
      <w:r>
        <w:tab/>
        <w:t>set the MCPTT imminent peril adhoc group state to "</w:t>
      </w:r>
      <w:r w:rsidRPr="00912530">
        <w:t>MIAG</w:t>
      </w:r>
      <w:r>
        <w:rPr>
          <w:rStyle w:val="CommentReference"/>
        </w:rPr>
        <w:t> </w:t>
      </w:r>
      <w:r>
        <w:t>2: in-progress"; or</w:t>
      </w:r>
    </w:p>
    <w:p w14:paraId="6A20273D" w14:textId="77777777" w:rsidR="00E9646F" w:rsidRDefault="00E9646F" w:rsidP="00E9646F">
      <w:pPr>
        <w:pStyle w:val="B2"/>
      </w:pPr>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MCPTT emergency adhoc group state of the adhoc group to "MEAG 2: in-progress".</w:t>
      </w:r>
    </w:p>
    <w:p w14:paraId="48245CFE" w14:textId="42DA6B5B" w:rsidR="00E9646F" w:rsidRDefault="00E9646F" w:rsidP="00E9646F">
      <w:pPr>
        <w:pStyle w:val="NO"/>
      </w:pPr>
      <w:r>
        <w:t>NOTE:</w:t>
      </w:r>
      <w:r>
        <w:tab/>
        <w:t>This is the case of an MCPTT client attempting to make an imminent peril adhoc group call when the adhoc group is in an in-progress emergency adhoc group state. The MCPTT client will then receive a notification that the imminent peril adhoc call request was denied, however they will be participating at the emergency level priority of the adhoc group.</w:t>
      </w:r>
    </w:p>
    <w:p w14:paraId="2454803D" w14:textId="77777777" w:rsidR="00E9646F" w:rsidRDefault="00E9646F" w:rsidP="00E9646F">
      <w:pPr>
        <w:pStyle w:val="Heading5"/>
        <w:rPr>
          <w:lang w:eastAsia="ko-KR"/>
        </w:rPr>
      </w:pPr>
      <w:bookmarkStart w:id="528" w:name="_Toc178242914"/>
      <w:r>
        <w:rPr>
          <w:lang w:eastAsia="ko-KR"/>
        </w:rPr>
        <w:t>6.2.8.1.27</w:t>
      </w:r>
      <w:r w:rsidRPr="00E352B4">
        <w:rPr>
          <w:lang w:eastAsia="ko-KR"/>
        </w:rPr>
        <w:tab/>
      </w:r>
      <w:r>
        <w:rPr>
          <w:lang w:eastAsia="ko-KR"/>
        </w:rPr>
        <w:t xml:space="preserve">Priority </w:t>
      </w:r>
      <w:r>
        <w:t xml:space="preserve">adhoc </w:t>
      </w:r>
      <w:r>
        <w:rPr>
          <w:lang w:eastAsia="ko-KR"/>
        </w:rPr>
        <w:t>group call conditions upon receiving call release</w:t>
      </w:r>
      <w:bookmarkEnd w:id="528"/>
    </w:p>
    <w:p w14:paraId="58C86DD0"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1C29B39C" w14:textId="77777777" w:rsidR="00E9646F" w:rsidRDefault="00E9646F" w:rsidP="00E9646F">
      <w:pPr>
        <w:rPr>
          <w:lang w:eastAsia="ko-KR"/>
        </w:rPr>
      </w:pPr>
      <w:r>
        <w:rPr>
          <w:lang w:eastAsia="ko-KR"/>
        </w:rPr>
        <w:t xml:space="preserve">Upon receiving a request to release the MCPTT emergency </w:t>
      </w:r>
      <w:r>
        <w:t xml:space="preserve">adhoc </w:t>
      </w:r>
      <w:r>
        <w:rPr>
          <w:lang w:eastAsia="ko-KR"/>
        </w:rPr>
        <w:t xml:space="preserve">group call or an MCPTT imminent peril </w:t>
      </w:r>
      <w:r>
        <w:t xml:space="preserve">adhoc </w:t>
      </w:r>
      <w:r>
        <w:rPr>
          <w:lang w:eastAsia="ko-KR"/>
        </w:rPr>
        <w:t>group call in an MCPTT group session is in-progress or is in the process of being established:</w:t>
      </w:r>
    </w:p>
    <w:p w14:paraId="06DC227F" w14:textId="77777777" w:rsidR="00E9646F" w:rsidRPr="00902C9C" w:rsidRDefault="00E9646F" w:rsidP="00E9646F">
      <w:pPr>
        <w:pStyle w:val="B1"/>
      </w:pPr>
      <w:r w:rsidRPr="00902C9C">
        <w:t>1)</w:t>
      </w:r>
      <w:r w:rsidRPr="00902C9C">
        <w:tab/>
        <w:t xml:space="preserve">if the MCPTT emergency </w:t>
      </w:r>
      <w:r>
        <w:t xml:space="preserve">adhoc </w:t>
      </w:r>
      <w:r w:rsidRPr="00902C9C">
        <w:t>group call state is set to "ME</w:t>
      </w:r>
      <w:r>
        <w:t>A</w:t>
      </w:r>
      <w:r w:rsidRPr="00902C9C">
        <w:t>GC 2: emergency-call-requested":</w:t>
      </w:r>
    </w:p>
    <w:p w14:paraId="462405CD" w14:textId="77777777" w:rsidR="00E9646F" w:rsidRPr="00902C9C" w:rsidRDefault="00E9646F" w:rsidP="00E9646F">
      <w:pPr>
        <w:pStyle w:val="B2"/>
      </w:pPr>
      <w:r w:rsidRPr="00902C9C">
        <w:t>a)</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p>
    <w:p w14:paraId="6EFF74FE" w14:textId="77777777" w:rsidR="00E9646F" w:rsidRDefault="00E9646F" w:rsidP="00E9646F">
      <w:pPr>
        <w:pStyle w:val="B2"/>
      </w:pPr>
      <w:r w:rsidRPr="00902C9C">
        <w:t>b)</w:t>
      </w:r>
      <w:r w:rsidRPr="00902C9C">
        <w:tab/>
        <w:t xml:space="preserve">if the MCPTT emergency </w:t>
      </w:r>
      <w:r>
        <w:t xml:space="preserve">adhoc </w:t>
      </w:r>
      <w:r w:rsidRPr="00902C9C">
        <w:t xml:space="preserve">group state of the MCPTT </w:t>
      </w:r>
      <w:r>
        <w:t xml:space="preserve">adhoc </w:t>
      </w:r>
      <w:r w:rsidRPr="00902C9C">
        <w:t>group is "ME</w:t>
      </w:r>
      <w:r>
        <w:t>A</w:t>
      </w:r>
      <w:r w:rsidRPr="00902C9C">
        <w:t>G</w:t>
      </w:r>
      <w:r>
        <w:t> </w:t>
      </w:r>
      <w:r w:rsidRPr="00902C9C">
        <w:t>3:</w:t>
      </w:r>
      <w:r>
        <w:t> </w:t>
      </w:r>
      <w:r w:rsidRPr="00902C9C">
        <w:t>confirm-pending"</w:t>
      </w:r>
      <w:r>
        <w:t>,</w:t>
      </w:r>
      <w:r w:rsidRPr="00902C9C">
        <w:t xml:space="preserve"> shall set the MCPTT emergency </w:t>
      </w:r>
      <w:r>
        <w:t xml:space="preserve">adhoc </w:t>
      </w:r>
      <w:r w:rsidRPr="00902C9C">
        <w:t>group state to "ME</w:t>
      </w:r>
      <w:r>
        <w:t>A</w:t>
      </w:r>
      <w:r w:rsidRPr="00902C9C">
        <w:t>G</w:t>
      </w:r>
      <w:r>
        <w:t> </w:t>
      </w:r>
      <w:r w:rsidRPr="00902C9C">
        <w:t>1:</w:t>
      </w:r>
      <w:r>
        <w:t> </w:t>
      </w:r>
      <w:r w:rsidRPr="00902C9C">
        <w:t>no-emergency";</w:t>
      </w:r>
      <w:r>
        <w:t xml:space="preserve"> </w:t>
      </w:r>
    </w:p>
    <w:p w14:paraId="59382736"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imminent-peril-call-requested"</w:t>
      </w:r>
      <w:r>
        <w:t>:</w:t>
      </w:r>
    </w:p>
    <w:p w14:paraId="5A453508" w14:textId="77777777" w:rsidR="00E9646F" w:rsidRDefault="00E9646F" w:rsidP="00E9646F">
      <w:pPr>
        <w:pStyle w:val="B2"/>
      </w:pPr>
      <w:r>
        <w:t>a)</w:t>
      </w:r>
      <w:r>
        <w:tab/>
      </w:r>
      <w:r w:rsidRPr="004E7F11">
        <w:t xml:space="preserve">shall set the MCPTT imminent peril </w:t>
      </w:r>
      <w:r>
        <w:t xml:space="preserve">adhoc </w:t>
      </w:r>
      <w:r w:rsidRPr="004E7F11">
        <w:t>group call state to "MI</w:t>
      </w:r>
      <w:r>
        <w:t>A</w:t>
      </w:r>
      <w:r w:rsidRPr="004E7F11">
        <w:t>GC</w:t>
      </w:r>
      <w:r>
        <w:t> </w:t>
      </w:r>
      <w:r w:rsidRPr="004E7F11">
        <w:t>1:</w:t>
      </w:r>
      <w:r>
        <w:t> </w:t>
      </w:r>
      <w:r w:rsidRPr="004E7F11">
        <w:t>imminent-peril-</w:t>
      </w:r>
      <w:r>
        <w:t>gc-</w:t>
      </w:r>
      <w:r w:rsidRPr="004E7F11">
        <w:t>capable"</w:t>
      </w:r>
      <w:r>
        <w:t>; and</w:t>
      </w:r>
    </w:p>
    <w:p w14:paraId="2C105BC2" w14:textId="77777777" w:rsidR="00E9646F" w:rsidRPr="0058027E" w:rsidRDefault="00E9646F" w:rsidP="00E9646F">
      <w:pPr>
        <w:pStyle w:val="B2"/>
      </w:pPr>
      <w:r w:rsidRPr="004E7F11">
        <w:t>b)</w:t>
      </w:r>
      <w:r w:rsidRPr="004E7F11">
        <w:tab/>
      </w:r>
      <w:r w:rsidRPr="0058027E">
        <w:t>if</w:t>
      </w:r>
      <w:r w:rsidRPr="0058027E">
        <w:rPr>
          <w:lang w:val="en-US"/>
        </w:rPr>
        <w:t xml:space="preserve"> </w:t>
      </w:r>
      <w:r w:rsidRPr="0058027E">
        <w:t xml:space="preserve">the MCPTT imminent peril </w:t>
      </w:r>
      <w:r>
        <w:t xml:space="preserve">adhoc </w:t>
      </w:r>
      <w:r w:rsidRPr="0058027E">
        <w:t xml:space="preserve">group state </w:t>
      </w:r>
      <w:r>
        <w:t xml:space="preserve">of the </w:t>
      </w:r>
      <w:r w:rsidRPr="0058027E">
        <w:t xml:space="preserve">MCPTT </w:t>
      </w:r>
      <w:r>
        <w:t>adhoc group is "MIA</w:t>
      </w:r>
      <w:r w:rsidRPr="00902C9C">
        <w:t>G</w:t>
      </w:r>
      <w:r>
        <w:t> </w:t>
      </w:r>
      <w:r w:rsidRPr="00902C9C">
        <w:t>3:</w:t>
      </w:r>
      <w:r>
        <w:t> </w:t>
      </w:r>
      <w:r w:rsidRPr="00902C9C">
        <w:t>confirm-pending"</w:t>
      </w:r>
      <w:r>
        <w:t xml:space="preserve">, 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w:t>
      </w:r>
    </w:p>
    <w:p w14:paraId="0A9CF1E1" w14:textId="77777777" w:rsidR="00E9646F" w:rsidRPr="00902C9C" w:rsidRDefault="00E9646F" w:rsidP="00E9646F">
      <w:pPr>
        <w:pStyle w:val="B1"/>
      </w:pPr>
      <w:r>
        <w:t>3</w:t>
      </w:r>
      <w:r w:rsidRPr="00902C9C">
        <w:t>)</w:t>
      </w:r>
      <w:r w:rsidRPr="00902C9C">
        <w:tab/>
        <w:t xml:space="preserve">if the MCPTT emergency </w:t>
      </w:r>
      <w:r>
        <w:t xml:space="preserve">adhoc </w:t>
      </w:r>
      <w:r w:rsidRPr="00902C9C">
        <w:t>group call state is set to "ME</w:t>
      </w:r>
      <w:r>
        <w:t>A</w:t>
      </w:r>
      <w:r w:rsidRPr="00902C9C">
        <w:t>GC 2: </w:t>
      </w:r>
      <w:r w:rsidRPr="0073469F">
        <w:rPr>
          <w:noProof/>
        </w:rPr>
        <w:t>emergency-call-granted</w:t>
      </w:r>
      <w:r w:rsidRPr="00902C9C">
        <w:t>":</w:t>
      </w:r>
    </w:p>
    <w:p w14:paraId="41F7F465" w14:textId="77777777" w:rsidR="00E9646F" w:rsidRPr="00902C9C" w:rsidRDefault="00E9646F" w:rsidP="00E9646F">
      <w:pPr>
        <w:pStyle w:val="B2"/>
      </w:pPr>
      <w:r w:rsidRPr="00902C9C">
        <w:t>a)</w:t>
      </w:r>
      <w:r w:rsidRPr="00902C9C">
        <w:tab/>
        <w:t xml:space="preserve">shall set the MCPTT emergency </w:t>
      </w:r>
      <w:r>
        <w:t xml:space="preserve">adhoc </w:t>
      </w:r>
      <w:r w:rsidRPr="00902C9C">
        <w:t>group state to "ME</w:t>
      </w:r>
      <w:r>
        <w:t>A</w:t>
      </w:r>
      <w:r w:rsidRPr="00902C9C">
        <w:t>G</w:t>
      </w:r>
      <w:r>
        <w:t> </w:t>
      </w:r>
      <w:r w:rsidRPr="00902C9C">
        <w:t>1:</w:t>
      </w:r>
      <w:r>
        <w:t> </w:t>
      </w:r>
      <w:r w:rsidRPr="00902C9C">
        <w:t>no-emergency";</w:t>
      </w:r>
      <w:r>
        <w:t xml:space="preserve"> and</w:t>
      </w:r>
    </w:p>
    <w:p w14:paraId="60678E3F" w14:textId="77777777" w:rsidR="00E9646F" w:rsidRPr="00902C9C" w:rsidRDefault="00E9646F" w:rsidP="00E9646F">
      <w:pPr>
        <w:pStyle w:val="B2"/>
      </w:pPr>
      <w:r>
        <w:t>b</w:t>
      </w:r>
      <w:r w:rsidRPr="00902C9C">
        <w:t>)</w:t>
      </w:r>
      <w:r w:rsidRPr="00902C9C">
        <w:tab/>
        <w:t xml:space="preserve">shall set the MCPTT emergency </w:t>
      </w:r>
      <w:r>
        <w:t xml:space="preserve">adhoc </w:t>
      </w:r>
      <w:r w:rsidRPr="00902C9C">
        <w:t>group call state to "ME</w:t>
      </w:r>
      <w:r>
        <w:t>A</w:t>
      </w:r>
      <w:r w:rsidRPr="00902C9C">
        <w:t>GC</w:t>
      </w:r>
      <w:r>
        <w:t> </w:t>
      </w:r>
      <w:r w:rsidRPr="00902C9C">
        <w:t>1:</w:t>
      </w:r>
      <w:r>
        <w:t> </w:t>
      </w:r>
      <w:r w:rsidRPr="00902C9C">
        <w:t>emergency-gc-capable";</w:t>
      </w:r>
      <w:r>
        <w:t xml:space="preserve"> and</w:t>
      </w:r>
    </w:p>
    <w:p w14:paraId="7FC8F2A1" w14:textId="77777777" w:rsidR="00E9646F" w:rsidRDefault="00E9646F" w:rsidP="00E9646F">
      <w:pPr>
        <w:pStyle w:val="B1"/>
      </w:pPr>
      <w:r>
        <w:t>4)</w:t>
      </w:r>
      <w:r>
        <w:tab/>
      </w:r>
      <w:r w:rsidRPr="00A7523A">
        <w:t>if</w:t>
      </w:r>
      <w:r w:rsidRPr="00A7523A">
        <w:rPr>
          <w:lang w:val="en-US"/>
        </w:rPr>
        <w:t xml:space="preserve"> </w:t>
      </w:r>
      <w:r w:rsidRPr="00A7523A">
        <w:t xml:space="preserve">the MCPTT imminent peril </w:t>
      </w:r>
      <w:r>
        <w:t xml:space="preserve">adhoc </w:t>
      </w:r>
      <w:r w:rsidRPr="00A7523A">
        <w:t>group call state is set to "MI</w:t>
      </w:r>
      <w:r>
        <w:t>A</w:t>
      </w:r>
      <w:r w:rsidRPr="00A7523A">
        <w:t>GC 2: </w:t>
      </w:r>
      <w:r>
        <w:rPr>
          <w:noProof/>
        </w:rPr>
        <w:t>imminent peril</w:t>
      </w:r>
      <w:r w:rsidRPr="0073469F">
        <w:rPr>
          <w:noProof/>
        </w:rPr>
        <w:t>-call-granted</w:t>
      </w:r>
      <w:r w:rsidRPr="00A7523A">
        <w:t>"</w:t>
      </w:r>
      <w:r>
        <w:t>:</w:t>
      </w:r>
    </w:p>
    <w:p w14:paraId="5B111255" w14:textId="77777777" w:rsidR="00E9646F" w:rsidRPr="0058027E" w:rsidRDefault="00E9646F" w:rsidP="00E9646F">
      <w:pPr>
        <w:pStyle w:val="B2"/>
      </w:pPr>
      <w:r>
        <w:t>a</w:t>
      </w:r>
      <w:r w:rsidRPr="004E7F11">
        <w:t>)</w:t>
      </w:r>
      <w:r w:rsidRPr="004E7F11">
        <w:tab/>
      </w:r>
      <w:r>
        <w:t xml:space="preserve">shall </w:t>
      </w:r>
      <w:r w:rsidRPr="00FD1CAE">
        <w:t xml:space="preserve">set the MCPTT imminent peril </w:t>
      </w:r>
      <w:r>
        <w:t xml:space="preserve">adhoc </w:t>
      </w:r>
      <w:r w:rsidRPr="00FD1CAE">
        <w:t>group state to "MI</w:t>
      </w:r>
      <w:r>
        <w:t>A</w:t>
      </w:r>
      <w:r w:rsidRPr="00FD1CAE">
        <w:t>G</w:t>
      </w:r>
      <w:r>
        <w:t> </w:t>
      </w:r>
      <w:r w:rsidRPr="00FD1CAE">
        <w:t>1:</w:t>
      </w:r>
      <w:r>
        <w:t> </w:t>
      </w:r>
      <w:r w:rsidRPr="00FD1CAE">
        <w:t>no-imminent-peril"</w:t>
      </w:r>
      <w:r>
        <w:t>; and</w:t>
      </w:r>
    </w:p>
    <w:p w14:paraId="38F92CDB" w14:textId="77777777" w:rsidR="00E9646F" w:rsidRPr="0058027E" w:rsidRDefault="00E9646F" w:rsidP="00E9646F">
      <w:pPr>
        <w:pStyle w:val="B2"/>
      </w:pPr>
      <w:r>
        <w:t>b</w:t>
      </w:r>
      <w:r w:rsidRPr="004E7F11">
        <w:t>)</w:t>
      </w:r>
      <w:r w:rsidRPr="004E7F11">
        <w:tab/>
        <w:t xml:space="preserve">shall set the MCPTT imminent peril </w:t>
      </w:r>
      <w:r>
        <w:t xml:space="preserve">adhoc </w:t>
      </w:r>
      <w:r w:rsidRPr="004E7F11">
        <w:t>group call state to "MI</w:t>
      </w:r>
      <w:r>
        <w:t>A</w:t>
      </w:r>
      <w:r w:rsidRPr="004E7F11">
        <w:t>GC</w:t>
      </w:r>
      <w:r>
        <w:t> </w:t>
      </w:r>
      <w:r w:rsidRPr="004E7F11">
        <w:t>1:</w:t>
      </w:r>
      <w:r>
        <w:t> </w:t>
      </w:r>
      <w:r w:rsidRPr="004E7F11">
        <w:t>imminent-peril-capable".</w:t>
      </w:r>
    </w:p>
    <w:p w14:paraId="1C922F72" w14:textId="16C2E5FA" w:rsidR="00E9646F" w:rsidRDefault="00E9646F" w:rsidP="00E9646F">
      <w:pPr>
        <w:pStyle w:val="NO"/>
      </w:pPr>
      <w:r>
        <w:t>NOTE:</w:t>
      </w:r>
      <w:r>
        <w:tab/>
        <w:t xml:space="preserve">The above conditions can be applied upon a call being released within a pre-established by the procedures specified in clause 9.2.2 in </w:t>
      </w:r>
      <w:r w:rsidRPr="00D03AC8">
        <w:t>3GPP TS 24.380 [5]</w:t>
      </w:r>
      <w:r>
        <w:t>.</w:t>
      </w:r>
    </w:p>
    <w:p w14:paraId="6FDC6B42" w14:textId="76421D8A" w:rsidR="00E91B03" w:rsidRPr="008052D6" w:rsidRDefault="00E91B03" w:rsidP="00E91B03">
      <w:pPr>
        <w:pStyle w:val="Heading5"/>
      </w:pPr>
      <w:bookmarkStart w:id="529" w:name="_Toc178242915"/>
      <w:r>
        <w:t>6.2.8.1</w:t>
      </w:r>
      <w:r w:rsidRPr="00E91B03">
        <w:t>.28</w:t>
      </w:r>
      <w:r>
        <w:tab/>
      </w:r>
      <w:r w:rsidRPr="008052D6">
        <w:t xml:space="preserve">Determining authorisation for </w:t>
      </w:r>
      <w:r>
        <w:t>cancelling the in-progress imminent peril state of</w:t>
      </w:r>
      <w:r w:rsidRPr="008052D6">
        <w:t xml:space="preserve"> an MCPTT </w:t>
      </w:r>
      <w:r>
        <w:t>group</w:t>
      </w:r>
      <w:bookmarkEnd w:id="529"/>
    </w:p>
    <w:p w14:paraId="406C0516" w14:textId="760BAF65" w:rsidR="00E91B03" w:rsidRPr="003C20F6" w:rsidRDefault="00E91B03" w:rsidP="00E91B03">
      <w:pPr>
        <w:overflowPunct/>
        <w:autoSpaceDE/>
        <w:autoSpaceDN/>
        <w:adjustRightInd/>
        <w:textAlignment w:val="auto"/>
      </w:pPr>
      <w:r w:rsidRPr="00C65CD9">
        <w:rPr>
          <w:lang w:eastAsia="en-US"/>
        </w:rPr>
        <w:t xml:space="preserve">When the MCPTT </w:t>
      </w:r>
      <w:r>
        <w:rPr>
          <w:lang w:eastAsia="en-US"/>
        </w:rPr>
        <w:t>client receives</w:t>
      </w:r>
      <w:r w:rsidRPr="0073469F">
        <w:rPr>
          <w:lang w:eastAsia="en-US"/>
        </w:rPr>
        <w:t xml:space="preserve"> a request from the </w:t>
      </w:r>
      <w:r>
        <w:rPr>
          <w:lang w:eastAsia="en-US"/>
        </w:rPr>
        <w:t xml:space="preserve">MCPTT 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Pr>
          <w:lang w:eastAsia="en-US"/>
        </w:rPr>
        <w:t>MCPTT 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MCPTT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7DD2AD43" w14:textId="77777777" w:rsidR="00C638FC" w:rsidRPr="0073469F" w:rsidRDefault="00C638FC" w:rsidP="00567124">
      <w:pPr>
        <w:pStyle w:val="Heading4"/>
        <w:rPr>
          <w:rFonts w:eastAsia="맑은 고딕"/>
        </w:rPr>
      </w:pPr>
      <w:bookmarkStart w:id="530" w:name="_Toc20155559"/>
      <w:bookmarkStart w:id="531" w:name="_Toc27500714"/>
      <w:bookmarkStart w:id="532" w:name="_Toc36048839"/>
      <w:bookmarkStart w:id="533" w:name="_Toc45209602"/>
      <w:bookmarkStart w:id="534" w:name="_Toc51860427"/>
      <w:bookmarkStart w:id="535" w:name="_Toc178242916"/>
      <w:bookmarkEnd w:id="478"/>
      <w:r w:rsidRPr="0073469F">
        <w:rPr>
          <w:rFonts w:eastAsia="맑은 고딕"/>
        </w:rPr>
        <w:t>6.2.8.2</w:t>
      </w:r>
      <w:r w:rsidRPr="0073469F">
        <w:rPr>
          <w:rFonts w:eastAsia="맑은 고딕"/>
        </w:rPr>
        <w:tab/>
        <w:t>Request for an originating broadcast group call</w:t>
      </w:r>
      <w:bookmarkEnd w:id="530"/>
      <w:bookmarkEnd w:id="531"/>
      <w:bookmarkEnd w:id="532"/>
      <w:bookmarkEnd w:id="533"/>
      <w:bookmarkEnd w:id="534"/>
      <w:bookmarkEnd w:id="535"/>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536" w:name="_Toc20155560"/>
      <w:bookmarkStart w:id="537" w:name="_Toc27500715"/>
      <w:bookmarkStart w:id="538" w:name="_Toc36048840"/>
      <w:bookmarkStart w:id="539" w:name="_Toc45209603"/>
      <w:bookmarkStart w:id="540" w:name="_Toc51860428"/>
      <w:bookmarkStart w:id="541" w:name="_Toc178242917"/>
      <w:r w:rsidRPr="0073469F">
        <w:t>6.2.8.</w:t>
      </w:r>
      <w:r>
        <w:t>3</w:t>
      </w:r>
      <w:r w:rsidRPr="0073469F">
        <w:tab/>
        <w:t xml:space="preserve">MCPTT emergency </w:t>
      </w:r>
      <w:r>
        <w:t>private</w:t>
      </w:r>
      <w:r w:rsidRPr="0073469F">
        <w:t xml:space="preserve"> call conditions</w:t>
      </w:r>
      <w:bookmarkEnd w:id="536"/>
      <w:bookmarkEnd w:id="537"/>
      <w:bookmarkEnd w:id="538"/>
      <w:bookmarkEnd w:id="539"/>
      <w:bookmarkEnd w:id="540"/>
      <w:bookmarkEnd w:id="541"/>
    </w:p>
    <w:p w14:paraId="5A4DE54C" w14:textId="77777777" w:rsidR="0040327C" w:rsidRDefault="0040327C" w:rsidP="00567124">
      <w:pPr>
        <w:pStyle w:val="Heading5"/>
      </w:pPr>
      <w:bookmarkStart w:id="542" w:name="_Toc20155561"/>
      <w:bookmarkStart w:id="543" w:name="_Toc27500716"/>
      <w:bookmarkStart w:id="544" w:name="_Toc36048841"/>
      <w:bookmarkStart w:id="545" w:name="_Toc45209604"/>
      <w:bookmarkStart w:id="546" w:name="_Toc51860429"/>
      <w:bookmarkStart w:id="547" w:name="_Toc178242918"/>
      <w:r>
        <w:t>6.2.8.3</w:t>
      </w:r>
      <w:r w:rsidRPr="0073469F">
        <w:t>.1</w:t>
      </w:r>
      <w:r w:rsidRPr="0073469F">
        <w:tab/>
      </w:r>
      <w:r>
        <w:t>Authorisations</w:t>
      </w:r>
      <w:bookmarkEnd w:id="542"/>
      <w:bookmarkEnd w:id="543"/>
      <w:bookmarkEnd w:id="544"/>
      <w:bookmarkEnd w:id="545"/>
      <w:bookmarkEnd w:id="546"/>
      <w:bookmarkEnd w:id="547"/>
    </w:p>
    <w:p w14:paraId="79626B26" w14:textId="77777777" w:rsidR="0040327C" w:rsidRDefault="0040327C" w:rsidP="00567124">
      <w:pPr>
        <w:pStyle w:val="Heading6"/>
        <w:numPr>
          <w:ilvl w:val="5"/>
          <w:numId w:val="0"/>
        </w:numPr>
        <w:ind w:left="1152" w:hanging="432"/>
      </w:pPr>
      <w:bookmarkStart w:id="548" w:name="_Toc20155562"/>
      <w:bookmarkStart w:id="549" w:name="_Toc27500717"/>
      <w:bookmarkStart w:id="550" w:name="_Toc36048842"/>
      <w:bookmarkStart w:id="551" w:name="_Toc45209605"/>
      <w:bookmarkStart w:id="552" w:name="_Toc51860430"/>
      <w:bookmarkStart w:id="553" w:name="_Toc178242919"/>
      <w:r>
        <w:t>6.2.8.3.1.1</w:t>
      </w:r>
      <w:r w:rsidRPr="00E352B4">
        <w:tab/>
      </w:r>
      <w:r>
        <w:t>Determining authorisation for initiating an MCPTT emergency private call</w:t>
      </w:r>
      <w:bookmarkEnd w:id="548"/>
      <w:bookmarkEnd w:id="549"/>
      <w:bookmarkEnd w:id="550"/>
      <w:bookmarkEnd w:id="551"/>
      <w:bookmarkEnd w:id="552"/>
      <w:bookmarkEnd w:id="553"/>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554" w:name="_Toc20155563"/>
      <w:bookmarkStart w:id="555" w:name="_Toc27500718"/>
      <w:bookmarkStart w:id="556" w:name="_Toc36048843"/>
      <w:bookmarkStart w:id="557" w:name="_Toc45209606"/>
      <w:bookmarkStart w:id="558" w:name="_Toc51860431"/>
      <w:bookmarkStart w:id="559" w:name="_Toc178242920"/>
      <w:r>
        <w:t>6.2.8.3.1.2</w:t>
      </w:r>
      <w:r w:rsidRPr="00E352B4">
        <w:tab/>
      </w:r>
      <w:r>
        <w:t>Determining authorisation for cancelling an MCPTT emergency private call</w:t>
      </w:r>
      <w:bookmarkEnd w:id="554"/>
      <w:bookmarkEnd w:id="555"/>
      <w:bookmarkEnd w:id="556"/>
      <w:bookmarkEnd w:id="557"/>
      <w:bookmarkEnd w:id="558"/>
      <w:bookmarkEnd w:id="559"/>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560" w:name="_Toc20155564"/>
      <w:bookmarkStart w:id="561" w:name="_Toc27500719"/>
      <w:bookmarkStart w:id="562" w:name="_Toc36048844"/>
      <w:bookmarkStart w:id="563" w:name="_Toc45209607"/>
      <w:bookmarkStart w:id="564" w:name="_Toc51860432"/>
      <w:bookmarkStart w:id="565" w:name="_Toc178242921"/>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560"/>
      <w:bookmarkEnd w:id="561"/>
      <w:bookmarkEnd w:id="562"/>
      <w:bookmarkEnd w:id="563"/>
      <w:bookmarkEnd w:id="564"/>
      <w:bookmarkEnd w:id="565"/>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566" w:name="_Toc20155565"/>
      <w:bookmarkStart w:id="567" w:name="_Toc27500720"/>
      <w:bookmarkStart w:id="568" w:name="_Toc36048845"/>
      <w:bookmarkStart w:id="569" w:name="_Toc45209608"/>
      <w:bookmarkStart w:id="570" w:name="_Toc51860433"/>
      <w:bookmarkStart w:id="571" w:name="_Toc178242922"/>
      <w:r>
        <w:t>6.2.8.3</w:t>
      </w:r>
      <w:r w:rsidRPr="0073469F">
        <w:t>.</w:t>
      </w:r>
      <w:r>
        <w:t>2</w:t>
      </w:r>
      <w:r w:rsidRPr="0073469F">
        <w:tab/>
        <w:t xml:space="preserve">SIP request for originating MCPTT emergency </w:t>
      </w:r>
      <w:r>
        <w:t>private</w:t>
      </w:r>
      <w:r w:rsidRPr="0073469F">
        <w:t xml:space="preserve"> calls</w:t>
      </w:r>
      <w:bookmarkEnd w:id="566"/>
      <w:bookmarkEnd w:id="567"/>
      <w:bookmarkEnd w:id="568"/>
      <w:bookmarkEnd w:id="569"/>
      <w:bookmarkEnd w:id="570"/>
      <w:bookmarkEnd w:id="571"/>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6AEFF20F"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w:t>
      </w:r>
      <w:r w:rsidR="00377684">
        <w:t>4</w:t>
      </w:r>
      <w:r w:rsidRPr="0073469F">
        <w:t>: confirm-pending".</w:t>
      </w:r>
    </w:p>
    <w:p w14:paraId="5C756725" w14:textId="77777777" w:rsidR="0040327C" w:rsidRPr="0073469F" w:rsidRDefault="0040327C" w:rsidP="00567124">
      <w:pPr>
        <w:pStyle w:val="Heading5"/>
        <w:rPr>
          <w:noProof/>
        </w:rPr>
      </w:pPr>
      <w:bookmarkStart w:id="572" w:name="_Toc20155566"/>
      <w:bookmarkStart w:id="573" w:name="_Toc27500721"/>
      <w:bookmarkStart w:id="574" w:name="_Toc36048846"/>
      <w:bookmarkStart w:id="575" w:name="_Toc45209609"/>
      <w:bookmarkStart w:id="576" w:name="_Toc51860434"/>
      <w:bookmarkStart w:id="577" w:name="_Toc178242923"/>
      <w:r>
        <w:rPr>
          <w:noProof/>
        </w:rPr>
        <w:t>6.2.8.3.3</w:t>
      </w:r>
      <w:r w:rsidRPr="0073469F">
        <w:rPr>
          <w:noProof/>
        </w:rPr>
        <w:tab/>
        <w:t xml:space="preserve">Resource-Priority header field for MCPTT emergency </w:t>
      </w:r>
      <w:r>
        <w:rPr>
          <w:noProof/>
        </w:rPr>
        <w:t xml:space="preserve">private </w:t>
      </w:r>
      <w:r w:rsidRPr="0073469F">
        <w:rPr>
          <w:noProof/>
        </w:rPr>
        <w:t>calls</w:t>
      </w:r>
      <w:bookmarkEnd w:id="572"/>
      <w:bookmarkEnd w:id="573"/>
      <w:bookmarkEnd w:id="574"/>
      <w:bookmarkEnd w:id="575"/>
      <w:bookmarkEnd w:id="576"/>
      <w:bookmarkEnd w:id="577"/>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578" w:name="_Toc20155567"/>
      <w:bookmarkStart w:id="579" w:name="_Toc27500722"/>
      <w:bookmarkStart w:id="580" w:name="_Toc36048847"/>
      <w:bookmarkStart w:id="581" w:name="_Toc45209610"/>
      <w:bookmarkStart w:id="582" w:name="_Toc51860435"/>
      <w:bookmarkStart w:id="583" w:name="_Toc178242924"/>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578"/>
      <w:bookmarkEnd w:id="579"/>
      <w:bookmarkEnd w:id="580"/>
      <w:bookmarkEnd w:id="581"/>
      <w:bookmarkEnd w:id="582"/>
      <w:bookmarkEnd w:id="583"/>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584" w:name="_Toc20155568"/>
      <w:bookmarkStart w:id="585" w:name="_Toc27500723"/>
      <w:bookmarkStart w:id="586" w:name="_Toc36048848"/>
      <w:bookmarkStart w:id="587" w:name="_Toc45209611"/>
      <w:bookmarkStart w:id="588" w:name="_Toc51860436"/>
      <w:bookmarkStart w:id="589" w:name="_Toc178242925"/>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584"/>
      <w:bookmarkEnd w:id="585"/>
      <w:bookmarkEnd w:id="586"/>
      <w:bookmarkEnd w:id="587"/>
      <w:bookmarkEnd w:id="588"/>
      <w:bookmarkEnd w:id="589"/>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12261D71"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w:t>
      </w:r>
      <w:r w:rsidR="00377684">
        <w:t>4</w:t>
      </w:r>
      <w:r w:rsidRPr="0073469F">
        <w:t xml:space="preserve">: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590" w:name="_Toc20155569"/>
      <w:bookmarkStart w:id="591" w:name="_Toc27500724"/>
      <w:bookmarkStart w:id="592" w:name="_Toc36048849"/>
      <w:bookmarkStart w:id="593" w:name="_Toc45209612"/>
      <w:bookmarkStart w:id="594" w:name="_Toc51860437"/>
      <w:bookmarkStart w:id="595" w:name="_Toc178242926"/>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590"/>
      <w:bookmarkEnd w:id="591"/>
      <w:bookmarkEnd w:id="592"/>
      <w:bookmarkEnd w:id="593"/>
      <w:bookmarkEnd w:id="594"/>
      <w:bookmarkEnd w:id="595"/>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596" w:name="_Toc20155570"/>
      <w:bookmarkStart w:id="597" w:name="_Toc27500725"/>
      <w:bookmarkStart w:id="598" w:name="_Toc36048850"/>
      <w:bookmarkStart w:id="599" w:name="_Toc45209613"/>
      <w:bookmarkStart w:id="600" w:name="_Toc51860438"/>
      <w:bookmarkStart w:id="601" w:name="_Toc178242927"/>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96"/>
      <w:bookmarkEnd w:id="597"/>
      <w:bookmarkEnd w:id="598"/>
      <w:bookmarkEnd w:id="599"/>
      <w:bookmarkEnd w:id="600"/>
      <w:bookmarkEnd w:id="601"/>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602" w:name="_Toc20155571"/>
      <w:bookmarkStart w:id="603" w:name="_Toc27500726"/>
      <w:bookmarkStart w:id="604" w:name="_Toc36048851"/>
      <w:bookmarkStart w:id="605" w:name="_Toc45209614"/>
      <w:bookmarkStart w:id="606" w:name="_Toc51860439"/>
      <w:bookmarkStart w:id="607" w:name="_Toc178242928"/>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602"/>
      <w:bookmarkEnd w:id="603"/>
      <w:bookmarkEnd w:id="604"/>
      <w:bookmarkEnd w:id="605"/>
      <w:bookmarkEnd w:id="606"/>
      <w:bookmarkEnd w:id="607"/>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608" w:name="_Toc20155572"/>
      <w:bookmarkStart w:id="609" w:name="_Toc27500727"/>
      <w:bookmarkStart w:id="610" w:name="_Toc36048852"/>
      <w:bookmarkStart w:id="611" w:name="_Toc45209615"/>
      <w:bookmarkStart w:id="612" w:name="_Toc51860440"/>
      <w:bookmarkStart w:id="613" w:name="_Toc178242929"/>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608"/>
      <w:bookmarkEnd w:id="609"/>
      <w:bookmarkEnd w:id="610"/>
      <w:bookmarkEnd w:id="611"/>
      <w:bookmarkEnd w:id="612"/>
      <w:bookmarkEnd w:id="613"/>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614" w:name="_Toc20155573"/>
      <w:bookmarkStart w:id="615" w:name="_Toc27500728"/>
      <w:bookmarkStart w:id="616" w:name="_Toc36048853"/>
      <w:bookmarkStart w:id="617" w:name="_Toc45209616"/>
      <w:bookmarkStart w:id="618" w:name="_Toc51860441"/>
      <w:bookmarkStart w:id="619" w:name="_Toc178242930"/>
      <w:r>
        <w:t>6.2.9</w:t>
      </w:r>
      <w:r w:rsidRPr="0073469F">
        <w:tab/>
      </w:r>
      <w:r>
        <w:t>Location information</w:t>
      </w:r>
      <w:bookmarkEnd w:id="614"/>
      <w:bookmarkEnd w:id="615"/>
      <w:bookmarkEnd w:id="616"/>
      <w:bookmarkEnd w:id="617"/>
      <w:bookmarkEnd w:id="618"/>
      <w:bookmarkEnd w:id="619"/>
    </w:p>
    <w:p w14:paraId="321CAFFA" w14:textId="77777777" w:rsidR="00725F1A" w:rsidRPr="006C461B" w:rsidRDefault="00725F1A" w:rsidP="00567124">
      <w:pPr>
        <w:pStyle w:val="Heading4"/>
      </w:pPr>
      <w:bookmarkStart w:id="620" w:name="_Toc20155574"/>
      <w:bookmarkStart w:id="621" w:name="_Toc27500729"/>
      <w:bookmarkStart w:id="622" w:name="_Toc36048854"/>
      <w:bookmarkStart w:id="623" w:name="_Toc45209617"/>
      <w:bookmarkStart w:id="624" w:name="_Toc51860442"/>
      <w:bookmarkStart w:id="625" w:name="_Toc178242931"/>
      <w:r>
        <w:t>6.2.9.1</w:t>
      </w:r>
      <w:r>
        <w:tab/>
        <w:t>Location information for location reporting</w:t>
      </w:r>
      <w:bookmarkEnd w:id="620"/>
      <w:bookmarkEnd w:id="621"/>
      <w:bookmarkEnd w:id="622"/>
      <w:bookmarkEnd w:id="623"/>
      <w:bookmarkEnd w:id="624"/>
      <w:bookmarkEnd w:id="625"/>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5B44326B"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624F1FD1"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719D90A3" w14:textId="6D291B34" w:rsidR="00C75B0B" w:rsidRDefault="00C75B0B" w:rsidP="00C75B0B">
      <w:pPr>
        <w:pStyle w:val="Heading3"/>
        <w:rPr>
          <w:rFonts w:eastAsia="맑은 고딕"/>
        </w:rPr>
      </w:pPr>
      <w:bookmarkStart w:id="626" w:name="_Toc178242932"/>
      <w:r>
        <w:rPr>
          <w:rFonts w:eastAsia="맑은 고딕"/>
        </w:rPr>
        <w:t>6.2.10</w:t>
      </w:r>
      <w:r>
        <w:rPr>
          <w:rFonts w:eastAsia="맑은 고딕"/>
        </w:rPr>
        <w:tab/>
        <w:t>Support for multiplexing</w:t>
      </w:r>
      <w:bookmarkEnd w:id="626"/>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useage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The participating MCPTT function may determine the MCPTT client's support of multiplexing from the &lt;multiplex-support&gt; element of the MCPTT client poc-settings.</w:t>
      </w:r>
    </w:p>
    <w:p w14:paraId="26EA4296" w14:textId="34546AE7" w:rsidR="00C75B0B" w:rsidRPr="00C75B0B" w:rsidRDefault="00C75B0B" w:rsidP="00C75B0B">
      <w:pPr>
        <w:rPr>
          <w:rFonts w:eastAsia="맑은 고딕"/>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r w:rsidRPr="00A3713A">
        <w:t>mc_</w:t>
      </w:r>
      <w:r>
        <w:t>floor_ssrc</w:t>
      </w:r>
      <w:r w:rsidRPr="00A3713A">
        <w:t>" fmtp attribute</w:t>
      </w:r>
      <w:r>
        <w:t xml:space="preserve"> in the SDP offere/answer, according to </w:t>
      </w:r>
      <w:r w:rsidRPr="0073469F">
        <w:t>3GPP TS 24.</w:t>
      </w:r>
      <w:r>
        <w:t>380</w:t>
      </w:r>
      <w:r w:rsidRPr="0073469F">
        <w:t> [</w:t>
      </w:r>
      <w:r>
        <w:t>5</w:t>
      </w:r>
      <w:r w:rsidRPr="0073469F">
        <w:t>]</w:t>
      </w:r>
      <w:r>
        <w:t xml:space="preserve">, sub clause 14.4. </w:t>
      </w:r>
      <w:r>
        <w:rPr>
          <w:rFonts w:eastAsia="맑은 고딕"/>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627" w:name="_Toc20155575"/>
      <w:bookmarkStart w:id="628" w:name="_Toc27500730"/>
      <w:bookmarkStart w:id="629" w:name="_Toc36048855"/>
      <w:bookmarkStart w:id="630" w:name="_Toc45209618"/>
      <w:bookmarkStart w:id="631" w:name="_Toc51860443"/>
      <w:bookmarkStart w:id="632" w:name="_Toc178242933"/>
      <w:r w:rsidRPr="0073469F">
        <w:t>6.3</w:t>
      </w:r>
      <w:r w:rsidRPr="0073469F">
        <w:tab/>
        <w:t>MCPTT server procedures</w:t>
      </w:r>
      <w:bookmarkEnd w:id="627"/>
      <w:bookmarkEnd w:id="628"/>
      <w:bookmarkEnd w:id="629"/>
      <w:bookmarkEnd w:id="630"/>
      <w:bookmarkEnd w:id="631"/>
      <w:bookmarkEnd w:id="632"/>
    </w:p>
    <w:p w14:paraId="48339C57" w14:textId="77777777" w:rsidR="00BF4254" w:rsidRPr="0073469F" w:rsidRDefault="00BF4254" w:rsidP="00567124">
      <w:pPr>
        <w:pStyle w:val="Heading3"/>
      </w:pPr>
      <w:bookmarkStart w:id="633" w:name="_Toc20155576"/>
      <w:bookmarkStart w:id="634" w:name="_Toc27500731"/>
      <w:bookmarkStart w:id="635" w:name="_Toc36048856"/>
      <w:bookmarkStart w:id="636" w:name="_Toc45209619"/>
      <w:bookmarkStart w:id="637" w:name="_Toc51860444"/>
      <w:bookmarkStart w:id="638" w:name="_Toc178242934"/>
      <w:r w:rsidRPr="0073469F">
        <w:t>6.3.1</w:t>
      </w:r>
      <w:r w:rsidRPr="0073469F">
        <w:tab/>
        <w:t>Distinction of requests sent to the MCPTT server</w:t>
      </w:r>
      <w:bookmarkEnd w:id="633"/>
      <w:bookmarkEnd w:id="634"/>
      <w:bookmarkEnd w:id="635"/>
      <w:bookmarkEnd w:id="636"/>
      <w:bookmarkEnd w:id="637"/>
      <w:bookmarkEnd w:id="638"/>
    </w:p>
    <w:p w14:paraId="7F018E78" w14:textId="77777777" w:rsidR="004539FE" w:rsidRPr="0073469F" w:rsidRDefault="004539FE" w:rsidP="00567124">
      <w:pPr>
        <w:pStyle w:val="Heading4"/>
      </w:pPr>
      <w:bookmarkStart w:id="639" w:name="_Toc20155577"/>
      <w:bookmarkStart w:id="640" w:name="_Toc27500732"/>
      <w:bookmarkStart w:id="641" w:name="_Toc36048857"/>
      <w:bookmarkStart w:id="642" w:name="_Toc45209620"/>
      <w:bookmarkStart w:id="643" w:name="_Toc51860445"/>
      <w:bookmarkStart w:id="644" w:name="_Toc178242935"/>
      <w:r w:rsidRPr="0073469F">
        <w:t>6.3.1</w:t>
      </w:r>
      <w:r w:rsidR="00BF4254" w:rsidRPr="0073469F">
        <w:rPr>
          <w:rFonts w:eastAsia="맑은 고딕"/>
        </w:rPr>
        <w:t>.1</w:t>
      </w:r>
      <w:r w:rsidRPr="0073469F">
        <w:tab/>
        <w:t>SIP INVITE request</w:t>
      </w:r>
      <w:bookmarkEnd w:id="639"/>
      <w:bookmarkEnd w:id="640"/>
      <w:bookmarkEnd w:id="641"/>
      <w:bookmarkEnd w:id="642"/>
      <w:bookmarkEnd w:id="643"/>
      <w:bookmarkEnd w:id="644"/>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645" w:name="_Toc20155578"/>
      <w:bookmarkStart w:id="646" w:name="_Toc27500733"/>
      <w:bookmarkStart w:id="647" w:name="_Toc36048858"/>
      <w:bookmarkStart w:id="648" w:name="_Toc45209621"/>
      <w:bookmarkStart w:id="649"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650" w:name="_Toc178242936"/>
      <w:r w:rsidRPr="0073469F">
        <w:t>6.3.1.2</w:t>
      </w:r>
      <w:r w:rsidRPr="0073469F">
        <w:tab/>
        <w:t xml:space="preserve">SIP </w:t>
      </w:r>
      <w:r w:rsidRPr="0073469F">
        <w:rPr>
          <w:lang w:eastAsia="ko-KR"/>
        </w:rPr>
        <w:t>REFER</w:t>
      </w:r>
      <w:r w:rsidRPr="0073469F">
        <w:t xml:space="preserve"> request</w:t>
      </w:r>
      <w:bookmarkEnd w:id="645"/>
      <w:bookmarkEnd w:id="646"/>
      <w:bookmarkEnd w:id="647"/>
      <w:bookmarkEnd w:id="648"/>
      <w:bookmarkEnd w:id="649"/>
      <w:bookmarkEnd w:id="650"/>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651" w:name="_Toc20155579"/>
      <w:bookmarkStart w:id="652" w:name="_Toc27500734"/>
      <w:bookmarkStart w:id="653" w:name="_Toc36048859"/>
      <w:bookmarkStart w:id="654" w:name="_Toc45209622"/>
      <w:bookmarkStart w:id="655"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656" w:name="_Toc178242937"/>
      <w:r w:rsidRPr="0073469F">
        <w:rPr>
          <w:noProof/>
        </w:rPr>
        <w:t>6.3.1.3</w:t>
      </w:r>
      <w:r w:rsidRPr="0073469F">
        <w:rPr>
          <w:noProof/>
        </w:rPr>
        <w:tab/>
        <w:t>SIP MESSAGE request</w:t>
      </w:r>
      <w:bookmarkEnd w:id="651"/>
      <w:bookmarkEnd w:id="652"/>
      <w:bookmarkEnd w:id="653"/>
      <w:bookmarkEnd w:id="654"/>
      <w:bookmarkEnd w:id="655"/>
      <w:bookmarkEnd w:id="656"/>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657"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658" w:name="_Toc27500735"/>
      <w:bookmarkStart w:id="659" w:name="_Toc36048860"/>
      <w:bookmarkStart w:id="660" w:name="_Toc45209623"/>
      <w:bookmarkStart w:id="661"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7D4D8B8E" w:rsidR="00CC3358" w:rsidRPr="006D6D19" w:rsidRDefault="00CC3358" w:rsidP="00CC3358">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r w:rsidR="00FB635D">
        <w:t xml:space="preserve"> </w:t>
      </w:r>
      <w:r w:rsidR="00FB635D" w:rsidRPr="0046091B">
        <w:rPr>
          <w:lang w:eastAsia="ko-KR"/>
        </w:rPr>
        <w:t>a &lt;req-type&gt; element set to "migration-service-authorization-request"</w:t>
      </w:r>
      <w:r>
        <w:t>. Such requests are known as "SIP MESSAGE request for migration service authorization request" in the procedures in the present document;</w:t>
      </w:r>
    </w:p>
    <w:p w14:paraId="109C9E17" w14:textId="47C9E97D" w:rsidR="007E5377" w:rsidRDefault="00CC3358" w:rsidP="005E6E31">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r w:rsidRPr="00CC2EAF">
        <w:t>-info+xml MIME body with the &lt;mc</w:t>
      </w:r>
      <w:r>
        <w:t>ptt</w:t>
      </w:r>
      <w:r w:rsidRPr="00CC2EAF">
        <w:t>-Params&gt; element containing</w:t>
      </w:r>
      <w:r>
        <w:t xml:space="preserve"> </w:t>
      </w:r>
      <w:r w:rsidR="00FB635D" w:rsidRPr="0046091B">
        <w:rPr>
          <w:lang w:eastAsia="ko-KR"/>
        </w:rPr>
        <w:t>a &lt;resp-type&gt; element set to "migration-service-authorization-response"</w:t>
      </w:r>
      <w:r>
        <w:t>. Such requests are known as "SIP MESSAGE request for migration service authorization response" in the procedures in the present document</w:t>
      </w:r>
      <w:r w:rsidR="005E6E31">
        <w:t>;</w:t>
      </w:r>
    </w:p>
    <w:p w14:paraId="234A4CF8" w14:textId="6844C0BD" w:rsidR="00C0464A" w:rsidRDefault="00C0464A" w:rsidP="00C0464A">
      <w:pPr>
        <w:pStyle w:val="B1"/>
      </w:pPr>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r w:rsidR="00580BDE">
        <w:t>;</w:t>
      </w:r>
    </w:p>
    <w:p w14:paraId="4617E290" w14:textId="280F3229"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participating MCPTT function";</w:t>
      </w:r>
    </w:p>
    <w:p w14:paraId="1D5B9544" w14:textId="77777777" w:rsidR="00580BDE" w:rsidRDefault="00580BDE" w:rsidP="00580BDE">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w:t>
      </w:r>
      <w:r w:rsidRPr="00121E66">
        <w:t>-type&gt; element set to a value of "</w:t>
      </w:r>
      <w:r>
        <w:t>get-userlist-adhoc-group-call-response". Such requests are known as "SIP MESSAGE request to get userlist for adhoc group call response for controlling MCPTT function";</w:t>
      </w:r>
    </w:p>
    <w:p w14:paraId="5D7A1B35"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MCPTT function";</w:t>
      </w:r>
    </w:p>
    <w:p w14:paraId="3072A15D" w14:textId="6A0408E3"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MCPTT function";</w:t>
      </w:r>
    </w:p>
    <w:p w14:paraId="2656817F" w14:textId="228988F4"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w:t>
      </w:r>
      <w:r>
        <w:rPr>
          <w:lang w:eastAsia="ko-KR"/>
        </w:rPr>
        <w:t>"</w:t>
      </w:r>
      <w:r>
        <w:t>. Such requests are known as "SIP MESSAGE request to stop determining the participant list for participating MCPTT function"</w:t>
      </w:r>
      <w:r w:rsidR="00326F32">
        <w:t>;</w:t>
      </w:r>
    </w:p>
    <w:p w14:paraId="704F23AE" w14:textId="77777777" w:rsidR="00B84145" w:rsidRDefault="00326F32" w:rsidP="00580BDE">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&lt;mc</w:t>
      </w:r>
      <w:r>
        <w:t>ptt</w:t>
      </w:r>
      <w:r w:rsidRPr="00CC2EAF">
        <w:t xml:space="preserve">-Params&gt; element </w:t>
      </w:r>
      <w:r>
        <w:t xml:space="preserve">containing a </w:t>
      </w:r>
      <w:bookmarkStart w:id="662" w:name="_Hlk160107167"/>
      <w:r>
        <w:t>&lt;req-type&gt; element set to "migration-service-deauthorization-notification"</w:t>
      </w:r>
      <w:bookmarkEnd w:id="662"/>
      <w:r>
        <w:t>. Such requests are known as "SIP MESSAGE request for migration service deauthorization notification" in the procedures in the present document</w:t>
      </w:r>
      <w:r w:rsidR="00B84145">
        <w:t>;</w:t>
      </w:r>
    </w:p>
    <w:p w14:paraId="44CEB0AF" w14:textId="05637006" w:rsidR="00B84145" w:rsidRDefault="00B84145" w:rsidP="00B84145">
      <w:pPr>
        <w:pStyle w:val="B1"/>
      </w:pP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w:t>
      </w:r>
      <w:r w:rsidR="00311422">
        <w:rPr>
          <w:color w:val="FF0000"/>
        </w:rPr>
        <w:t>containing an &lt;anyExt&gt; element</w:t>
      </w:r>
      <w:r w:rsidR="00311422">
        <w:t xml:space="preserve">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MCPTT function</w:t>
      </w:r>
      <w:r w:rsidRPr="0073469F">
        <w:t xml:space="preserve">" in the procedures in </w:t>
      </w:r>
      <w:r>
        <w:t>the present</w:t>
      </w:r>
      <w:r w:rsidRPr="0073469F">
        <w:t xml:space="preserve"> document;</w:t>
      </w:r>
    </w:p>
    <w:p w14:paraId="485D1300" w14:textId="0F84FE96" w:rsidR="00B84145" w:rsidRPr="006D6D19" w:rsidRDefault="00B84145" w:rsidP="00B84145">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w:t>
      </w:r>
      <w:r w:rsidR="00311422">
        <w:rPr>
          <w:color w:val="FF0000"/>
        </w:rPr>
        <w:t>containing an &lt;anyExt&gt; element</w:t>
      </w:r>
      <w:r w:rsidR="00311422">
        <w:t xml:space="preserve">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terminating participating MCPTT function</w:t>
      </w:r>
      <w:r w:rsidRPr="0073469F">
        <w:t xml:space="preserve">" in the procedures in </w:t>
      </w:r>
      <w:r>
        <w:t>the present</w:t>
      </w:r>
      <w:r w:rsidRPr="0073469F">
        <w:t xml:space="preserve"> document;</w:t>
      </w:r>
    </w:p>
    <w:p w14:paraId="5F17930B" w14:textId="31D65461" w:rsidR="00326F32" w:rsidRDefault="00B84145" w:rsidP="00B84145">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&lt;mcpttinfo&gt; root element containing a &lt;mcptt-Params&gt; element containing an &lt;adhoc-alert-ind&gt; element. </w:t>
      </w:r>
      <w:r w:rsidRPr="0073469F">
        <w:t xml:space="preserve">Such requests are known as "SIP </w:t>
      </w:r>
      <w:r>
        <w:t>MESSAGE</w:t>
      </w:r>
      <w:r w:rsidRPr="0073469F">
        <w:t xml:space="preserve"> request for</w:t>
      </w:r>
      <w:r>
        <w:t xml:space="preserve"> adhoc emergency origination</w:t>
      </w:r>
      <w:r w:rsidR="00013D04">
        <w:t xml:space="preserve"> notification</w:t>
      </w:r>
      <w:r>
        <w:t xml:space="preserve"> for controlling MCPTT function</w:t>
      </w:r>
      <w:r w:rsidRPr="0073469F">
        <w:t xml:space="preserve">" in the procedures in </w:t>
      </w:r>
      <w:r>
        <w:t>the present</w:t>
      </w:r>
      <w:r w:rsidRPr="0073469F">
        <w:t xml:space="preserve"> document</w:t>
      </w:r>
      <w:r w:rsidR="00E91B03">
        <w:t>; and</w:t>
      </w:r>
    </w:p>
    <w:p w14:paraId="55AD2E3D" w14:textId="77777777" w:rsidR="00E91B03" w:rsidRDefault="00E91B03" w:rsidP="00E91B03">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MCPTT function"</w:t>
      </w:r>
      <w:r w:rsidRPr="0073469F">
        <w:t xml:space="preserve"> in the procedures in </w:t>
      </w:r>
      <w:r>
        <w:t>the present</w:t>
      </w:r>
      <w:r w:rsidRPr="0073469F">
        <w:t xml:space="preserve"> document;</w:t>
      </w:r>
    </w:p>
    <w:p w14:paraId="19C0A7C1" w14:textId="77777777" w:rsidR="00894514" w:rsidRPr="006D6D19" w:rsidRDefault="00894514" w:rsidP="00894514">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&lt;mcpttinfo&gt; root element containing a &lt;mcptt-Params&gt;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w:t>
      </w:r>
      <w:r w:rsidRPr="0073469F">
        <w:t xml:space="preserve">MCPTT </w:t>
      </w:r>
      <w:r w:rsidRPr="00BC6BEF">
        <w:t>client</w:t>
      </w:r>
      <w:r w:rsidRPr="0073469F">
        <w:t xml:space="preserve">" in the procedures in </w:t>
      </w:r>
      <w:r>
        <w:t>the present</w:t>
      </w:r>
      <w:r w:rsidRPr="0073469F">
        <w:t xml:space="preserve"> document;</w:t>
      </w:r>
    </w:p>
    <w:p w14:paraId="22930F1D" w14:textId="0EF067A1" w:rsidR="00894514" w:rsidRDefault="00894514" w:rsidP="00894514">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&lt;mcpttinfo&gt; root element containing a &lt;mcptt-Params&gt;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emergency notification for controlling </w:t>
      </w:r>
      <w:r w:rsidRPr="0073469F">
        <w:t xml:space="preserve">MCPTT </w:t>
      </w:r>
      <w:r>
        <w:t>function</w:t>
      </w:r>
      <w:r w:rsidRPr="0073469F">
        <w:t xml:space="preserve">" in the procedures in </w:t>
      </w:r>
      <w:r>
        <w:t>the present</w:t>
      </w:r>
      <w:r w:rsidRPr="0073469F">
        <w:t xml:space="preserve"> document</w:t>
      </w:r>
      <w:r>
        <w:t>;</w:t>
      </w:r>
    </w:p>
    <w:p w14:paraId="6FD3B92B" w14:textId="77777777" w:rsidR="00E91B03" w:rsidRPr="006D6D19" w:rsidRDefault="00E91B03" w:rsidP="00E91B03">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MCPTT function"</w:t>
      </w:r>
      <w:r w:rsidRPr="0073469F">
        <w:t xml:space="preserve"> in the procedures in </w:t>
      </w:r>
      <w:r>
        <w:t>the present</w:t>
      </w:r>
      <w:r w:rsidRPr="0073469F">
        <w:t xml:space="preserve"> document;</w:t>
      </w:r>
      <w:r>
        <w:t xml:space="preserve"> and</w:t>
      </w:r>
    </w:p>
    <w:p w14:paraId="28738CC0" w14:textId="77777777" w:rsidR="00E91B03" w:rsidRPr="00FD01BE" w:rsidRDefault="00E91B03" w:rsidP="00E91B03">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MCPTT function"</w:t>
      </w:r>
      <w:r w:rsidRPr="0073469F">
        <w:t xml:space="preserve"> in the procedures in </w:t>
      </w:r>
      <w:r>
        <w:t>the present document.</w:t>
      </w:r>
    </w:p>
    <w:p w14:paraId="5688E106" w14:textId="633A1213" w:rsidR="00E91B03" w:rsidRDefault="00E91B03" w:rsidP="00E91B03">
      <w:r w:rsidRPr="00A07E7A">
        <w:rPr>
          <w:noProof/>
        </w:rPr>
        <w:t xml:space="preserve">If a SIP MESSAGE request is received at an </w:t>
      </w:r>
      <w:r>
        <w:rPr>
          <w:noProof/>
        </w:rPr>
        <w:t>MCPTT</w:t>
      </w:r>
      <w:r w:rsidRPr="00A07E7A">
        <w:rPr>
          <w:noProof/>
        </w:rPr>
        <w:t xml:space="preserve"> server that is not in accordance with the SIP MESSAGE requests listed above, then the </w:t>
      </w:r>
      <w:r>
        <w:rPr>
          <w:noProof/>
        </w:rPr>
        <w:t>MCPTT</w:t>
      </w:r>
      <w:r w:rsidRPr="00A07E7A">
        <w:rPr>
          <w:noProof/>
        </w:rPr>
        <w:t xml:space="preserve"> server shall reject the SIP MESSAGE request with a SIP 403 (Forbidden) response.</w:t>
      </w:r>
    </w:p>
    <w:p w14:paraId="3C3C73E6" w14:textId="0993A3AB" w:rsidR="005E6E31" w:rsidRPr="007E5377" w:rsidRDefault="005E6E31" w:rsidP="005E6E31">
      <w:pPr>
        <w:overflowPunct/>
        <w:autoSpaceDE/>
        <w:autoSpaceDN/>
        <w:adjustRightInd/>
        <w:textAlignment w:val="auto"/>
        <w:rPr>
          <w:noProof/>
        </w:rPr>
      </w:pPr>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p>
    <w:p w14:paraId="495EE170" w14:textId="77777777" w:rsidR="00E279BA" w:rsidRPr="0073469F" w:rsidRDefault="00E279BA" w:rsidP="00567124">
      <w:pPr>
        <w:pStyle w:val="Heading4"/>
        <w:rPr>
          <w:noProof/>
        </w:rPr>
      </w:pPr>
      <w:bookmarkStart w:id="663" w:name="_Toc178242938"/>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657"/>
      <w:bookmarkEnd w:id="658"/>
      <w:bookmarkEnd w:id="659"/>
      <w:bookmarkEnd w:id="660"/>
      <w:bookmarkEnd w:id="661"/>
      <w:bookmarkEnd w:id="663"/>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664" w:name="_Toc20155581"/>
      <w:bookmarkStart w:id="665" w:name="_Toc27500736"/>
      <w:bookmarkStart w:id="666" w:name="_Toc36048861"/>
      <w:bookmarkStart w:id="667" w:name="_Toc45209624"/>
      <w:bookmarkStart w:id="668" w:name="_Toc51860449"/>
      <w:bookmarkStart w:id="669" w:name="_Toc178242939"/>
      <w:r w:rsidRPr="0073469F">
        <w:t>6.3.2</w:t>
      </w:r>
      <w:r w:rsidRPr="0073469F">
        <w:tab/>
        <w:t>Participating MCPTT Function</w:t>
      </w:r>
      <w:bookmarkEnd w:id="664"/>
      <w:bookmarkEnd w:id="665"/>
      <w:bookmarkEnd w:id="666"/>
      <w:bookmarkEnd w:id="667"/>
      <w:bookmarkEnd w:id="668"/>
      <w:bookmarkEnd w:id="669"/>
    </w:p>
    <w:p w14:paraId="47F9C31D" w14:textId="77777777" w:rsidR="009F4C4D" w:rsidRPr="0073469F" w:rsidRDefault="009F4C4D" w:rsidP="00567124">
      <w:pPr>
        <w:pStyle w:val="Heading4"/>
        <w:rPr>
          <w:rFonts w:eastAsia="맑은 고딕"/>
        </w:rPr>
      </w:pPr>
      <w:bookmarkStart w:id="670" w:name="_Toc20155582"/>
      <w:bookmarkStart w:id="671" w:name="_Toc27500737"/>
      <w:bookmarkStart w:id="672" w:name="_Toc36048862"/>
      <w:bookmarkStart w:id="673" w:name="_Toc45209625"/>
      <w:bookmarkStart w:id="674" w:name="_Toc51860450"/>
      <w:bookmarkStart w:id="675" w:name="_Toc178242940"/>
      <w:r w:rsidRPr="0073469F">
        <w:t>6.</w:t>
      </w:r>
      <w:r w:rsidRPr="0073469F">
        <w:rPr>
          <w:rFonts w:eastAsia="맑은 고딕"/>
        </w:rPr>
        <w:t>3.2.1</w:t>
      </w:r>
      <w:r w:rsidRPr="0073469F">
        <w:rPr>
          <w:rFonts w:eastAsia="맑은 고딕"/>
        </w:rPr>
        <w:tab/>
        <w:t>Requests initiated by the served MCPTT user</w:t>
      </w:r>
      <w:bookmarkEnd w:id="670"/>
      <w:bookmarkEnd w:id="671"/>
      <w:bookmarkEnd w:id="672"/>
      <w:bookmarkEnd w:id="673"/>
      <w:bookmarkEnd w:id="674"/>
      <w:bookmarkEnd w:id="675"/>
    </w:p>
    <w:p w14:paraId="53BF0FAB" w14:textId="77777777" w:rsidR="00A304A5" w:rsidRPr="0073469F" w:rsidRDefault="00A304A5" w:rsidP="00567124">
      <w:pPr>
        <w:pStyle w:val="Heading5"/>
      </w:pPr>
      <w:bookmarkStart w:id="676" w:name="_Toc20155583"/>
      <w:bookmarkStart w:id="677" w:name="_Toc27500738"/>
      <w:bookmarkStart w:id="678" w:name="_Toc36048863"/>
      <w:bookmarkStart w:id="679" w:name="_Toc45209626"/>
      <w:bookmarkStart w:id="680" w:name="_Toc51860451"/>
      <w:bookmarkStart w:id="681" w:name="_Toc178242941"/>
      <w:r w:rsidRPr="0073469F">
        <w:t>6.3.2</w:t>
      </w:r>
      <w:r w:rsidR="009F4C4D" w:rsidRPr="0073469F">
        <w:t>.1.1</w:t>
      </w:r>
      <w:r w:rsidRPr="0073469F">
        <w:tab/>
        <w:t>SDP offer generation</w:t>
      </w:r>
      <w:bookmarkEnd w:id="676"/>
      <w:bookmarkEnd w:id="677"/>
      <w:bookmarkEnd w:id="678"/>
      <w:bookmarkEnd w:id="679"/>
      <w:bookmarkEnd w:id="680"/>
      <w:bookmarkEnd w:id="681"/>
    </w:p>
    <w:p w14:paraId="63C8EEAE" w14:textId="77777777" w:rsidR="009F4C4D" w:rsidRPr="0073469F" w:rsidRDefault="009F4C4D" w:rsidP="00567124">
      <w:pPr>
        <w:pStyle w:val="Heading6"/>
        <w:numPr>
          <w:ilvl w:val="5"/>
          <w:numId w:val="0"/>
        </w:numPr>
        <w:ind w:left="1152" w:hanging="432"/>
        <w:rPr>
          <w:rFonts w:eastAsia="SimSun"/>
        </w:rPr>
      </w:pPr>
      <w:bookmarkStart w:id="682" w:name="_Toc20155584"/>
      <w:bookmarkStart w:id="683" w:name="_Toc27500739"/>
      <w:bookmarkStart w:id="684" w:name="_Toc36048864"/>
      <w:bookmarkStart w:id="685" w:name="_Toc45209627"/>
      <w:bookmarkStart w:id="686" w:name="_Toc51860452"/>
      <w:bookmarkStart w:id="687" w:name="_Toc178242942"/>
      <w:r w:rsidRPr="0073469F">
        <w:rPr>
          <w:rFonts w:eastAsia="SimSun"/>
        </w:rPr>
        <w:t>6.3.2.1.1.1</w:t>
      </w:r>
      <w:r w:rsidRPr="0073469F">
        <w:rPr>
          <w:rFonts w:eastAsia="SimSun"/>
        </w:rPr>
        <w:tab/>
        <w:t>On-demand session</w:t>
      </w:r>
      <w:bookmarkEnd w:id="682"/>
      <w:bookmarkEnd w:id="683"/>
      <w:bookmarkEnd w:id="684"/>
      <w:bookmarkEnd w:id="685"/>
      <w:bookmarkEnd w:id="686"/>
      <w:bookmarkEnd w:id="687"/>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688" w:name="_Toc20155585"/>
      <w:bookmarkStart w:id="689" w:name="_Toc27500740"/>
      <w:bookmarkStart w:id="690" w:name="_Toc36048865"/>
      <w:bookmarkStart w:id="691" w:name="_Toc45209628"/>
      <w:bookmarkStart w:id="692" w:name="_Toc51860453"/>
      <w:bookmarkStart w:id="693" w:name="_Toc178242943"/>
      <w:r w:rsidRPr="0073469F">
        <w:rPr>
          <w:rFonts w:eastAsia="SimSun"/>
        </w:rPr>
        <w:t>6.3.2.1.1.2</w:t>
      </w:r>
      <w:r w:rsidRPr="0073469F">
        <w:rPr>
          <w:rFonts w:eastAsia="SimSun"/>
        </w:rPr>
        <w:tab/>
        <w:t>Pre-established session</w:t>
      </w:r>
      <w:bookmarkEnd w:id="688"/>
      <w:bookmarkEnd w:id="689"/>
      <w:bookmarkEnd w:id="690"/>
      <w:bookmarkEnd w:id="691"/>
      <w:bookmarkEnd w:id="692"/>
      <w:bookmarkEnd w:id="693"/>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694" w:name="_Toc20155586"/>
      <w:bookmarkStart w:id="695" w:name="_Toc27500741"/>
      <w:bookmarkStart w:id="696" w:name="_Toc36048866"/>
      <w:bookmarkStart w:id="697" w:name="_Toc45209629"/>
      <w:bookmarkStart w:id="698" w:name="_Toc51860454"/>
      <w:bookmarkStart w:id="699" w:name="_Toc178242944"/>
      <w:r w:rsidRPr="0073469F">
        <w:t>6.3.</w:t>
      </w:r>
      <w:r w:rsidR="009F4C4D" w:rsidRPr="0073469F">
        <w:t>2.1.2</w:t>
      </w:r>
      <w:r w:rsidRPr="0073469F">
        <w:tab/>
        <w:t>SDP answer generation</w:t>
      </w:r>
      <w:bookmarkEnd w:id="694"/>
      <w:bookmarkEnd w:id="695"/>
      <w:bookmarkEnd w:id="696"/>
      <w:bookmarkEnd w:id="697"/>
      <w:bookmarkEnd w:id="698"/>
      <w:bookmarkEnd w:id="699"/>
    </w:p>
    <w:p w14:paraId="7912EBA5" w14:textId="77777777" w:rsidR="009F4C4D" w:rsidRPr="0073469F" w:rsidRDefault="009F4C4D" w:rsidP="00567124">
      <w:pPr>
        <w:pStyle w:val="Heading6"/>
        <w:numPr>
          <w:ilvl w:val="5"/>
          <w:numId w:val="0"/>
        </w:numPr>
        <w:ind w:left="1152" w:hanging="432"/>
        <w:rPr>
          <w:rFonts w:eastAsia="SimSun"/>
        </w:rPr>
      </w:pPr>
      <w:bookmarkStart w:id="700" w:name="_Toc20155587"/>
      <w:bookmarkStart w:id="701" w:name="_Toc27500742"/>
      <w:bookmarkStart w:id="702" w:name="_Toc36048867"/>
      <w:bookmarkStart w:id="703" w:name="_Toc45209630"/>
      <w:bookmarkStart w:id="704" w:name="_Toc51860455"/>
      <w:bookmarkStart w:id="705" w:name="_Toc178242945"/>
      <w:r w:rsidRPr="0073469F">
        <w:rPr>
          <w:rFonts w:eastAsia="SimSun"/>
        </w:rPr>
        <w:t>6.3.2.1.2.1</w:t>
      </w:r>
      <w:r w:rsidRPr="0073469F">
        <w:rPr>
          <w:rFonts w:eastAsia="SimSun"/>
        </w:rPr>
        <w:tab/>
        <w:t>On-demand session</w:t>
      </w:r>
      <w:bookmarkEnd w:id="700"/>
      <w:bookmarkEnd w:id="701"/>
      <w:bookmarkEnd w:id="702"/>
      <w:bookmarkEnd w:id="703"/>
      <w:bookmarkEnd w:id="704"/>
      <w:bookmarkEnd w:id="705"/>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offerer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706" w:name="_Toc20155588"/>
      <w:bookmarkStart w:id="707" w:name="_Toc27500743"/>
      <w:bookmarkStart w:id="708" w:name="_Toc36048868"/>
      <w:bookmarkStart w:id="709" w:name="_Toc45209631"/>
      <w:bookmarkStart w:id="710" w:name="_Toc51860456"/>
      <w:bookmarkStart w:id="711" w:name="_Toc178242946"/>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706"/>
      <w:bookmarkEnd w:id="707"/>
      <w:bookmarkEnd w:id="708"/>
      <w:bookmarkEnd w:id="709"/>
      <w:bookmarkEnd w:id="710"/>
      <w:bookmarkEnd w:id="711"/>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shall set the IP address</w:t>
      </w:r>
      <w:r>
        <w:t>,</w:t>
      </w:r>
      <w:r w:rsidRPr="0073469F">
        <w:t>and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712" w:name="_Hlk146546929"/>
      <w:r>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bookmarkEnd w:id="712"/>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offerer in this session. </w:t>
      </w:r>
    </w:p>
    <w:p w14:paraId="42328030" w14:textId="77777777" w:rsidR="00725F1A" w:rsidRPr="0073469F" w:rsidRDefault="00725F1A" w:rsidP="00567124">
      <w:pPr>
        <w:pStyle w:val="Heading5"/>
        <w:rPr>
          <w:rFonts w:eastAsia="맑은 고딕"/>
        </w:rPr>
      </w:pPr>
      <w:bookmarkStart w:id="713" w:name="_Toc20155589"/>
      <w:bookmarkStart w:id="714" w:name="_Toc27500744"/>
      <w:bookmarkStart w:id="715" w:name="_Toc36048869"/>
      <w:bookmarkStart w:id="716" w:name="_Toc45209632"/>
      <w:bookmarkStart w:id="717" w:name="_Toc51860457"/>
      <w:bookmarkStart w:id="718" w:name="_Toc178242947"/>
      <w:r w:rsidRPr="0073469F">
        <w:rPr>
          <w:rFonts w:eastAsia="맑은 고딕"/>
        </w:rPr>
        <w:t>6.3.2.1.3</w:t>
      </w:r>
      <w:r w:rsidRPr="0073469F">
        <w:rPr>
          <w:rFonts w:eastAsia="맑은 고딕"/>
        </w:rPr>
        <w:tab/>
        <w:t>Sending an INVITE request on receipt of an INVITE request</w:t>
      </w:r>
      <w:bookmarkEnd w:id="713"/>
      <w:bookmarkEnd w:id="714"/>
      <w:bookmarkEnd w:id="715"/>
      <w:bookmarkEnd w:id="716"/>
      <w:bookmarkEnd w:id="717"/>
      <w:bookmarkEnd w:id="718"/>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719" w:name="_Toc20155590"/>
      <w:bookmarkStart w:id="720" w:name="_Toc27500745"/>
      <w:bookmarkStart w:id="721"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맑은 고딕"/>
        </w:rPr>
      </w:pPr>
      <w:bookmarkStart w:id="722" w:name="_Toc45209633"/>
      <w:bookmarkStart w:id="723" w:name="_Toc51860458"/>
      <w:bookmarkStart w:id="724" w:name="_Toc178242948"/>
      <w:r w:rsidRPr="0073469F">
        <w:rPr>
          <w:rFonts w:eastAsia="맑은 고딕"/>
        </w:rPr>
        <w:t>6.3.2.1.4</w:t>
      </w:r>
      <w:r w:rsidRPr="0073469F">
        <w:rPr>
          <w:rFonts w:eastAsia="맑은 고딕"/>
        </w:rPr>
        <w:tab/>
        <w:t>Sending an INVITE request on receipt of a REFER request</w:t>
      </w:r>
      <w:bookmarkEnd w:id="719"/>
      <w:bookmarkEnd w:id="720"/>
      <w:bookmarkEnd w:id="721"/>
      <w:bookmarkEnd w:id="722"/>
      <w:bookmarkEnd w:id="723"/>
      <w:bookmarkEnd w:id="724"/>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35D6ED9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w:t>
      </w:r>
    </w:p>
    <w:p w14:paraId="54A8B874" w14:textId="614AA2EA"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r w:rsidR="003B2CAC">
        <w:t xml:space="preserve"> and</w:t>
      </w:r>
    </w:p>
    <w:p w14:paraId="0AEEC112" w14:textId="4F7498E1" w:rsidR="003B2CAC" w:rsidRDefault="003B2CAC" w:rsidP="00102CCE">
      <w:pPr>
        <w:pStyle w:val="B2"/>
      </w:pPr>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SIP REFER reques</w:t>
      </w:r>
      <w:r>
        <w:t xml:space="preserve">t for adhoc group call for a pre-established session, according to the </w:t>
      </w:r>
      <w:r w:rsidRPr="0073469F">
        <w:t xml:space="preserve">conditions specified in </w:t>
      </w:r>
      <w:r>
        <w:t>clause</w:t>
      </w:r>
      <w:r w:rsidRPr="0073469F">
        <w:t> 6.4</w:t>
      </w:r>
      <w:r>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A369281" w:rsidR="00B33667" w:rsidRDefault="00B33667" w:rsidP="00B33667">
      <w:pPr>
        <w:pStyle w:val="B1"/>
      </w:pPr>
      <w:r>
        <w:t>11)</w:t>
      </w:r>
      <w:r>
        <w:tab/>
        <w:t xml:space="preserve">shall copy the </w:t>
      </w:r>
      <w:r w:rsidRPr="007D25A9">
        <w:t>ap</w:t>
      </w:r>
      <w:r>
        <w:t>plication/vnd.3gpp.mcptt-info+xml MIME body to the outgoing SIP INVITE request;</w:t>
      </w:r>
    </w:p>
    <w:p w14:paraId="0F00B9ED" w14:textId="77777777" w:rsidR="003B2CAC" w:rsidRPr="0073469F" w:rsidRDefault="003B2CAC" w:rsidP="003B2CAC">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38065978" w14:textId="29E969A7" w:rsidR="003B2CAC" w:rsidRDefault="003B2CAC" w:rsidP="003B2CAC">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 for</w:t>
      </w:r>
      <w:r w:rsidRPr="00081FD6">
        <w:rPr>
          <w:lang w:eastAsia="ko-KR"/>
        </w:rPr>
        <w:t xml:space="preserve"> </w:t>
      </w:r>
      <w:r>
        <w:rPr>
          <w:lang w:eastAsia="ko-KR"/>
        </w:rPr>
        <w:t>adhoc group call;</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1472E1A8" w14:textId="77777777" w:rsidR="003B2CAC" w:rsidRDefault="003B2CAC" w:rsidP="003B2CAC">
      <w:pPr>
        <w:pStyle w:val="B1"/>
        <w:rPr>
          <w:lang w:val="en-US"/>
        </w:rPr>
      </w:pPr>
      <w:bookmarkStart w:id="725" w:name="_Toc20155591"/>
      <w:bookmarkStart w:id="726" w:name="_Toc27500746"/>
      <w:bookmarkStart w:id="727" w:name="_Toc36048871"/>
      <w:r w:rsidRPr="003C3B53">
        <w:t>13)</w:t>
      </w:r>
      <w:r w:rsidRPr="003C3B53">
        <w:tab/>
      </w:r>
      <w:r>
        <w:t xml:space="preserve">shall copy the </w:t>
      </w:r>
      <w:r w:rsidRPr="003C3B53">
        <w:t>application/resource-lists</w:t>
      </w:r>
      <w:r>
        <w:t>+xml</w:t>
      </w:r>
      <w:r w:rsidRPr="003C3B53">
        <w:t xml:space="preserve"> MIME body to the SIP INVITE request</w:t>
      </w:r>
      <w:r>
        <w:t>:</w:t>
      </w:r>
    </w:p>
    <w:p w14:paraId="16479FD5" w14:textId="77777777" w:rsidR="003B2CAC" w:rsidRPr="0073469F" w:rsidRDefault="003B2CAC" w:rsidP="003B2CAC">
      <w:pPr>
        <w:pStyle w:val="B2"/>
      </w:pPr>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p>
    <w:p w14:paraId="0D36868F" w14:textId="01DF2C2D" w:rsidR="00B33667" w:rsidRDefault="003B2CAC" w:rsidP="003B2CAC">
      <w:pPr>
        <w:pStyle w:val="B1"/>
        <w:rPr>
          <w:lang w:val="en-US"/>
        </w:rPr>
      </w:pPr>
      <w:r>
        <w:rPr>
          <w:lang w:eastAsia="ko-KR"/>
        </w:rPr>
        <w:t>b</w:t>
      </w:r>
      <w:r w:rsidRPr="0073469F">
        <w:rPr>
          <w:lang w:eastAsia="ko-KR"/>
        </w:rPr>
        <w:t>)</w:t>
      </w:r>
      <w:r w:rsidRPr="0073469F">
        <w:rPr>
          <w:lang w:eastAsia="ko-KR"/>
        </w:rPr>
        <w:tab/>
      </w:r>
      <w:r>
        <w:t>from MIME body part of the incoming SIP REFER request</w:t>
      </w:r>
      <w:r w:rsidRPr="00552594">
        <w:t xml:space="preserve"> </w:t>
      </w:r>
      <w:r>
        <w:t>for adhoc group call;</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맑은 고딕"/>
        </w:rPr>
      </w:pPr>
      <w:bookmarkStart w:id="728" w:name="_Toc45209634"/>
      <w:bookmarkStart w:id="729" w:name="_Toc51860459"/>
      <w:bookmarkStart w:id="730" w:name="_Toc178242949"/>
      <w:r w:rsidRPr="0073469F">
        <w:rPr>
          <w:rFonts w:eastAsia="맑은 고딕"/>
        </w:rPr>
        <w:t>6.3.2.1.5</w:t>
      </w:r>
      <w:r w:rsidRPr="0073469F">
        <w:rPr>
          <w:rFonts w:eastAsia="맑은 고딕"/>
        </w:rPr>
        <w:tab/>
        <w:t>Response to an INVITE request</w:t>
      </w:r>
      <w:bookmarkEnd w:id="725"/>
      <w:bookmarkEnd w:id="726"/>
      <w:bookmarkEnd w:id="727"/>
      <w:bookmarkEnd w:id="728"/>
      <w:bookmarkEnd w:id="729"/>
      <w:bookmarkEnd w:id="730"/>
    </w:p>
    <w:p w14:paraId="00BDBCCE" w14:textId="77777777" w:rsidR="00C77C90" w:rsidRPr="0073469F" w:rsidRDefault="00C77C90" w:rsidP="00567124">
      <w:pPr>
        <w:pStyle w:val="Heading6"/>
        <w:numPr>
          <w:ilvl w:val="5"/>
          <w:numId w:val="0"/>
        </w:numPr>
        <w:ind w:left="1152" w:hanging="432"/>
      </w:pPr>
      <w:bookmarkStart w:id="731" w:name="_Toc20155592"/>
      <w:bookmarkStart w:id="732" w:name="_Toc27500747"/>
      <w:bookmarkStart w:id="733" w:name="_Toc36048872"/>
      <w:bookmarkStart w:id="734" w:name="_Toc45209635"/>
      <w:bookmarkStart w:id="735" w:name="_Toc51860460"/>
      <w:bookmarkStart w:id="736" w:name="_Toc178242950"/>
      <w:r w:rsidRPr="0073469F">
        <w:t>6.3.2.1.5.1</w:t>
      </w:r>
      <w:r w:rsidRPr="0073469F">
        <w:tab/>
        <w:t>Provisional responses</w:t>
      </w:r>
      <w:bookmarkEnd w:id="731"/>
      <w:bookmarkEnd w:id="732"/>
      <w:bookmarkEnd w:id="733"/>
      <w:bookmarkEnd w:id="734"/>
      <w:bookmarkEnd w:id="735"/>
      <w:bookmarkEnd w:id="736"/>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737" w:name="_Toc20155593"/>
      <w:bookmarkStart w:id="738" w:name="_Toc27500748"/>
      <w:bookmarkStart w:id="739" w:name="_Toc36048873"/>
      <w:bookmarkStart w:id="740" w:name="_Toc45209636"/>
      <w:bookmarkStart w:id="741" w:name="_Toc51860461"/>
      <w:bookmarkStart w:id="742" w:name="_Toc178242951"/>
      <w:r w:rsidRPr="0073469F">
        <w:t>6.3.2.1.5.2</w:t>
      </w:r>
      <w:r w:rsidRPr="0073469F">
        <w:tab/>
        <w:t>Final response</w:t>
      </w:r>
      <w:bookmarkEnd w:id="737"/>
      <w:bookmarkEnd w:id="738"/>
      <w:bookmarkEnd w:id="739"/>
      <w:bookmarkEnd w:id="740"/>
      <w:bookmarkEnd w:id="741"/>
      <w:bookmarkEnd w:id="742"/>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743" w:name="_Toc20155594"/>
      <w:bookmarkStart w:id="744" w:name="_Toc27500749"/>
      <w:bookmarkStart w:id="745" w:name="_Toc36048874"/>
      <w:bookmarkStart w:id="746" w:name="_Toc45209637"/>
      <w:bookmarkStart w:id="747" w:name="_Toc51860462"/>
      <w:bookmarkStart w:id="748" w:name="_Toc178242952"/>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743"/>
      <w:bookmarkEnd w:id="744"/>
      <w:bookmarkEnd w:id="745"/>
      <w:bookmarkEnd w:id="746"/>
      <w:bookmarkEnd w:id="747"/>
      <w:bookmarkEnd w:id="748"/>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749" w:name="_Toc20155595"/>
      <w:bookmarkStart w:id="750" w:name="_Toc27500750"/>
      <w:bookmarkStart w:id="751" w:name="_Toc36048875"/>
      <w:bookmarkStart w:id="752" w:name="_Toc45209638"/>
      <w:bookmarkStart w:id="753" w:name="_Toc51860463"/>
      <w:bookmarkStart w:id="754" w:name="_Toc178242953"/>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749"/>
      <w:bookmarkEnd w:id="750"/>
      <w:bookmarkEnd w:id="751"/>
      <w:bookmarkEnd w:id="752"/>
      <w:bookmarkEnd w:id="753"/>
      <w:bookmarkEnd w:id="754"/>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755" w:name="_Toc20155596"/>
      <w:bookmarkStart w:id="756" w:name="_Toc27500751"/>
      <w:bookmarkStart w:id="757" w:name="_Toc36048876"/>
      <w:bookmarkStart w:id="758" w:name="_Toc45209639"/>
      <w:bookmarkStart w:id="759" w:name="_Toc51860464"/>
      <w:bookmarkStart w:id="760" w:name="_Toc178242954"/>
      <w:r w:rsidRPr="0073469F">
        <w:t>6.3.2.1.8</w:t>
      </w:r>
      <w:r w:rsidRPr="0073469F">
        <w:tab/>
      </w:r>
      <w:r w:rsidRPr="0073469F">
        <w:rPr>
          <w:lang w:eastAsia="ko-KR"/>
        </w:rPr>
        <w:t>Priority call conditions</w:t>
      </w:r>
      <w:bookmarkEnd w:id="755"/>
      <w:bookmarkEnd w:id="756"/>
      <w:bookmarkEnd w:id="757"/>
      <w:bookmarkEnd w:id="758"/>
      <w:bookmarkEnd w:id="759"/>
      <w:bookmarkEnd w:id="760"/>
    </w:p>
    <w:p w14:paraId="16347660" w14:textId="77777777" w:rsidR="003F692C" w:rsidRPr="003F692C" w:rsidRDefault="003F692C" w:rsidP="00567124">
      <w:pPr>
        <w:pStyle w:val="Heading6"/>
        <w:numPr>
          <w:ilvl w:val="5"/>
          <w:numId w:val="0"/>
        </w:numPr>
        <w:ind w:left="1152" w:hanging="432"/>
        <w:rPr>
          <w:lang w:eastAsia="ko-KR"/>
        </w:rPr>
      </w:pPr>
      <w:bookmarkStart w:id="761" w:name="_Toc20155597"/>
      <w:bookmarkStart w:id="762" w:name="_Toc27500752"/>
      <w:bookmarkStart w:id="763" w:name="_Toc36048877"/>
      <w:bookmarkStart w:id="764" w:name="_Toc45209640"/>
      <w:bookmarkStart w:id="765" w:name="_Toc51860465"/>
      <w:bookmarkStart w:id="766" w:name="_Toc178242955"/>
      <w:r>
        <w:rPr>
          <w:lang w:eastAsia="ko-KR"/>
        </w:rPr>
        <w:t>6.3.2.1.8.0</w:t>
      </w:r>
      <w:r>
        <w:rPr>
          <w:lang w:eastAsia="ko-KR"/>
        </w:rPr>
        <w:tab/>
        <w:t>General</w:t>
      </w:r>
      <w:bookmarkEnd w:id="761"/>
      <w:bookmarkEnd w:id="762"/>
      <w:bookmarkEnd w:id="763"/>
      <w:bookmarkEnd w:id="764"/>
      <w:bookmarkEnd w:id="765"/>
      <w:bookmarkEnd w:id="766"/>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767" w:name="_Toc20155598"/>
      <w:bookmarkStart w:id="768" w:name="_Toc27500753"/>
      <w:bookmarkStart w:id="769" w:name="_Toc36048878"/>
      <w:bookmarkStart w:id="770" w:name="_Toc45209641"/>
      <w:bookmarkStart w:id="771" w:name="_Toc51860466"/>
      <w:bookmarkStart w:id="772" w:name="_Toc178242956"/>
      <w:r>
        <w:t>6.3.2.1.8.1</w:t>
      </w:r>
      <w:r w:rsidR="00B27B69">
        <w:tab/>
      </w:r>
      <w:r w:rsidRPr="00612970">
        <w:t>Determining authorisation for originating a priority group call</w:t>
      </w:r>
      <w:bookmarkEnd w:id="767"/>
      <w:bookmarkEnd w:id="768"/>
      <w:bookmarkEnd w:id="769"/>
      <w:bookmarkEnd w:id="770"/>
      <w:bookmarkEnd w:id="771"/>
      <w:bookmarkEnd w:id="772"/>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773" w:name="_Toc20155599"/>
      <w:bookmarkStart w:id="774" w:name="_Toc27500754"/>
      <w:bookmarkStart w:id="775" w:name="_Toc36048879"/>
      <w:bookmarkStart w:id="776" w:name="_Toc45209642"/>
      <w:bookmarkStart w:id="777" w:name="_Toc51860467"/>
      <w:bookmarkStart w:id="778" w:name="_Toc178242957"/>
      <w:r>
        <w:rPr>
          <w:lang w:eastAsia="ko-KR"/>
        </w:rPr>
        <w:t>6.3.2.1.8.2</w:t>
      </w:r>
      <w:r>
        <w:tab/>
      </w:r>
      <w:r w:rsidRPr="008052D6">
        <w:t xml:space="preserve">Determining authorisation for initiating </w:t>
      </w:r>
      <w:r>
        <w:t xml:space="preserve">or cancelling </w:t>
      </w:r>
      <w:r w:rsidRPr="008052D6">
        <w:t>an MCPTT emergency alert</w:t>
      </w:r>
      <w:bookmarkEnd w:id="773"/>
      <w:bookmarkEnd w:id="774"/>
      <w:bookmarkEnd w:id="775"/>
      <w:bookmarkEnd w:id="776"/>
      <w:bookmarkEnd w:id="777"/>
      <w:bookmarkEnd w:id="778"/>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779" w:name="_Toc20155600"/>
      <w:bookmarkStart w:id="780" w:name="_Toc27500755"/>
      <w:bookmarkStart w:id="781" w:name="_Toc36048880"/>
      <w:bookmarkStart w:id="782" w:name="_Toc45209643"/>
      <w:bookmarkStart w:id="783" w:name="_Toc51860468"/>
      <w:bookmarkStart w:id="784" w:name="_Toc178242958"/>
      <w:r>
        <w:rPr>
          <w:lang w:eastAsia="ko-KR"/>
        </w:rPr>
        <w:t>6.3.2.1.8.3</w:t>
      </w:r>
      <w:r w:rsidRPr="003C20F6">
        <w:rPr>
          <w:lang w:eastAsia="ko-KR"/>
        </w:rPr>
        <w:tab/>
        <w:t>Validate priority request parameters</w:t>
      </w:r>
      <w:bookmarkEnd w:id="779"/>
      <w:bookmarkEnd w:id="780"/>
      <w:bookmarkEnd w:id="781"/>
      <w:bookmarkEnd w:id="782"/>
      <w:bookmarkEnd w:id="783"/>
      <w:bookmarkEnd w:id="784"/>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785" w:name="_Toc20155601"/>
      <w:bookmarkStart w:id="786" w:name="_Toc27500756"/>
      <w:bookmarkStart w:id="787" w:name="_Toc36048881"/>
      <w:bookmarkStart w:id="788" w:name="_Toc45209644"/>
      <w:bookmarkStart w:id="789" w:name="_Toc51860469"/>
      <w:bookmarkStart w:id="790" w:name="_Toc178242959"/>
      <w:r>
        <w:rPr>
          <w:lang w:eastAsia="ko-KR"/>
        </w:rPr>
        <w:t>6.3.2.1.8.4</w:t>
      </w:r>
      <w:r w:rsidRPr="00E352B4">
        <w:rPr>
          <w:lang w:eastAsia="ko-KR"/>
        </w:rPr>
        <w:tab/>
      </w:r>
      <w:r>
        <w:rPr>
          <w:lang w:eastAsia="ko-KR"/>
        </w:rPr>
        <w:t>Retrieving Resource-Priority header field values</w:t>
      </w:r>
      <w:bookmarkEnd w:id="785"/>
      <w:bookmarkEnd w:id="786"/>
      <w:bookmarkEnd w:id="787"/>
      <w:bookmarkEnd w:id="788"/>
      <w:bookmarkEnd w:id="789"/>
      <w:bookmarkEnd w:id="790"/>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791" w:name="_Toc20155602"/>
      <w:bookmarkStart w:id="792" w:name="_Toc27500757"/>
      <w:bookmarkStart w:id="793" w:name="_Toc36048882"/>
      <w:bookmarkStart w:id="794" w:name="_Toc45209645"/>
      <w:bookmarkStart w:id="795" w:name="_Toc51860470"/>
      <w:bookmarkStart w:id="796" w:name="_Toc178242960"/>
      <w:r>
        <w:rPr>
          <w:lang w:eastAsia="ko-KR"/>
        </w:rPr>
        <w:t>6.3.2.1.8.5</w:t>
      </w:r>
      <w:r w:rsidRPr="00E352B4">
        <w:rPr>
          <w:lang w:eastAsia="ko-KR"/>
        </w:rPr>
        <w:tab/>
      </w:r>
      <w:r>
        <w:rPr>
          <w:lang w:eastAsia="ko-KR"/>
        </w:rPr>
        <w:t>Generating a SIP re-INVITE request for priority group call origination within a pre-established session</w:t>
      </w:r>
      <w:bookmarkEnd w:id="791"/>
      <w:bookmarkEnd w:id="792"/>
      <w:bookmarkEnd w:id="793"/>
      <w:bookmarkEnd w:id="794"/>
      <w:bookmarkEnd w:id="795"/>
      <w:bookmarkEnd w:id="796"/>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797" w:name="_Toc20155603"/>
      <w:bookmarkStart w:id="798" w:name="_Toc27500758"/>
      <w:bookmarkStart w:id="799" w:name="_Toc36048883"/>
      <w:bookmarkStart w:id="800" w:name="_Toc45209646"/>
      <w:bookmarkStart w:id="801" w:name="_Toc51860471"/>
      <w:bookmarkStart w:id="802" w:name="_Toc178242961"/>
      <w:r>
        <w:rPr>
          <w:lang w:eastAsia="ko-KR"/>
        </w:rPr>
        <w:t>6.3.2.1.8.6</w:t>
      </w:r>
      <w:r w:rsidRPr="00E352B4">
        <w:rPr>
          <w:lang w:eastAsia="ko-KR"/>
        </w:rPr>
        <w:tab/>
      </w:r>
      <w:r>
        <w:rPr>
          <w:lang w:eastAsia="ko-KR"/>
        </w:rPr>
        <w:t>Generating a SIP re-INVITE request for emergency private call origination within a pre-established session</w:t>
      </w:r>
      <w:bookmarkEnd w:id="797"/>
      <w:bookmarkEnd w:id="798"/>
      <w:bookmarkEnd w:id="799"/>
      <w:bookmarkEnd w:id="800"/>
      <w:bookmarkEnd w:id="801"/>
      <w:bookmarkEnd w:id="802"/>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803" w:name="_Toc20155604"/>
      <w:bookmarkStart w:id="804" w:name="_Toc27500759"/>
      <w:bookmarkStart w:id="805" w:name="_Toc36048884"/>
      <w:bookmarkStart w:id="806" w:name="_Toc45209647"/>
      <w:bookmarkStart w:id="807" w:name="_Toc51860472"/>
      <w:bookmarkStart w:id="808" w:name="_Toc178242962"/>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803"/>
      <w:bookmarkEnd w:id="804"/>
      <w:bookmarkEnd w:id="805"/>
      <w:bookmarkEnd w:id="806"/>
      <w:bookmarkEnd w:id="807"/>
      <w:bookmarkEnd w:id="808"/>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Default="00AB02B9" w:rsidP="00AB02B9">
      <w:pPr>
        <w:pStyle w:val="B2"/>
      </w:pPr>
      <w:r>
        <w:t>b)</w:t>
      </w:r>
      <w:r>
        <w:tab/>
        <w:t>containing the a=key-mgmt attribute and value as received in the SDP answer in the SDP offer as specified in IETF RFC 4567 [47].</w:t>
      </w:r>
    </w:p>
    <w:p w14:paraId="1CEB2EF7" w14:textId="77777777" w:rsidR="00672ADF" w:rsidRDefault="00672ADF" w:rsidP="00672ADF">
      <w:pPr>
        <w:pStyle w:val="Heading6"/>
        <w:numPr>
          <w:ilvl w:val="5"/>
          <w:numId w:val="0"/>
        </w:numPr>
        <w:ind w:left="1152" w:hanging="432"/>
      </w:pPr>
      <w:bookmarkStart w:id="809" w:name="_Toc178242963"/>
      <w:r>
        <w:t>6.3.2.1.8.8</w:t>
      </w:r>
      <w:r>
        <w:tab/>
      </w:r>
      <w:r w:rsidRPr="00612970">
        <w:t xml:space="preserve">Determining authorisation for originating a priority </w:t>
      </w:r>
      <w:r>
        <w:t xml:space="preserve">adhoc </w:t>
      </w:r>
      <w:r w:rsidRPr="00612970">
        <w:t>group call</w:t>
      </w:r>
      <w:bookmarkEnd w:id="809"/>
    </w:p>
    <w:p w14:paraId="05758244"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MCPTT </w:t>
      </w:r>
      <w:r w:rsidRPr="00714F25">
        <w:rPr>
          <w:noProof/>
        </w:rPr>
        <w:t xml:space="preserve">adhoc </w:t>
      </w:r>
      <w:r>
        <w:rPr>
          <w:noProof/>
        </w:rPr>
        <w:t>group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08131797" w14:textId="2F0871DE" w:rsidR="00672ADF" w:rsidRDefault="00672ADF" w:rsidP="00672ADF">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 xml:space="preserve">, </w:t>
      </w:r>
      <w:r>
        <w:t>shall consider the MCPTT emergency adhoc group call request to be an authorised request for an MCPTT emergency adhoc group call.</w:t>
      </w:r>
    </w:p>
    <w:p w14:paraId="5F7CA7C3" w14:textId="77777777" w:rsidR="00672ADF" w:rsidRPr="0045201D" w:rsidRDefault="00672ADF" w:rsidP="00672ADF">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r>
        <w:t xml:space="preserve">adhoc </w:t>
      </w:r>
      <w:r w:rsidRPr="00354212">
        <w:rPr>
          <w:noProof/>
        </w:rPr>
        <w:t>group</w:t>
      </w:r>
      <w:r>
        <w:rPr>
          <w:noProof/>
        </w:rPr>
        <w:t xml:space="preserve"> call.</w:t>
      </w:r>
    </w:p>
    <w:p w14:paraId="4C3CCE9D"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imminent peril </w:t>
      </w:r>
      <w:r>
        <w:t xml:space="preserve">adhoc </w:t>
      </w:r>
      <w:r>
        <w:rPr>
          <w:noProof/>
        </w:rPr>
        <w:t>group</w:t>
      </w:r>
      <w:r>
        <w:t xml:space="preserve"> call</w:t>
      </w:r>
      <w:r>
        <w:rPr>
          <w:noProof/>
        </w:rPr>
        <w:t xml:space="preserve"> and needs to determine if the request is an authorised request for an MCPTT 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53CF30A7" w14:textId="7205233E" w:rsidR="00672ADF" w:rsidRDefault="00672ADF" w:rsidP="00672AD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Pr>
          <w:noProof/>
          <w:lang w:val="en-US"/>
        </w:rPr>
        <w:t xml:space="preserve">is set to a value of "true", </w:t>
      </w:r>
      <w:r>
        <w:t xml:space="preserve">shall consider the MCPTT </w:t>
      </w:r>
      <w:r>
        <w:rPr>
          <w:noProof/>
        </w:rPr>
        <w:t xml:space="preserve">imminent peril </w:t>
      </w:r>
      <w:r>
        <w:t>adhoc</w:t>
      </w:r>
      <w:r w:rsidRPr="00D840D7">
        <w:t xml:space="preserve"> </w:t>
      </w:r>
      <w:r>
        <w:rPr>
          <w:noProof/>
        </w:rPr>
        <w:t>group</w:t>
      </w:r>
      <w:r>
        <w:t xml:space="preserve"> call request to be an authorised request for an MCPTT </w:t>
      </w:r>
      <w:r>
        <w:rPr>
          <w:noProof/>
        </w:rPr>
        <w:t xml:space="preserve">imminent peril </w:t>
      </w:r>
      <w:r>
        <w:t>adhoc</w:t>
      </w:r>
      <w:r w:rsidRPr="00D840D7">
        <w:t xml:space="preserve"> </w:t>
      </w:r>
      <w:r>
        <w:t>group call.</w:t>
      </w:r>
    </w:p>
    <w:p w14:paraId="3807C7A5" w14:textId="0F3EC3E3" w:rsidR="00672ADF" w:rsidRDefault="00672ADF" w:rsidP="00672ADF">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w:t>
      </w:r>
      <w:r>
        <w:t>adhoc</w:t>
      </w:r>
      <w:r w:rsidRPr="00D840D7">
        <w:t xml:space="preserve"> group call to be an unauthorised request to originate an MCPTT imminent peril </w:t>
      </w:r>
      <w:r>
        <w:t>adhoc</w:t>
      </w:r>
      <w:r w:rsidRPr="00D840D7">
        <w:t xml:space="preserve"> </w:t>
      </w:r>
      <w:r>
        <w:t xml:space="preserve">group </w:t>
      </w:r>
      <w:r w:rsidRPr="00D840D7">
        <w:t>call.</w:t>
      </w:r>
    </w:p>
    <w:p w14:paraId="1F1FD980" w14:textId="77777777" w:rsidR="00672ADF" w:rsidRPr="003C20F6" w:rsidRDefault="00672ADF" w:rsidP="00672ADF">
      <w:pPr>
        <w:pStyle w:val="Heading6"/>
        <w:numPr>
          <w:ilvl w:val="5"/>
          <w:numId w:val="0"/>
        </w:numPr>
        <w:ind w:left="1152" w:hanging="432"/>
        <w:rPr>
          <w:lang w:eastAsia="ko-KR"/>
        </w:rPr>
      </w:pPr>
      <w:bookmarkStart w:id="810" w:name="_Toc155363312"/>
      <w:bookmarkStart w:id="811" w:name="_Toc178242964"/>
      <w:r>
        <w:rPr>
          <w:lang w:eastAsia="ko-KR"/>
        </w:rPr>
        <w:t>6.3.2.1.8.9</w:t>
      </w:r>
      <w:r w:rsidRPr="003C20F6">
        <w:rPr>
          <w:lang w:eastAsia="ko-KR"/>
        </w:rPr>
        <w:tab/>
        <w:t xml:space="preserve">Validate </w:t>
      </w:r>
      <w:r w:rsidRPr="00BA0908">
        <w:rPr>
          <w:lang w:eastAsia="ko-KR"/>
        </w:rPr>
        <w:t xml:space="preserve">adhoc group </w:t>
      </w:r>
      <w:r w:rsidRPr="003C20F6">
        <w:rPr>
          <w:lang w:eastAsia="ko-KR"/>
        </w:rPr>
        <w:t>priority request parameters</w:t>
      </w:r>
      <w:bookmarkEnd w:id="810"/>
      <w:bookmarkEnd w:id="811"/>
    </w:p>
    <w:p w14:paraId="23E7CC8F" w14:textId="77777777" w:rsidR="00672ADF" w:rsidRPr="007E484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298F3D72" w14:textId="0E9F4140" w:rsidR="00672ADF" w:rsidRDefault="00672ADF" w:rsidP="00672ADF">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t>clause</w:t>
      </w:r>
      <w:r w:rsidRPr="0073469F">
        <w:t> </w:t>
      </w:r>
      <w:r>
        <w:t>6.3.3.1.25.</w:t>
      </w:r>
    </w:p>
    <w:p w14:paraId="3D93DD4B" w14:textId="77777777" w:rsidR="00672ADF" w:rsidRDefault="00672ADF" w:rsidP="00672ADF">
      <w:pPr>
        <w:pStyle w:val="Heading6"/>
        <w:numPr>
          <w:ilvl w:val="5"/>
          <w:numId w:val="0"/>
        </w:numPr>
        <w:ind w:left="1152" w:hanging="432"/>
        <w:rPr>
          <w:lang w:eastAsia="ko-KR"/>
        </w:rPr>
      </w:pPr>
      <w:bookmarkStart w:id="812" w:name="_Toc155363314"/>
      <w:bookmarkStart w:id="813" w:name="_Toc178242965"/>
      <w:r>
        <w:rPr>
          <w:lang w:eastAsia="ko-KR"/>
        </w:rPr>
        <w:t>6.3.2.1.8.10</w:t>
      </w:r>
      <w:r w:rsidRPr="00E352B4">
        <w:rPr>
          <w:lang w:eastAsia="ko-KR"/>
        </w:rPr>
        <w:tab/>
      </w:r>
      <w:r>
        <w:rPr>
          <w:lang w:eastAsia="ko-KR"/>
        </w:rPr>
        <w:t>Generating a SIP re-INVITE request for priority adhoc group call origination within a pre-established session</w:t>
      </w:r>
      <w:bookmarkEnd w:id="812"/>
      <w:bookmarkEnd w:id="813"/>
    </w:p>
    <w:p w14:paraId="6C9D4974" w14:textId="77777777" w:rsidR="00672AD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917E4B8" w14:textId="77777777" w:rsidR="00672ADF" w:rsidRDefault="00672ADF" w:rsidP="00672ADF">
      <w:r>
        <w:t xml:space="preserve">Upon receipt of a SIP 2xx response which does not contain </w:t>
      </w:r>
      <w:r w:rsidRPr="00D4114D">
        <w:t xml:space="preserve">a Warning header field as specified in </w:t>
      </w:r>
      <w:r>
        <w:t>clause</w:t>
      </w:r>
      <w:r w:rsidRPr="00D4114D">
        <w:t> 4.4 with the warning text containing the mcptt-warn-code set to "149</w:t>
      </w:r>
      <w:r>
        <w:t xml:space="preserve">" to a SIP INVITE request sent to the controlling MCPTT function which contained a Resource-Priority header field populated for an MCPTT emergency </w:t>
      </w:r>
      <w:r>
        <w:rPr>
          <w:lang w:eastAsia="ko-KR"/>
        </w:rPr>
        <w:t xml:space="preserve">adhoc </w:t>
      </w:r>
      <w:r>
        <w:t xml:space="preserve">group call or MCPTT imminent peril </w:t>
      </w:r>
      <w:r>
        <w:rPr>
          <w:lang w:eastAsia="ko-KR"/>
        </w:rPr>
        <w:t xml:space="preserve">adhoc </w:t>
      </w:r>
      <w:r>
        <w:t>group call as specified in clause 6.3.2.1.8.4, the participating MCPTT function:</w:t>
      </w:r>
    </w:p>
    <w:p w14:paraId="54AE512B" w14:textId="77777777" w:rsidR="00672ADF" w:rsidRDefault="00672ADF" w:rsidP="00672ADF">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E6CAECB" w14:textId="77777777" w:rsidR="00672ADF" w:rsidRDefault="00672ADF" w:rsidP="00672ADF">
      <w:pPr>
        <w:pStyle w:val="B1"/>
      </w:pPr>
      <w:r>
        <w:t>2)</w:t>
      </w:r>
      <w:r>
        <w:tab/>
        <w:t xml:space="preserve">shall </w:t>
      </w:r>
      <w:r w:rsidRPr="009B2A4C">
        <w:t>include in the SIP re-INVITE request an SDP offer based upon the previously negotiated SDP for the pre-established session</w:t>
      </w:r>
      <w:r>
        <w:t>;</w:t>
      </w:r>
    </w:p>
    <w:p w14:paraId="6A7A8938" w14:textId="77777777" w:rsidR="00672ADF" w:rsidRPr="00FC616A" w:rsidRDefault="00672ADF" w:rsidP="00672ADF">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5CBEA14E" w14:textId="79EF23A0" w:rsidR="00672ADF" w:rsidRPr="00FC616A" w:rsidRDefault="00672ADF" w:rsidP="00672ADF">
      <w:pPr>
        <w:pStyle w:val="B1"/>
        <w:overflowPunct/>
        <w:autoSpaceDE/>
        <w:autoSpaceDN/>
        <w:adjustRightInd/>
        <w:textAlignment w:val="auto"/>
      </w:pPr>
      <w:r>
        <w:rPr>
          <w:lang w:eastAsia="en-US"/>
        </w:rPr>
        <w:t>4)</w:t>
      </w:r>
      <w:r>
        <w:rPr>
          <w:lang w:eastAsia="en-US"/>
        </w:rPr>
        <w:tab/>
        <w:t>shall skip the remaining steps.</w:t>
      </w:r>
    </w:p>
    <w:p w14:paraId="2440B796" w14:textId="77777777" w:rsidR="00725F1A" w:rsidRPr="003331B3" w:rsidRDefault="00725F1A" w:rsidP="00567124">
      <w:pPr>
        <w:pStyle w:val="Heading5"/>
        <w:rPr>
          <w:lang w:eastAsia="ko-KR"/>
        </w:rPr>
      </w:pPr>
      <w:bookmarkStart w:id="814" w:name="_Toc20155605"/>
      <w:bookmarkStart w:id="815" w:name="_Toc27500760"/>
      <w:bookmarkStart w:id="816" w:name="_Toc36048885"/>
      <w:bookmarkStart w:id="817" w:name="_Toc45209648"/>
      <w:bookmarkStart w:id="818" w:name="_Toc51860473"/>
      <w:bookmarkStart w:id="819" w:name="_Toc178242966"/>
      <w:r>
        <w:rPr>
          <w:lang w:eastAsia="ko-KR"/>
        </w:rPr>
        <w:t>6.3.2.1.9</w:t>
      </w:r>
      <w:r w:rsidRPr="0073469F">
        <w:rPr>
          <w:lang w:eastAsia="ko-KR"/>
        </w:rPr>
        <w:tab/>
      </w:r>
      <w:r>
        <w:rPr>
          <w:lang w:eastAsia="ko-KR"/>
        </w:rPr>
        <w:t>Generating a SIP re-INVITE request on receipt of a SIP re-INVITE request</w:t>
      </w:r>
      <w:bookmarkEnd w:id="814"/>
      <w:bookmarkEnd w:id="815"/>
      <w:bookmarkEnd w:id="816"/>
      <w:bookmarkEnd w:id="817"/>
      <w:bookmarkEnd w:id="818"/>
      <w:bookmarkEnd w:id="819"/>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맑은 고딕"/>
        </w:rPr>
      </w:pPr>
      <w:bookmarkStart w:id="820" w:name="_Toc20155606"/>
      <w:bookmarkStart w:id="821" w:name="_Toc27500761"/>
      <w:bookmarkStart w:id="822" w:name="_Toc36048886"/>
      <w:bookmarkStart w:id="823" w:name="_Toc45209649"/>
      <w:bookmarkStart w:id="824" w:name="_Toc51860474"/>
      <w:bookmarkStart w:id="825" w:name="_Toc178242967"/>
      <w:bookmarkStart w:id="826" w:name="_Toc20155607"/>
      <w:bookmarkStart w:id="827" w:name="_Toc27500762"/>
      <w:bookmarkStart w:id="828" w:name="_Toc36048887"/>
      <w:bookmarkStart w:id="829" w:name="_Toc45209650"/>
      <w:bookmarkStart w:id="830" w:name="_Toc51860475"/>
      <w:r w:rsidRPr="00FE11AE">
        <w:rPr>
          <w:rFonts w:eastAsia="맑은 고딕"/>
        </w:rPr>
        <w:t>6.3.2.1.</w:t>
      </w:r>
      <w:r>
        <w:rPr>
          <w:rFonts w:eastAsia="맑은 고딕"/>
        </w:rPr>
        <w:t>10</w:t>
      </w:r>
      <w:r w:rsidRPr="00FE11AE">
        <w:rPr>
          <w:rFonts w:eastAsia="맑은 고딕"/>
        </w:rPr>
        <w:tab/>
        <w:t xml:space="preserve">Sending a SIP INVITE request </w:t>
      </w:r>
      <w:r>
        <w:rPr>
          <w:rFonts w:eastAsia="맑은 고딕"/>
        </w:rPr>
        <w:t>towards the non-controlling MCPTT function</w:t>
      </w:r>
      <w:bookmarkEnd w:id="820"/>
      <w:bookmarkEnd w:id="821"/>
      <w:bookmarkEnd w:id="822"/>
      <w:bookmarkEnd w:id="823"/>
      <w:bookmarkEnd w:id="824"/>
      <w:bookmarkEnd w:id="825"/>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맑은 고딕"/>
        </w:rPr>
      </w:pPr>
      <w:bookmarkStart w:id="831" w:name="_Toc178242968"/>
      <w:r w:rsidRPr="0073469F">
        <w:t>6.</w:t>
      </w:r>
      <w:r w:rsidRPr="0073469F">
        <w:rPr>
          <w:rFonts w:eastAsia="맑은 고딕"/>
        </w:rPr>
        <w:t>3.2.2</w:t>
      </w:r>
      <w:r w:rsidRPr="0073469F">
        <w:rPr>
          <w:rFonts w:eastAsia="맑은 고딕"/>
        </w:rPr>
        <w:tab/>
        <w:t>Requests terminated to the served MCPTT user</w:t>
      </w:r>
      <w:bookmarkEnd w:id="826"/>
      <w:bookmarkEnd w:id="827"/>
      <w:bookmarkEnd w:id="828"/>
      <w:bookmarkEnd w:id="829"/>
      <w:bookmarkEnd w:id="830"/>
      <w:bookmarkEnd w:id="831"/>
    </w:p>
    <w:p w14:paraId="209F5322" w14:textId="77777777" w:rsidR="00C77C90" w:rsidRPr="0073469F" w:rsidRDefault="00C77C90" w:rsidP="00567124">
      <w:pPr>
        <w:pStyle w:val="Heading5"/>
        <w:rPr>
          <w:rFonts w:eastAsia="SimSun"/>
        </w:rPr>
      </w:pPr>
      <w:bookmarkStart w:id="832" w:name="_Toc20155608"/>
      <w:bookmarkStart w:id="833" w:name="_Toc27500763"/>
      <w:bookmarkStart w:id="834" w:name="_Toc36048888"/>
      <w:bookmarkStart w:id="835" w:name="_Toc45209651"/>
      <w:bookmarkStart w:id="836" w:name="_Toc51860476"/>
      <w:bookmarkStart w:id="837" w:name="_Toc178242969"/>
      <w:r w:rsidRPr="0073469F">
        <w:rPr>
          <w:rFonts w:eastAsia="SimSun"/>
        </w:rPr>
        <w:t>6.3.2.2.1</w:t>
      </w:r>
      <w:r w:rsidRPr="0073469F">
        <w:rPr>
          <w:rFonts w:eastAsia="SimSun"/>
        </w:rPr>
        <w:tab/>
        <w:t>SDP offer generation</w:t>
      </w:r>
      <w:bookmarkEnd w:id="832"/>
      <w:bookmarkEnd w:id="833"/>
      <w:bookmarkEnd w:id="834"/>
      <w:bookmarkEnd w:id="835"/>
      <w:bookmarkEnd w:id="836"/>
      <w:bookmarkEnd w:id="837"/>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838" w:name="_Toc20155609"/>
      <w:bookmarkStart w:id="839" w:name="_Toc27500764"/>
      <w:bookmarkStart w:id="840" w:name="_Toc36048889"/>
      <w:bookmarkStart w:id="841" w:name="_Toc45209652"/>
      <w:bookmarkStart w:id="842" w:name="_Toc51860477"/>
      <w:bookmarkStart w:id="843" w:name="_Toc178242970"/>
      <w:r w:rsidRPr="0073469F">
        <w:rPr>
          <w:rFonts w:eastAsia="SimSun"/>
        </w:rPr>
        <w:t>6.3.2.2.2</w:t>
      </w:r>
      <w:r w:rsidRPr="0073469F">
        <w:rPr>
          <w:rFonts w:eastAsia="SimSun"/>
        </w:rPr>
        <w:tab/>
        <w:t>SDP answer generation</w:t>
      </w:r>
      <w:bookmarkEnd w:id="838"/>
      <w:bookmarkEnd w:id="839"/>
      <w:bookmarkEnd w:id="840"/>
      <w:bookmarkEnd w:id="841"/>
      <w:bookmarkEnd w:id="842"/>
      <w:bookmarkEnd w:id="843"/>
    </w:p>
    <w:p w14:paraId="3F5612EF" w14:textId="77777777" w:rsidR="00C77C90" w:rsidRPr="0073469F" w:rsidRDefault="00C77C90" w:rsidP="00567124">
      <w:pPr>
        <w:pStyle w:val="Heading6"/>
        <w:numPr>
          <w:ilvl w:val="5"/>
          <w:numId w:val="0"/>
        </w:numPr>
        <w:ind w:left="1152" w:hanging="432"/>
        <w:rPr>
          <w:rFonts w:eastAsia="SimSun"/>
        </w:rPr>
      </w:pPr>
      <w:bookmarkStart w:id="844" w:name="_Toc20155610"/>
      <w:bookmarkStart w:id="845" w:name="_Toc27500765"/>
      <w:bookmarkStart w:id="846" w:name="_Toc36048890"/>
      <w:bookmarkStart w:id="847" w:name="_Toc45209653"/>
      <w:bookmarkStart w:id="848" w:name="_Toc51860478"/>
      <w:bookmarkStart w:id="849" w:name="_Toc178242971"/>
      <w:r w:rsidRPr="0073469F">
        <w:rPr>
          <w:rFonts w:eastAsia="SimSun"/>
        </w:rPr>
        <w:t>6.3.2.2.2.1</w:t>
      </w:r>
      <w:r w:rsidRPr="0073469F">
        <w:rPr>
          <w:rFonts w:eastAsia="SimSun"/>
        </w:rPr>
        <w:tab/>
        <w:t>On-demand session</w:t>
      </w:r>
      <w:bookmarkEnd w:id="844"/>
      <w:bookmarkEnd w:id="845"/>
      <w:bookmarkEnd w:id="846"/>
      <w:bookmarkEnd w:id="847"/>
      <w:bookmarkEnd w:id="848"/>
      <w:bookmarkEnd w:id="849"/>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850" w:name="_Toc20155611"/>
      <w:bookmarkStart w:id="851" w:name="_Toc27500766"/>
      <w:bookmarkStart w:id="852" w:name="_Toc36048891"/>
      <w:bookmarkStart w:id="853" w:name="_Toc45209654"/>
      <w:bookmarkStart w:id="854" w:name="_Toc51860479"/>
      <w:bookmarkStart w:id="855" w:name="_Toc178242972"/>
      <w:r w:rsidRPr="0073469F">
        <w:rPr>
          <w:rFonts w:eastAsia="SimSun"/>
        </w:rPr>
        <w:t>6.3.2.2.2.2</w:t>
      </w:r>
      <w:r w:rsidRPr="0073469F">
        <w:rPr>
          <w:rFonts w:eastAsia="SimSun"/>
        </w:rPr>
        <w:tab/>
        <w:t>Pre-established session</w:t>
      </w:r>
      <w:bookmarkEnd w:id="850"/>
      <w:bookmarkEnd w:id="851"/>
      <w:bookmarkEnd w:id="852"/>
      <w:bookmarkEnd w:id="853"/>
      <w:bookmarkEnd w:id="854"/>
      <w:bookmarkEnd w:id="855"/>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offerer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offerer in this session. </w:t>
      </w:r>
    </w:p>
    <w:p w14:paraId="74A350A2" w14:textId="77777777" w:rsidR="00C77C90" w:rsidRPr="0073469F" w:rsidRDefault="00C77C90" w:rsidP="00567124">
      <w:pPr>
        <w:pStyle w:val="Heading5"/>
        <w:rPr>
          <w:rFonts w:eastAsia="SimSun"/>
          <w:noProof/>
        </w:rPr>
      </w:pPr>
      <w:bookmarkStart w:id="856" w:name="_Toc20155612"/>
      <w:bookmarkStart w:id="857" w:name="_Toc27500767"/>
      <w:bookmarkStart w:id="858" w:name="_Toc36048892"/>
      <w:bookmarkStart w:id="859" w:name="_Toc45209655"/>
      <w:bookmarkStart w:id="860" w:name="_Toc51860480"/>
      <w:bookmarkStart w:id="861" w:name="_Toc178242973"/>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856"/>
      <w:bookmarkEnd w:id="857"/>
      <w:bookmarkEnd w:id="858"/>
      <w:bookmarkEnd w:id="859"/>
      <w:bookmarkEnd w:id="860"/>
      <w:bookmarkEnd w:id="861"/>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862" w:name="_Toc20155613"/>
      <w:bookmarkStart w:id="863" w:name="_Toc27500768"/>
      <w:bookmarkStart w:id="864" w:name="_Toc36048893"/>
      <w:bookmarkStart w:id="865" w:name="_Toc45209656"/>
      <w:bookmarkStart w:id="866" w:name="_Toc51860481"/>
      <w:bookmarkStart w:id="867" w:name="_Toc178242974"/>
      <w:r w:rsidRPr="0073469F">
        <w:rPr>
          <w:rFonts w:eastAsia="SimSun"/>
        </w:rPr>
        <w:t>6.3.2.2.4</w:t>
      </w:r>
      <w:r w:rsidRPr="0073469F">
        <w:rPr>
          <w:rFonts w:eastAsia="SimSun"/>
        </w:rPr>
        <w:tab/>
        <w:t>Response to a SIP INVITE request</w:t>
      </w:r>
      <w:bookmarkEnd w:id="862"/>
      <w:bookmarkEnd w:id="863"/>
      <w:bookmarkEnd w:id="864"/>
      <w:bookmarkEnd w:id="865"/>
      <w:bookmarkEnd w:id="866"/>
      <w:bookmarkEnd w:id="867"/>
    </w:p>
    <w:p w14:paraId="7FF5E5F4" w14:textId="77777777" w:rsidR="00270D03" w:rsidRPr="0073469F" w:rsidRDefault="00270D03" w:rsidP="00567124">
      <w:pPr>
        <w:pStyle w:val="Heading6"/>
        <w:numPr>
          <w:ilvl w:val="5"/>
          <w:numId w:val="0"/>
        </w:numPr>
        <w:ind w:left="1152" w:hanging="432"/>
        <w:rPr>
          <w:lang w:eastAsia="ko-KR"/>
        </w:rPr>
      </w:pPr>
      <w:bookmarkStart w:id="868" w:name="_Toc20155614"/>
      <w:bookmarkStart w:id="869" w:name="_Toc27500769"/>
      <w:bookmarkStart w:id="870" w:name="_Toc36048894"/>
      <w:bookmarkStart w:id="871" w:name="_Toc45209657"/>
      <w:bookmarkStart w:id="872" w:name="_Toc51860482"/>
      <w:bookmarkStart w:id="873" w:name="_Toc178242975"/>
      <w:r w:rsidRPr="0073469F">
        <w:rPr>
          <w:rFonts w:eastAsia="SimSun"/>
        </w:rPr>
        <w:t>6.3.2.2.4.1</w:t>
      </w:r>
      <w:r w:rsidRPr="0073469F">
        <w:rPr>
          <w:lang w:eastAsia="ko-KR"/>
        </w:rPr>
        <w:tab/>
      </w:r>
      <w:r w:rsidRPr="0073469F">
        <w:rPr>
          <w:rFonts w:eastAsia="SimSun"/>
        </w:rPr>
        <w:t>Provisional response</w:t>
      </w:r>
      <w:bookmarkEnd w:id="868"/>
      <w:bookmarkEnd w:id="869"/>
      <w:bookmarkEnd w:id="870"/>
      <w:bookmarkEnd w:id="871"/>
      <w:bookmarkEnd w:id="872"/>
      <w:bookmarkEnd w:id="873"/>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874" w:name="_Toc20155615"/>
      <w:bookmarkStart w:id="875" w:name="_Toc27500770"/>
      <w:bookmarkStart w:id="876" w:name="_Toc36048895"/>
      <w:bookmarkStart w:id="877" w:name="_Toc45209658"/>
      <w:bookmarkStart w:id="878" w:name="_Toc51860483"/>
      <w:bookmarkStart w:id="879" w:name="_Toc178242976"/>
      <w:r w:rsidRPr="0073469F">
        <w:t>6.3.2.2.4.2</w:t>
      </w:r>
      <w:r w:rsidRPr="0073469F">
        <w:tab/>
        <w:t>Final response</w:t>
      </w:r>
      <w:bookmarkEnd w:id="874"/>
      <w:bookmarkEnd w:id="875"/>
      <w:bookmarkEnd w:id="876"/>
      <w:bookmarkEnd w:id="877"/>
      <w:bookmarkEnd w:id="878"/>
      <w:bookmarkEnd w:id="879"/>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880" w:name="_Toc20155616"/>
      <w:bookmarkStart w:id="881" w:name="_Toc27500771"/>
      <w:bookmarkStart w:id="882" w:name="_Toc36048896"/>
      <w:bookmarkStart w:id="883" w:name="_Toc45209659"/>
      <w:bookmarkStart w:id="884" w:name="_Toc51860484"/>
      <w:bookmarkStart w:id="885" w:name="_Toc178242977"/>
      <w:r w:rsidRPr="0073469F">
        <w:t>6.3.2.2.5</w:t>
      </w:r>
      <w:r w:rsidRPr="0073469F">
        <w:tab/>
        <w:t>Automatic Commencement Mode</w:t>
      </w:r>
      <w:bookmarkEnd w:id="880"/>
      <w:bookmarkEnd w:id="881"/>
      <w:bookmarkEnd w:id="882"/>
      <w:bookmarkEnd w:id="883"/>
      <w:bookmarkEnd w:id="884"/>
      <w:bookmarkEnd w:id="885"/>
    </w:p>
    <w:p w14:paraId="0E08358E" w14:textId="77777777" w:rsidR="002D6165" w:rsidRPr="0073469F" w:rsidRDefault="002D6165" w:rsidP="00567124">
      <w:pPr>
        <w:pStyle w:val="Heading6"/>
        <w:numPr>
          <w:ilvl w:val="5"/>
          <w:numId w:val="0"/>
        </w:numPr>
        <w:ind w:left="1152" w:hanging="432"/>
      </w:pPr>
      <w:bookmarkStart w:id="886" w:name="_Toc20155617"/>
      <w:bookmarkStart w:id="887" w:name="_Toc27500772"/>
      <w:bookmarkStart w:id="888" w:name="_Toc36048897"/>
      <w:bookmarkStart w:id="889" w:name="_Toc45209660"/>
      <w:bookmarkStart w:id="890" w:name="_Toc51860485"/>
      <w:bookmarkStart w:id="891" w:name="_Toc178242978"/>
      <w:r w:rsidRPr="0073469F">
        <w:t>6.3.2.2.5.1</w:t>
      </w:r>
      <w:r w:rsidRPr="0073469F">
        <w:tab/>
        <w:t>General</w:t>
      </w:r>
      <w:bookmarkEnd w:id="886"/>
      <w:bookmarkEnd w:id="887"/>
      <w:bookmarkEnd w:id="888"/>
      <w:bookmarkEnd w:id="889"/>
      <w:bookmarkEnd w:id="890"/>
      <w:bookmarkEnd w:id="891"/>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892" w:name="_Toc20155618"/>
      <w:bookmarkStart w:id="893" w:name="_Toc27500773"/>
      <w:bookmarkStart w:id="894" w:name="_Toc36048898"/>
      <w:bookmarkStart w:id="895" w:name="_Toc45209661"/>
      <w:bookmarkStart w:id="896" w:name="_Toc51860486"/>
      <w:bookmarkStart w:id="897" w:name="_Toc178242979"/>
      <w:r w:rsidRPr="0073469F">
        <w:t>6.3.2.2.5.2</w:t>
      </w:r>
      <w:r w:rsidRPr="0073469F">
        <w:tab/>
        <w:t>Automatic commencement for On-Demand session</w:t>
      </w:r>
      <w:bookmarkEnd w:id="892"/>
      <w:bookmarkEnd w:id="893"/>
      <w:bookmarkEnd w:id="894"/>
      <w:bookmarkEnd w:id="895"/>
      <w:bookmarkEnd w:id="896"/>
      <w:bookmarkEnd w:id="897"/>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898"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맑은 고딕"/>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898"/>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899" w:name="_Toc20155619"/>
      <w:bookmarkStart w:id="900" w:name="_Toc27500774"/>
      <w:bookmarkStart w:id="901" w:name="_Toc36048899"/>
      <w:bookmarkStart w:id="902" w:name="_Toc45209662"/>
      <w:bookmarkStart w:id="903" w:name="_Toc51860487"/>
      <w:bookmarkStart w:id="904" w:name="_Toc178242980"/>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899"/>
      <w:bookmarkEnd w:id="900"/>
      <w:bookmarkEnd w:id="901"/>
      <w:bookmarkEnd w:id="902"/>
      <w:bookmarkEnd w:id="903"/>
      <w:bookmarkEnd w:id="904"/>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public service identity of the participating MCPTT functionshall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905" w:name="_Toc20155620"/>
      <w:bookmarkStart w:id="906" w:name="_Toc27500775"/>
      <w:bookmarkStart w:id="907" w:name="_Toc36048900"/>
      <w:bookmarkStart w:id="908" w:name="_Toc45209663"/>
      <w:bookmarkStart w:id="909" w:name="_Toc51860488"/>
      <w:bookmarkStart w:id="910" w:name="_Toc178242981"/>
      <w:r w:rsidRPr="0073469F">
        <w:t>6.3.2.2.6</w:t>
      </w:r>
      <w:r w:rsidRPr="0073469F">
        <w:tab/>
        <w:t>Manual Commencement Mode</w:t>
      </w:r>
      <w:bookmarkEnd w:id="905"/>
      <w:bookmarkEnd w:id="906"/>
      <w:bookmarkEnd w:id="907"/>
      <w:bookmarkEnd w:id="908"/>
      <w:bookmarkEnd w:id="909"/>
      <w:bookmarkEnd w:id="910"/>
    </w:p>
    <w:p w14:paraId="6B7FFF11" w14:textId="77777777" w:rsidR="002D6165" w:rsidRPr="0073469F" w:rsidRDefault="002D6165" w:rsidP="00567124">
      <w:pPr>
        <w:pStyle w:val="Heading6"/>
        <w:numPr>
          <w:ilvl w:val="5"/>
          <w:numId w:val="0"/>
        </w:numPr>
        <w:ind w:left="1152" w:hanging="432"/>
      </w:pPr>
      <w:bookmarkStart w:id="911" w:name="_Toc20155621"/>
      <w:bookmarkStart w:id="912" w:name="_Toc27500776"/>
      <w:bookmarkStart w:id="913" w:name="_Toc36048901"/>
      <w:bookmarkStart w:id="914" w:name="_Toc45209664"/>
      <w:bookmarkStart w:id="915" w:name="_Toc51860489"/>
      <w:bookmarkStart w:id="916" w:name="_Toc178242982"/>
      <w:r w:rsidRPr="0073469F">
        <w:t>6.3.2.2.6.1</w:t>
      </w:r>
      <w:r w:rsidRPr="0073469F">
        <w:tab/>
        <w:t>General</w:t>
      </w:r>
      <w:bookmarkEnd w:id="911"/>
      <w:bookmarkEnd w:id="912"/>
      <w:bookmarkEnd w:id="913"/>
      <w:bookmarkEnd w:id="914"/>
      <w:bookmarkEnd w:id="915"/>
      <w:bookmarkEnd w:id="916"/>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917" w:name="_Toc20155622"/>
      <w:bookmarkStart w:id="918" w:name="_Toc27500777"/>
      <w:bookmarkStart w:id="919" w:name="_Toc36048902"/>
      <w:bookmarkStart w:id="920" w:name="_Toc45209665"/>
      <w:bookmarkStart w:id="921" w:name="_Toc51860490"/>
      <w:bookmarkStart w:id="922" w:name="_Toc178242983"/>
      <w:r w:rsidRPr="0073469F">
        <w:t>6.3.2.2.6.2</w:t>
      </w:r>
      <w:r w:rsidRPr="0073469F">
        <w:tab/>
        <w:t>Manual commencement for On-Demand session</w:t>
      </w:r>
      <w:bookmarkEnd w:id="917"/>
      <w:bookmarkEnd w:id="918"/>
      <w:bookmarkEnd w:id="919"/>
      <w:bookmarkEnd w:id="920"/>
      <w:bookmarkEnd w:id="921"/>
      <w:bookmarkEnd w:id="922"/>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923" w:name="_Toc20155623"/>
      <w:bookmarkStart w:id="924" w:name="_Toc27500778"/>
      <w:bookmarkStart w:id="925" w:name="_Toc36048903"/>
      <w:bookmarkStart w:id="926" w:name="_Toc45209666"/>
      <w:bookmarkStart w:id="927" w:name="_Toc51860491"/>
      <w:bookmarkStart w:id="928" w:name="_Toc178242984"/>
      <w:r w:rsidRPr="0073469F">
        <w:t>6.3.2.2.6.3</w:t>
      </w:r>
      <w:r w:rsidRPr="0073469F">
        <w:tab/>
        <w:t>Manual commencement for Pre-established session</w:t>
      </w:r>
      <w:bookmarkEnd w:id="923"/>
      <w:bookmarkEnd w:id="924"/>
      <w:bookmarkEnd w:id="925"/>
      <w:bookmarkEnd w:id="926"/>
      <w:bookmarkEnd w:id="927"/>
      <w:bookmarkEnd w:id="928"/>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929" w:name="_Toc20155624"/>
      <w:bookmarkStart w:id="930" w:name="_Toc27500779"/>
      <w:bookmarkStart w:id="931" w:name="_Toc36048904"/>
      <w:bookmarkStart w:id="932" w:name="_Toc45209667"/>
      <w:bookmarkStart w:id="933" w:name="_Toc51860492"/>
      <w:bookmarkStart w:id="934" w:name="_Toc178242985"/>
      <w:r w:rsidRPr="0073469F">
        <w:rPr>
          <w:rFonts w:eastAsia="SimSun"/>
          <w:noProof/>
        </w:rPr>
        <w:t>6.3.2.2.7</w:t>
      </w:r>
      <w:r w:rsidRPr="0073469F">
        <w:rPr>
          <w:rFonts w:eastAsia="SimSun"/>
          <w:noProof/>
        </w:rPr>
        <w:tab/>
      </w:r>
      <w:r w:rsidR="003A1DA7">
        <w:rPr>
          <w:rFonts w:eastAsia="SimSun"/>
          <w:noProof/>
        </w:rPr>
        <w:t>Void</w:t>
      </w:r>
      <w:bookmarkEnd w:id="929"/>
      <w:bookmarkEnd w:id="930"/>
      <w:bookmarkEnd w:id="931"/>
      <w:bookmarkEnd w:id="932"/>
      <w:bookmarkEnd w:id="933"/>
      <w:bookmarkEnd w:id="934"/>
    </w:p>
    <w:p w14:paraId="09D7BCBD" w14:textId="77777777" w:rsidR="00620645" w:rsidRPr="0073469F" w:rsidRDefault="00620645" w:rsidP="00567124">
      <w:pPr>
        <w:pStyle w:val="Heading5"/>
        <w:rPr>
          <w:lang w:eastAsia="ko-KR"/>
        </w:rPr>
      </w:pPr>
      <w:bookmarkStart w:id="935" w:name="_Toc20155625"/>
      <w:bookmarkStart w:id="936" w:name="_Toc27500780"/>
      <w:bookmarkStart w:id="937" w:name="_Toc36048905"/>
      <w:bookmarkStart w:id="938" w:name="_Toc45209668"/>
      <w:bookmarkStart w:id="939" w:name="_Toc51860493"/>
      <w:bookmarkStart w:id="940" w:name="_Toc178242986"/>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935"/>
      <w:bookmarkEnd w:id="936"/>
      <w:bookmarkEnd w:id="937"/>
      <w:bookmarkEnd w:id="938"/>
      <w:bookmarkEnd w:id="939"/>
      <w:bookmarkEnd w:id="940"/>
    </w:p>
    <w:p w14:paraId="34705F2D" w14:textId="77777777" w:rsidR="00620645" w:rsidRPr="0073469F" w:rsidRDefault="00620645" w:rsidP="00567124">
      <w:pPr>
        <w:pStyle w:val="Heading6"/>
        <w:numPr>
          <w:ilvl w:val="5"/>
          <w:numId w:val="0"/>
        </w:numPr>
        <w:ind w:left="1152" w:hanging="432"/>
      </w:pPr>
      <w:bookmarkStart w:id="941" w:name="_Toc20155626"/>
      <w:bookmarkStart w:id="942" w:name="_Toc27500781"/>
      <w:bookmarkStart w:id="943" w:name="_Toc36048906"/>
      <w:bookmarkStart w:id="944" w:name="_Toc45209669"/>
      <w:bookmarkStart w:id="945" w:name="_Toc51860494"/>
      <w:bookmarkStart w:id="946" w:name="_Toc178242987"/>
      <w:r w:rsidRPr="0073469F">
        <w:t>6.3.2.2.8.1</w:t>
      </w:r>
      <w:r w:rsidRPr="0073469F">
        <w:tab/>
        <w:t>On-demand</w:t>
      </w:r>
      <w:bookmarkEnd w:id="941"/>
      <w:bookmarkEnd w:id="942"/>
      <w:bookmarkEnd w:id="943"/>
      <w:bookmarkEnd w:id="944"/>
      <w:bookmarkEnd w:id="945"/>
      <w:bookmarkEnd w:id="946"/>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947" w:name="_Toc20155627"/>
      <w:bookmarkStart w:id="948" w:name="_Toc27500782"/>
      <w:bookmarkStart w:id="949" w:name="_Toc36048907"/>
      <w:bookmarkStart w:id="950" w:name="_Toc45209670"/>
      <w:bookmarkStart w:id="951" w:name="_Toc51860495"/>
      <w:bookmarkStart w:id="952" w:name="_Toc178242988"/>
      <w:r w:rsidRPr="0073469F">
        <w:rPr>
          <w:lang w:eastAsia="ko-KR"/>
        </w:rPr>
        <w:t>6.3.2.2.8.2</w:t>
      </w:r>
      <w:r w:rsidRPr="0073469F">
        <w:rPr>
          <w:lang w:eastAsia="ko-KR"/>
        </w:rPr>
        <w:tab/>
        <w:t>Using pre-established session</w:t>
      </w:r>
      <w:bookmarkEnd w:id="947"/>
      <w:bookmarkEnd w:id="948"/>
      <w:bookmarkEnd w:id="949"/>
      <w:bookmarkEnd w:id="950"/>
      <w:bookmarkEnd w:id="951"/>
      <w:bookmarkEnd w:id="952"/>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953" w:name="_Toc20155628"/>
      <w:bookmarkStart w:id="954" w:name="_Toc27500783"/>
      <w:bookmarkStart w:id="955" w:name="_Toc36048908"/>
      <w:bookmarkStart w:id="956" w:name="_Toc45209671"/>
      <w:bookmarkStart w:id="957" w:name="_Toc51860496"/>
      <w:bookmarkStart w:id="958" w:name="_Toc178242989"/>
      <w:r>
        <w:rPr>
          <w:lang w:eastAsia="ko-KR"/>
        </w:rPr>
        <w:t>6.3.2.2.9</w:t>
      </w:r>
      <w:r w:rsidRPr="0073469F">
        <w:rPr>
          <w:lang w:eastAsia="ko-KR"/>
        </w:rPr>
        <w:tab/>
      </w:r>
      <w:r w:rsidRPr="0064413F">
        <w:rPr>
          <w:lang w:eastAsia="ko-KR"/>
        </w:rPr>
        <w:t xml:space="preserve">Populate </w:t>
      </w:r>
      <w:r>
        <w:rPr>
          <w:lang w:eastAsia="ko-KR"/>
        </w:rPr>
        <w:t>MIME bodies</w:t>
      </w:r>
      <w:bookmarkEnd w:id="953"/>
      <w:bookmarkEnd w:id="954"/>
      <w:bookmarkEnd w:id="955"/>
      <w:bookmarkEnd w:id="956"/>
      <w:bookmarkEnd w:id="957"/>
      <w:bookmarkEnd w:id="958"/>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959" w:name="_Toc20155629"/>
      <w:bookmarkStart w:id="960" w:name="_Toc27500784"/>
      <w:bookmarkStart w:id="961" w:name="_Toc36048909"/>
      <w:bookmarkStart w:id="962" w:name="_Toc45209672"/>
      <w:bookmarkStart w:id="963" w:name="_Toc51860497"/>
      <w:bookmarkStart w:id="964" w:name="_Toc178242990"/>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959"/>
      <w:bookmarkEnd w:id="960"/>
      <w:bookmarkEnd w:id="961"/>
      <w:bookmarkEnd w:id="962"/>
      <w:bookmarkEnd w:id="963"/>
      <w:bookmarkEnd w:id="964"/>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965" w:name="_Toc20155630"/>
      <w:bookmarkStart w:id="966" w:name="_Toc27500785"/>
      <w:bookmarkStart w:id="967" w:name="_Toc36048910"/>
      <w:bookmarkStart w:id="968" w:name="_Toc45209673"/>
      <w:bookmarkStart w:id="969" w:name="_Toc51860498"/>
      <w:bookmarkStart w:id="970" w:name="_Toc178242991"/>
      <w:r w:rsidRPr="00E26687">
        <w:t>6.3.2.2.11</w:t>
      </w:r>
      <w:r w:rsidRPr="00E26687">
        <w:tab/>
        <w:t>Generating a SIP MESSAGE request towards the terminating MCPTT client</w:t>
      </w:r>
      <w:bookmarkEnd w:id="965"/>
      <w:bookmarkEnd w:id="966"/>
      <w:bookmarkEnd w:id="967"/>
      <w:bookmarkEnd w:id="968"/>
      <w:bookmarkEnd w:id="969"/>
      <w:bookmarkEnd w:id="970"/>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971" w:name="_Toc20155631"/>
      <w:bookmarkStart w:id="972" w:name="_Toc27500786"/>
      <w:bookmarkStart w:id="973" w:name="_Toc36048911"/>
      <w:bookmarkStart w:id="974" w:name="_Toc45209674"/>
      <w:bookmarkStart w:id="975" w:name="_Toc51860499"/>
      <w:bookmarkStart w:id="976" w:name="_Toc178242992"/>
      <w:r>
        <w:rPr>
          <w:lang w:val="en-US" w:eastAsia="ko-KR"/>
        </w:rPr>
        <w:t>6.3.2.3</w:t>
      </w:r>
      <w:r>
        <w:rPr>
          <w:lang w:val="en-US" w:eastAsia="ko-KR"/>
        </w:rPr>
        <w:tab/>
      </w:r>
      <w:r w:rsidR="00663937">
        <w:rPr>
          <w:lang w:val="en-US" w:eastAsia="ko-KR"/>
        </w:rPr>
        <w:t>Void</w:t>
      </w:r>
      <w:bookmarkEnd w:id="971"/>
      <w:bookmarkEnd w:id="972"/>
      <w:bookmarkEnd w:id="973"/>
      <w:bookmarkEnd w:id="974"/>
      <w:bookmarkEnd w:id="975"/>
      <w:bookmarkEnd w:id="976"/>
    </w:p>
    <w:p w14:paraId="3756F342" w14:textId="77777777" w:rsidR="00551708" w:rsidRPr="0099693B" w:rsidRDefault="00551708" w:rsidP="00567124">
      <w:pPr>
        <w:pStyle w:val="Heading4"/>
        <w:rPr>
          <w:lang w:eastAsia="ko-KR"/>
        </w:rPr>
      </w:pPr>
      <w:bookmarkStart w:id="977" w:name="_Toc11409296"/>
      <w:bookmarkStart w:id="978" w:name="_Toc27499624"/>
      <w:bookmarkStart w:id="979" w:name="_Toc45208564"/>
      <w:bookmarkStart w:id="980" w:name="_Toc59209552"/>
      <w:bookmarkStart w:id="981" w:name="_Toc178242993"/>
      <w:bookmarkStart w:id="982" w:name="_Toc11409325"/>
      <w:bookmarkStart w:id="983" w:name="_Toc27499653"/>
      <w:bookmarkStart w:id="984" w:name="_Toc45208593"/>
      <w:bookmarkStart w:id="985" w:name="_Toc59209581"/>
      <w:bookmarkStart w:id="986" w:name="_Toc20155632"/>
      <w:bookmarkStart w:id="987" w:name="_Toc27500787"/>
      <w:bookmarkStart w:id="988" w:name="_Toc36048912"/>
      <w:bookmarkStart w:id="989" w:name="_Toc45209675"/>
      <w:bookmarkStart w:id="990" w:name="_Toc51860500"/>
      <w:r w:rsidRPr="0099693B">
        <w:t>6.3.</w:t>
      </w:r>
      <w:r w:rsidRPr="0099693B">
        <w:rPr>
          <w:lang w:eastAsia="ko-KR"/>
        </w:rPr>
        <w:t>2.4</w:t>
      </w:r>
      <w:r w:rsidRPr="0099693B">
        <w:tab/>
      </w:r>
      <w:r w:rsidRPr="0099693B">
        <w:rPr>
          <w:lang w:eastAsia="ko-KR"/>
        </w:rPr>
        <w:t>Request initiated by the participating MCPTT function</w:t>
      </w:r>
      <w:bookmarkEnd w:id="977"/>
      <w:bookmarkEnd w:id="978"/>
      <w:bookmarkEnd w:id="979"/>
      <w:bookmarkEnd w:id="980"/>
      <w:bookmarkEnd w:id="981"/>
    </w:p>
    <w:p w14:paraId="1DBEFFCC" w14:textId="77777777" w:rsidR="00551708" w:rsidRPr="00D31BAA" w:rsidRDefault="00551708" w:rsidP="00567124">
      <w:pPr>
        <w:pStyle w:val="Heading5"/>
        <w:rPr>
          <w:lang w:val="en-US" w:eastAsia="ko-KR"/>
        </w:rPr>
      </w:pPr>
      <w:bookmarkStart w:id="991" w:name="_Toc178242994"/>
      <w:bookmarkEnd w:id="982"/>
      <w:bookmarkEnd w:id="983"/>
      <w:bookmarkEnd w:id="984"/>
      <w:bookmarkEnd w:id="985"/>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991"/>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992" w:name="_Toc178242995"/>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992"/>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993" w:name="_Hlk96519238"/>
      <w:r w:rsidRPr="00535C0B">
        <w:t xml:space="preserve"> </w:t>
      </w:r>
      <w:bookmarkStart w:id="994" w:name="_Hlk96513915"/>
      <w:r w:rsidRPr="003E25DC">
        <w:t>The determination of the specific region is left to implementation</w:t>
      </w:r>
      <w:r w:rsidRPr="000C3FCA">
        <w:t>.</w:t>
      </w:r>
      <w:bookmarkEnd w:id="993"/>
      <w:bookmarkEnd w:id="994"/>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995" w:name="_Toc178242996"/>
      <w:r w:rsidRPr="00D43BED">
        <w:rPr>
          <w:noProof/>
        </w:rPr>
        <w:t>6.3.2.</w:t>
      </w:r>
      <w:r w:rsidR="00C56AA5">
        <w:rPr>
          <w:noProof/>
          <w:lang w:val="hr-HR"/>
        </w:rPr>
        <w:t>5</w:t>
      </w:r>
      <w:r w:rsidRPr="00D43BED">
        <w:rPr>
          <w:noProof/>
        </w:rPr>
        <w:tab/>
        <w:t>Handling of the no answer timer (TNP1)</w:t>
      </w:r>
      <w:bookmarkEnd w:id="995"/>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4F8C041E"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996" w:name="_Toc178242997"/>
      <w:r>
        <w:t>6.3.2.</w:t>
      </w:r>
      <w:r w:rsidR="00C56AA5">
        <w:rPr>
          <w:lang w:val="hr-HR"/>
        </w:rPr>
        <w:t>6</w:t>
      </w:r>
      <w:r>
        <w:tab/>
      </w:r>
      <w:r w:rsidRPr="00687036">
        <w:rPr>
          <w:noProof/>
        </w:rPr>
        <w:t>Generating a SIP MESSAGE request</w:t>
      </w:r>
      <w:r>
        <w:rPr>
          <w:noProof/>
        </w:rPr>
        <w:t xml:space="preserve"> for call forwarding of a private call</w:t>
      </w:r>
      <w:bookmarkEnd w:id="996"/>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1BD80C26" w14:textId="26122457" w:rsidR="00EA5C61" w:rsidRDefault="004010A0" w:rsidP="00EA5C61">
      <w:pPr>
        <w:pStyle w:val="B3"/>
        <w:rPr>
          <w:noProof/>
        </w:rPr>
      </w:pPr>
      <w:r>
        <w:rPr>
          <w:noProof/>
        </w:rPr>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forwarding-target-orig</w:t>
      </w:r>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997" w:name="_Hlk127538519"/>
      <w:r>
        <w:rPr>
          <w:lang w:val="hr-HR"/>
        </w:rPr>
        <w:t>C)</w:t>
      </w:r>
      <w:r>
        <w:rPr>
          <w:lang w:val="hr-HR"/>
        </w:rPr>
        <w:tab/>
      </w:r>
      <w:r>
        <w:t>the &lt;forwarding-target-orig-id&gt;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p>
    <w:bookmarkEnd w:id="997"/>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998" w:name="_Hlk127538665"/>
      <w:r w:rsidR="004645DB">
        <w:t>forwarded-calling-clien</w:t>
      </w:r>
      <w:bookmarkEnd w:id="998"/>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999" w:name="_Toc178242998"/>
      <w:r w:rsidRPr="0073469F">
        <w:t>6.3.</w:t>
      </w:r>
      <w:r w:rsidRPr="0073469F">
        <w:rPr>
          <w:lang w:eastAsia="ko-KR"/>
        </w:rPr>
        <w:t>3</w:t>
      </w:r>
      <w:r w:rsidRPr="0073469F">
        <w:tab/>
      </w:r>
      <w:r w:rsidRPr="0073469F">
        <w:rPr>
          <w:lang w:eastAsia="ko-KR"/>
        </w:rPr>
        <w:t>Controlling MCPTT f</w:t>
      </w:r>
      <w:r w:rsidRPr="0073469F">
        <w:t>unction</w:t>
      </w:r>
      <w:bookmarkEnd w:id="986"/>
      <w:bookmarkEnd w:id="987"/>
      <w:bookmarkEnd w:id="988"/>
      <w:bookmarkEnd w:id="989"/>
      <w:bookmarkEnd w:id="990"/>
      <w:bookmarkEnd w:id="999"/>
    </w:p>
    <w:p w14:paraId="02C06843" w14:textId="77777777" w:rsidR="00F848C3" w:rsidRPr="0073469F" w:rsidRDefault="00F848C3" w:rsidP="00567124">
      <w:pPr>
        <w:pStyle w:val="Heading4"/>
        <w:rPr>
          <w:lang w:eastAsia="ko-KR"/>
        </w:rPr>
      </w:pPr>
      <w:bookmarkStart w:id="1000" w:name="_Toc20155633"/>
      <w:bookmarkStart w:id="1001" w:name="_Toc27500788"/>
      <w:bookmarkStart w:id="1002" w:name="_Toc36048913"/>
      <w:bookmarkStart w:id="1003" w:name="_Toc45209676"/>
      <w:bookmarkStart w:id="1004" w:name="_Toc51860501"/>
      <w:bookmarkStart w:id="1005" w:name="_Toc178242999"/>
      <w:r w:rsidRPr="0073469F">
        <w:t>6.3.</w:t>
      </w:r>
      <w:r w:rsidRPr="0073469F">
        <w:rPr>
          <w:lang w:eastAsia="ko-KR"/>
        </w:rPr>
        <w:t>3.1</w:t>
      </w:r>
      <w:r w:rsidRPr="0073469F">
        <w:tab/>
      </w:r>
      <w:r w:rsidRPr="0073469F">
        <w:rPr>
          <w:lang w:eastAsia="ko-KR"/>
        </w:rPr>
        <w:t>Request initiated by the controlling MCPTT function</w:t>
      </w:r>
      <w:bookmarkEnd w:id="1000"/>
      <w:bookmarkEnd w:id="1001"/>
      <w:bookmarkEnd w:id="1002"/>
      <w:bookmarkEnd w:id="1003"/>
      <w:bookmarkEnd w:id="1004"/>
      <w:bookmarkEnd w:id="1005"/>
    </w:p>
    <w:p w14:paraId="2A6C8CB6" w14:textId="77777777" w:rsidR="00F848C3" w:rsidRPr="0073469F" w:rsidRDefault="00F848C3" w:rsidP="00567124">
      <w:pPr>
        <w:pStyle w:val="Heading5"/>
        <w:rPr>
          <w:lang w:eastAsia="ko-KR"/>
        </w:rPr>
      </w:pPr>
      <w:bookmarkStart w:id="1006" w:name="_Toc20155634"/>
      <w:bookmarkStart w:id="1007" w:name="_Toc27500789"/>
      <w:bookmarkStart w:id="1008" w:name="_Toc36048914"/>
      <w:bookmarkStart w:id="1009" w:name="_Toc45209677"/>
      <w:bookmarkStart w:id="1010" w:name="_Toc51860502"/>
      <w:bookmarkStart w:id="1011" w:name="_Toc178243000"/>
      <w:r w:rsidRPr="0073469F">
        <w:rPr>
          <w:lang w:eastAsia="ko-KR"/>
        </w:rPr>
        <w:t>6.3.3.1.1</w:t>
      </w:r>
      <w:r w:rsidRPr="0073469F">
        <w:rPr>
          <w:lang w:eastAsia="ko-KR"/>
        </w:rPr>
        <w:tab/>
        <w:t>SDP offer generation</w:t>
      </w:r>
      <w:bookmarkEnd w:id="1006"/>
      <w:bookmarkEnd w:id="1007"/>
      <w:bookmarkEnd w:id="1008"/>
      <w:bookmarkEnd w:id="1009"/>
      <w:bookmarkEnd w:id="1010"/>
      <w:bookmarkEnd w:id="1011"/>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28AA3F8F"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'fmtp' attribute as specified in 3GPP TS 24.380 [5] clause 14.</w:t>
      </w:r>
    </w:p>
    <w:p w14:paraId="74D0E07A" w14:textId="77777777" w:rsidR="00F848C3" w:rsidRPr="0073469F" w:rsidRDefault="00F848C3" w:rsidP="00567124">
      <w:pPr>
        <w:pStyle w:val="Heading5"/>
        <w:rPr>
          <w:lang w:eastAsia="ko-KR"/>
        </w:rPr>
      </w:pPr>
      <w:bookmarkStart w:id="1012" w:name="_Toc20155635"/>
      <w:bookmarkStart w:id="1013" w:name="_Toc27500790"/>
      <w:bookmarkStart w:id="1014" w:name="_Toc36048915"/>
      <w:bookmarkStart w:id="1015" w:name="_Toc45209678"/>
      <w:bookmarkStart w:id="1016" w:name="_Toc51860503"/>
      <w:bookmarkStart w:id="1017" w:name="_Toc178243001"/>
      <w:r w:rsidRPr="0073469F">
        <w:rPr>
          <w:lang w:eastAsia="ko-KR"/>
        </w:rPr>
        <w:t>6.3.3.1.</w:t>
      </w:r>
      <w:r w:rsidR="00D75C38" w:rsidRPr="0073469F">
        <w:rPr>
          <w:lang w:eastAsia="ko-KR"/>
        </w:rPr>
        <w:t>2</w:t>
      </w:r>
      <w:r w:rsidRPr="0073469F">
        <w:rPr>
          <w:lang w:eastAsia="ko-KR"/>
        </w:rPr>
        <w:tab/>
        <w:t>Sending an INVITE request</w:t>
      </w:r>
      <w:bookmarkEnd w:id="1012"/>
      <w:bookmarkEnd w:id="1013"/>
      <w:bookmarkEnd w:id="1014"/>
      <w:bookmarkEnd w:id="1015"/>
      <w:bookmarkEnd w:id="1016"/>
      <w:bookmarkEnd w:id="1017"/>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018" w:name="_Toc20155636"/>
      <w:bookmarkStart w:id="1019" w:name="_Toc27500791"/>
      <w:bookmarkStart w:id="1020" w:name="_Toc36048916"/>
      <w:bookmarkStart w:id="1021" w:name="_Toc45209679"/>
      <w:bookmarkStart w:id="1022" w:name="_Toc51860504"/>
      <w:bookmarkStart w:id="1023" w:name="_Toc178243002"/>
      <w:r w:rsidRPr="0073469F">
        <w:rPr>
          <w:lang w:eastAsia="ko-KR"/>
        </w:rPr>
        <w:t>6.3.3.1.3</w:t>
      </w:r>
      <w:r w:rsidRPr="0073469F">
        <w:rPr>
          <w:lang w:eastAsia="ko-KR"/>
        </w:rPr>
        <w:tab/>
        <w:t>Receipt of a SIP response to a SIP INVITE request</w:t>
      </w:r>
      <w:bookmarkEnd w:id="1018"/>
      <w:bookmarkEnd w:id="1019"/>
      <w:bookmarkEnd w:id="1020"/>
      <w:bookmarkEnd w:id="1021"/>
      <w:bookmarkEnd w:id="1022"/>
      <w:bookmarkEnd w:id="1023"/>
    </w:p>
    <w:p w14:paraId="03D2BE50" w14:textId="77777777" w:rsidR="00D75C38" w:rsidRPr="0073469F" w:rsidRDefault="00D75C38" w:rsidP="00567124">
      <w:pPr>
        <w:pStyle w:val="Heading6"/>
        <w:numPr>
          <w:ilvl w:val="5"/>
          <w:numId w:val="0"/>
        </w:numPr>
        <w:ind w:left="1152" w:hanging="432"/>
        <w:rPr>
          <w:lang w:eastAsia="ko-KR"/>
        </w:rPr>
      </w:pPr>
      <w:bookmarkStart w:id="1024" w:name="_Toc20155637"/>
      <w:bookmarkStart w:id="1025" w:name="_Toc27500792"/>
      <w:bookmarkStart w:id="1026" w:name="_Toc36048917"/>
      <w:bookmarkStart w:id="1027" w:name="_Toc45209680"/>
      <w:bookmarkStart w:id="1028" w:name="_Toc51860505"/>
      <w:bookmarkStart w:id="1029" w:name="_Toc178243003"/>
      <w:r w:rsidRPr="0073469F">
        <w:rPr>
          <w:lang w:eastAsia="ko-KR"/>
        </w:rPr>
        <w:t>6.3.3.1.3.1</w:t>
      </w:r>
      <w:r w:rsidRPr="0073469F">
        <w:rPr>
          <w:lang w:eastAsia="ko-KR"/>
        </w:rPr>
        <w:tab/>
        <w:t>Final response</w:t>
      </w:r>
      <w:bookmarkEnd w:id="1024"/>
      <w:bookmarkEnd w:id="1025"/>
      <w:bookmarkEnd w:id="1026"/>
      <w:bookmarkEnd w:id="1027"/>
      <w:bookmarkEnd w:id="1028"/>
      <w:bookmarkEnd w:id="1029"/>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030" w:name="_Toc20155638"/>
      <w:bookmarkStart w:id="1031" w:name="_Toc27500793"/>
      <w:bookmarkStart w:id="1032" w:name="_Toc36048918"/>
      <w:bookmarkStart w:id="1033" w:name="_Toc45209681"/>
      <w:bookmarkStart w:id="1034" w:name="_Toc51860506"/>
      <w:bookmarkStart w:id="1035" w:name="_Toc178243004"/>
      <w:r w:rsidRPr="0073469F">
        <w:rPr>
          <w:lang w:eastAsia="ko-KR"/>
        </w:rPr>
        <w:t>6.3.3.1.4</w:t>
      </w:r>
      <w:r w:rsidRPr="0073469F">
        <w:rPr>
          <w:lang w:eastAsia="ko-KR"/>
        </w:rPr>
        <w:tab/>
      </w:r>
      <w:r w:rsidR="003A1DA7">
        <w:rPr>
          <w:lang w:eastAsia="ko-KR"/>
        </w:rPr>
        <w:t>Void</w:t>
      </w:r>
      <w:bookmarkEnd w:id="1030"/>
      <w:bookmarkEnd w:id="1031"/>
      <w:bookmarkEnd w:id="1032"/>
      <w:bookmarkEnd w:id="1033"/>
      <w:bookmarkEnd w:id="1034"/>
      <w:bookmarkEnd w:id="1035"/>
    </w:p>
    <w:p w14:paraId="3A12DBA4" w14:textId="77777777" w:rsidR="00620645" w:rsidRPr="0073469F" w:rsidRDefault="00620645" w:rsidP="00567124">
      <w:pPr>
        <w:pStyle w:val="Heading5"/>
        <w:rPr>
          <w:lang w:eastAsia="ko-KR"/>
        </w:rPr>
      </w:pPr>
      <w:bookmarkStart w:id="1036" w:name="_Toc20155639"/>
      <w:bookmarkStart w:id="1037" w:name="_Toc27500794"/>
      <w:bookmarkStart w:id="1038" w:name="_Toc36048919"/>
      <w:bookmarkStart w:id="1039" w:name="_Toc45209682"/>
      <w:bookmarkStart w:id="1040" w:name="_Toc51860507"/>
      <w:bookmarkStart w:id="1041" w:name="_Toc178243005"/>
      <w:r w:rsidRPr="0073469F">
        <w:rPr>
          <w:lang w:eastAsia="ko-KR"/>
        </w:rPr>
        <w:t>6.3.3.1.5</w:t>
      </w:r>
      <w:r w:rsidRPr="0073469F">
        <w:rPr>
          <w:lang w:eastAsia="ko-KR"/>
        </w:rPr>
        <w:tab/>
        <w:t>Sending a SIP BYE request</w:t>
      </w:r>
      <w:bookmarkEnd w:id="1036"/>
      <w:bookmarkEnd w:id="1037"/>
      <w:bookmarkEnd w:id="1038"/>
      <w:bookmarkEnd w:id="1039"/>
      <w:bookmarkEnd w:id="1040"/>
      <w:bookmarkEnd w:id="1041"/>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042" w:name="_Toc20155640"/>
      <w:bookmarkStart w:id="1043" w:name="_Toc27500795"/>
      <w:bookmarkStart w:id="1044" w:name="_Toc36048920"/>
      <w:bookmarkStart w:id="1045" w:name="_Toc45209683"/>
      <w:bookmarkStart w:id="1046" w:name="_Toc51860508"/>
      <w:bookmarkStart w:id="1047" w:name="_Toc178243006"/>
      <w:r w:rsidRPr="0073469F">
        <w:rPr>
          <w:lang w:eastAsia="ko-KR"/>
        </w:rPr>
        <w:t>6.3.3.1.6</w:t>
      </w:r>
      <w:r w:rsidRPr="0073469F">
        <w:rPr>
          <w:lang w:eastAsia="ko-KR"/>
        </w:rPr>
        <w:tab/>
        <w:t>Sending a SIP re-INVITE request for MCPTT emergency group call</w:t>
      </w:r>
      <w:bookmarkEnd w:id="1042"/>
      <w:bookmarkEnd w:id="1043"/>
      <w:bookmarkEnd w:id="1044"/>
      <w:bookmarkEnd w:id="1045"/>
      <w:bookmarkEnd w:id="1046"/>
      <w:bookmarkEnd w:id="1047"/>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048" w:name="_Toc20155641"/>
      <w:bookmarkStart w:id="1049" w:name="_Toc27500796"/>
      <w:bookmarkStart w:id="1050" w:name="_Toc36048921"/>
      <w:bookmarkStart w:id="1051" w:name="_Toc45209684"/>
      <w:bookmarkStart w:id="1052" w:name="_Toc51860509"/>
      <w:bookmarkStart w:id="1053" w:name="_Toc178243007"/>
      <w:r>
        <w:rPr>
          <w:lang w:val="en-US" w:eastAsia="ko-KR"/>
        </w:rPr>
        <w:t>6.3.3.1.7</w:t>
      </w:r>
      <w:r>
        <w:rPr>
          <w:lang w:val="en-US" w:eastAsia="ko-KR"/>
        </w:rPr>
        <w:tab/>
        <w:t>Sending a SIP INVITE request for MCPTT emergency group call</w:t>
      </w:r>
      <w:bookmarkEnd w:id="1048"/>
      <w:bookmarkEnd w:id="1049"/>
      <w:bookmarkEnd w:id="1050"/>
      <w:bookmarkEnd w:id="1051"/>
      <w:bookmarkEnd w:id="1052"/>
      <w:bookmarkEnd w:id="1053"/>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1054" w:name="_Toc20155642"/>
      <w:bookmarkStart w:id="1055" w:name="_Toc27500797"/>
      <w:bookmarkStart w:id="1056" w:name="_Toc36048922"/>
      <w:bookmarkStart w:id="1057" w:name="_Toc45209685"/>
      <w:bookmarkStart w:id="1058" w:name="_Toc51860510"/>
      <w:bookmarkStart w:id="1059" w:name="_Toc178243008"/>
      <w:r>
        <w:rPr>
          <w:lang w:val="en-US" w:eastAsia="ko-KR"/>
        </w:rPr>
        <w:t>6.3.3.1.8</w:t>
      </w:r>
      <w:r>
        <w:rPr>
          <w:lang w:val="en-US" w:eastAsia="ko-KR"/>
        </w:rPr>
        <w:tab/>
        <w:t>Sending a SIP UPDATE request for Resource-Priority header field correction</w:t>
      </w:r>
      <w:bookmarkEnd w:id="1054"/>
      <w:bookmarkEnd w:id="1055"/>
      <w:bookmarkEnd w:id="1056"/>
      <w:bookmarkEnd w:id="1057"/>
      <w:bookmarkEnd w:id="1058"/>
      <w:bookmarkEnd w:id="1059"/>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060" w:name="_Toc20155643"/>
      <w:bookmarkStart w:id="1061" w:name="_Toc27500798"/>
      <w:bookmarkStart w:id="1062" w:name="_Toc36048923"/>
      <w:bookmarkStart w:id="1063" w:name="_Toc45209686"/>
      <w:bookmarkStart w:id="1064" w:name="_Toc51860511"/>
      <w:bookmarkStart w:id="1065" w:name="_Toc178243009"/>
      <w:r>
        <w:rPr>
          <w:lang w:val="en-US" w:eastAsia="ko-KR"/>
        </w:rPr>
        <w:t>6.3.3.1.9</w:t>
      </w:r>
      <w:r>
        <w:rPr>
          <w:lang w:val="en-US" w:eastAsia="ko-KR"/>
        </w:rPr>
        <w:tab/>
        <w:t>Generating a SIP re-INVITE request</w:t>
      </w:r>
      <w:bookmarkEnd w:id="1060"/>
      <w:bookmarkEnd w:id="1061"/>
      <w:bookmarkEnd w:id="1062"/>
      <w:bookmarkEnd w:id="1063"/>
      <w:bookmarkEnd w:id="1064"/>
      <w:bookmarkEnd w:id="1065"/>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066" w:name="_Toc20155644"/>
      <w:bookmarkStart w:id="1067" w:name="_Toc27500799"/>
      <w:bookmarkStart w:id="1068" w:name="_Toc36048924"/>
      <w:bookmarkStart w:id="1069" w:name="_Toc45209687"/>
      <w:bookmarkStart w:id="1070" w:name="_Toc51860512"/>
      <w:bookmarkStart w:id="1071" w:name="_Toc178243010"/>
      <w:r>
        <w:rPr>
          <w:lang w:val="en-US" w:eastAsia="ko-KR"/>
        </w:rPr>
        <w:t>6.3.3.1.10</w:t>
      </w:r>
      <w:r>
        <w:rPr>
          <w:lang w:val="en-US" w:eastAsia="ko-KR"/>
        </w:rPr>
        <w:tab/>
        <w:t>Generating a SIP re-INVITE request to cancel an in-progress emergency</w:t>
      </w:r>
      <w:bookmarkEnd w:id="1066"/>
      <w:bookmarkEnd w:id="1067"/>
      <w:bookmarkEnd w:id="1068"/>
      <w:bookmarkEnd w:id="1069"/>
      <w:bookmarkEnd w:id="1070"/>
      <w:bookmarkEnd w:id="1071"/>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48D7DCB8" w:rsidR="00E352B4" w:rsidRPr="00E352B4" w:rsidRDefault="00E352B4" w:rsidP="00567124">
      <w:pPr>
        <w:pStyle w:val="Heading5"/>
        <w:rPr>
          <w:lang w:eastAsia="ko-KR"/>
        </w:rPr>
      </w:pPr>
      <w:bookmarkStart w:id="1072" w:name="_Toc20155645"/>
      <w:bookmarkStart w:id="1073" w:name="_Toc27500800"/>
      <w:bookmarkStart w:id="1074" w:name="_Toc36048925"/>
      <w:bookmarkStart w:id="1075" w:name="_Toc45209688"/>
      <w:bookmarkStart w:id="1076" w:name="_Toc51860513"/>
      <w:bookmarkStart w:id="1077" w:name="_Toc178243011"/>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bookmarkEnd w:id="1072"/>
      <w:bookmarkEnd w:id="1073"/>
      <w:bookmarkEnd w:id="1074"/>
      <w:bookmarkEnd w:id="1075"/>
      <w:bookmarkEnd w:id="1076"/>
      <w:bookmarkEnd w:id="1077"/>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401FBD51" w:rsidR="00E352B4" w:rsidRPr="00E352B4" w:rsidRDefault="002F4E1F" w:rsidP="00E352B4">
      <w:pPr>
        <w:rPr>
          <w:rFonts w:eastAsia="SimSun"/>
        </w:rPr>
      </w:pPr>
      <w:r>
        <w:rPr>
          <w:rFonts w:eastAsia="SimSun"/>
        </w:rPr>
        <w:t>This clause describes the procedures for generating a SIP MESSAGE request to notify affiliated but not participating members of an MCPTT group the status of the in-progress emergency state, imminent peril state</w:t>
      </w:r>
      <w:r w:rsidR="00894514">
        <w:rPr>
          <w:rFonts w:eastAsia="SimSun"/>
        </w:rPr>
        <w:t>, emergency alert status of an MCPTT adhoc group</w:t>
      </w:r>
      <w:r>
        <w:rPr>
          <w:rFonts w:eastAsia="SimSun"/>
        </w:rPr>
        <w:t xml:space="preserve"> or emergency alert status of an MCPTT group. The procedure is initiated by the controlling MCPTT function when there has been a change of state, or to notify of a current outstanding in-progress imminent peril state, in-progress emergency state</w:t>
      </w:r>
      <w:r w:rsidR="00894514">
        <w:rPr>
          <w:rFonts w:eastAsia="SimSun"/>
        </w:rPr>
        <w:t>, emergency alert status of an MCPTT group</w:t>
      </w:r>
      <w:r>
        <w:rPr>
          <w:rFonts w:eastAsia="SimSun"/>
        </w:rPr>
        <w:t xml:space="preserve"> or the emergency alert status 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r w:rsidR="002F4E1F" w:rsidRPr="002F4E1F">
        <w:t xml:space="preserve"> </w:t>
      </w:r>
      <w:r w:rsidR="002F4E1F">
        <w:t>or already exists</w:t>
      </w:r>
      <w:r w:rsidRPr="004E7F11">
        <w:t>.</w:t>
      </w:r>
    </w:p>
    <w:p w14:paraId="561ABA77" w14:textId="77777777" w:rsidR="00C47B54" w:rsidRDefault="00C47B54" w:rsidP="00567124">
      <w:pPr>
        <w:pStyle w:val="Heading5"/>
        <w:rPr>
          <w:lang w:val="en-US" w:eastAsia="ko-KR"/>
        </w:rPr>
      </w:pPr>
      <w:bookmarkStart w:id="1078" w:name="_Toc20155646"/>
      <w:bookmarkStart w:id="1079" w:name="_Toc27500801"/>
      <w:bookmarkStart w:id="1080" w:name="_Toc36048926"/>
      <w:bookmarkStart w:id="1081" w:name="_Toc45209689"/>
      <w:bookmarkStart w:id="1082" w:name="_Toc51860514"/>
      <w:bookmarkStart w:id="1083" w:name="_Toc178243012"/>
      <w:r>
        <w:rPr>
          <w:lang w:val="en-US" w:eastAsia="ko-KR"/>
        </w:rPr>
        <w:t>6.3.3.1.12</w:t>
      </w:r>
      <w:r>
        <w:rPr>
          <w:lang w:val="en-US" w:eastAsia="ko-KR"/>
        </w:rPr>
        <w:tab/>
        <w:t>Populate mcptt-info and location-info MIME bodies for emergency alert</w:t>
      </w:r>
      <w:bookmarkEnd w:id="1078"/>
      <w:bookmarkEnd w:id="1079"/>
      <w:bookmarkEnd w:id="1080"/>
      <w:bookmarkEnd w:id="1081"/>
      <w:bookmarkEnd w:id="1082"/>
      <w:bookmarkEnd w:id="1083"/>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r w:rsidR="002F4E1F">
        <w:rPr>
          <w:rFonts w:eastAsia="SimSun"/>
        </w:rPr>
        <w:t>, or to notify an outstanding MCPTT emergency alert of the MCPTT user,</w:t>
      </w:r>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r w:rsidR="002F4E1F" w:rsidRPr="0073469F">
        <w:t xml:space="preserve">if the incoming SIP </w:t>
      </w:r>
      <w:r w:rsidR="002F4E1F">
        <w:t>request contains</w:t>
      </w:r>
      <w:r w:rsidR="002F4E1F" w:rsidRPr="0073469F">
        <w:t xml:space="preserve"> an </w:t>
      </w:r>
      <w:r w:rsidR="002F4E1F">
        <w:t>application/vnd.3gpp.</w:t>
      </w:r>
      <w:r w:rsidR="002F4E1F">
        <w:rPr>
          <w:lang w:val="en-US" w:eastAsia="ko-KR"/>
        </w:rPr>
        <w:t>mcptt-</w:t>
      </w:r>
      <w:r w:rsidR="002F4E1F">
        <w:t>location-info+xml</w:t>
      </w:r>
      <w:r w:rsidR="002F4E1F" w:rsidRPr="0073469F">
        <w:t xml:space="preserve"> MIME body,</w:t>
      </w:r>
      <w:r w:rsidR="002F4E1F">
        <w:t xml:space="preserve"> </w:t>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084" w:name="_Toc20155647"/>
      <w:bookmarkStart w:id="1085" w:name="_Toc27500802"/>
      <w:bookmarkStart w:id="1086" w:name="_Toc36048927"/>
      <w:bookmarkStart w:id="1087" w:name="_Toc45209690"/>
      <w:bookmarkStart w:id="1088" w:name="_Toc51860515"/>
      <w:bookmarkStart w:id="1089" w:name="_Toc178243013"/>
      <w:r>
        <w:rPr>
          <w:lang w:eastAsia="ko-KR"/>
        </w:rPr>
        <w:t>6.3.3.1.13</w:t>
      </w:r>
      <w:r>
        <w:rPr>
          <w:lang w:eastAsia="ko-KR"/>
        </w:rPr>
        <w:tab/>
        <w:t>Authorisations</w:t>
      </w:r>
      <w:bookmarkEnd w:id="1084"/>
      <w:bookmarkEnd w:id="1085"/>
      <w:bookmarkEnd w:id="1086"/>
      <w:bookmarkEnd w:id="1087"/>
      <w:bookmarkEnd w:id="1088"/>
      <w:bookmarkEnd w:id="1089"/>
    </w:p>
    <w:p w14:paraId="157007F7" w14:textId="77777777" w:rsidR="004C3C07" w:rsidRDefault="004C3C07" w:rsidP="00567124">
      <w:pPr>
        <w:pStyle w:val="Heading6"/>
        <w:numPr>
          <w:ilvl w:val="5"/>
          <w:numId w:val="0"/>
        </w:numPr>
        <w:ind w:left="1152" w:hanging="432"/>
      </w:pPr>
      <w:bookmarkStart w:id="1090" w:name="_Toc20155648"/>
      <w:bookmarkStart w:id="1091" w:name="_Toc27500803"/>
      <w:bookmarkStart w:id="1092" w:name="_Toc36048928"/>
      <w:bookmarkStart w:id="1093" w:name="_Toc45209691"/>
      <w:bookmarkStart w:id="1094" w:name="_Toc51860516"/>
      <w:bookmarkStart w:id="1095" w:name="_Toc178243014"/>
      <w:r>
        <w:t>6.3.3.1.13.1</w:t>
      </w:r>
      <w:r w:rsidRPr="00E352B4">
        <w:tab/>
      </w:r>
      <w:r>
        <w:t>Determining authorisation for initiating an MCPTT emergency alert</w:t>
      </w:r>
      <w:bookmarkEnd w:id="1090"/>
      <w:bookmarkEnd w:id="1091"/>
      <w:bookmarkEnd w:id="1092"/>
      <w:bookmarkEnd w:id="1093"/>
      <w:bookmarkEnd w:id="1094"/>
      <w:bookmarkEnd w:id="1095"/>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096" w:name="_Toc20155649"/>
      <w:bookmarkStart w:id="1097" w:name="_Toc27500804"/>
      <w:bookmarkStart w:id="1098" w:name="_Toc36048929"/>
      <w:bookmarkStart w:id="1099" w:name="_Toc45209692"/>
      <w:bookmarkStart w:id="1100" w:name="_Toc51860517"/>
      <w:bookmarkStart w:id="1101" w:name="_Toc178243015"/>
      <w:r>
        <w:t>6.3.3.1.13.2</w:t>
      </w:r>
      <w:r w:rsidRPr="00E352B4">
        <w:tab/>
      </w:r>
      <w:r>
        <w:t>Determining authorisation for initiating an MCPTT emergency group or private call</w:t>
      </w:r>
      <w:bookmarkEnd w:id="1096"/>
      <w:bookmarkEnd w:id="1097"/>
      <w:bookmarkEnd w:id="1098"/>
      <w:bookmarkEnd w:id="1099"/>
      <w:bookmarkEnd w:id="1100"/>
      <w:bookmarkEnd w:id="1101"/>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102" w:name="_Toc20155650"/>
      <w:bookmarkStart w:id="1103" w:name="_Toc27500805"/>
      <w:bookmarkStart w:id="1104" w:name="_Toc36048930"/>
      <w:bookmarkStart w:id="1105" w:name="_Toc45209693"/>
      <w:bookmarkStart w:id="1106" w:name="_Toc51860518"/>
      <w:bookmarkStart w:id="1107" w:name="_Toc178243016"/>
      <w:r>
        <w:t>6.3.3.1.13.3</w:t>
      </w:r>
      <w:r w:rsidRPr="00E352B4">
        <w:tab/>
      </w:r>
      <w:r>
        <w:t>Determining authorisation for cancelling an MCPTT emergency alert</w:t>
      </w:r>
      <w:bookmarkEnd w:id="1102"/>
      <w:bookmarkEnd w:id="1103"/>
      <w:bookmarkEnd w:id="1104"/>
      <w:bookmarkEnd w:id="1105"/>
      <w:bookmarkEnd w:id="1106"/>
      <w:bookmarkEnd w:id="1107"/>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108" w:name="_Toc20155651"/>
      <w:bookmarkStart w:id="1109" w:name="_Toc27500806"/>
      <w:bookmarkStart w:id="1110" w:name="_Toc36048931"/>
      <w:bookmarkStart w:id="1111" w:name="_Toc45209694"/>
      <w:bookmarkStart w:id="1112" w:name="_Toc51860519"/>
      <w:bookmarkStart w:id="1113" w:name="_Toc178243017"/>
      <w:r>
        <w:t>6.3.3.1.13.4</w:t>
      </w:r>
      <w:r w:rsidRPr="00E352B4">
        <w:tab/>
      </w:r>
      <w:r>
        <w:t>Determining authorisation for cancelling an MCPTT emergency call</w:t>
      </w:r>
      <w:bookmarkEnd w:id="1108"/>
      <w:bookmarkEnd w:id="1109"/>
      <w:bookmarkEnd w:id="1110"/>
      <w:bookmarkEnd w:id="1111"/>
      <w:bookmarkEnd w:id="1112"/>
      <w:bookmarkEnd w:id="1113"/>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114" w:name="_Toc20155652"/>
      <w:bookmarkStart w:id="1115" w:name="_Toc27500807"/>
      <w:bookmarkStart w:id="1116" w:name="_Toc36048932"/>
      <w:bookmarkStart w:id="1117" w:name="_Toc45209695"/>
      <w:bookmarkStart w:id="1118"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119" w:name="_Toc178243018"/>
      <w:r w:rsidRPr="004C3C07">
        <w:t>6.3.3.1.13.5</w:t>
      </w:r>
      <w:r w:rsidRPr="004C3C07">
        <w:tab/>
        <w:t>Determining authorisation for initiating an MCPTT imminent peril call</w:t>
      </w:r>
      <w:bookmarkEnd w:id="1114"/>
      <w:bookmarkEnd w:id="1115"/>
      <w:bookmarkEnd w:id="1116"/>
      <w:bookmarkEnd w:id="1117"/>
      <w:bookmarkEnd w:id="1118"/>
      <w:bookmarkEnd w:id="1119"/>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2D722285"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120" w:name="_Toc20155653"/>
      <w:bookmarkStart w:id="1121" w:name="_Toc27500808"/>
      <w:bookmarkStart w:id="1122" w:name="_Toc36048933"/>
      <w:bookmarkStart w:id="1123" w:name="_Toc45209696"/>
      <w:bookmarkStart w:id="1124" w:name="_Toc51860521"/>
      <w:bookmarkStart w:id="1125" w:name="_Toc178243019"/>
      <w:r>
        <w:t>6.3.3.1.13.6</w:t>
      </w:r>
      <w:r w:rsidRPr="00E352B4">
        <w:tab/>
      </w:r>
      <w:r>
        <w:t>Determining authorisation for cancelling an MCPTT imminent peril call</w:t>
      </w:r>
      <w:bookmarkEnd w:id="1120"/>
      <w:bookmarkEnd w:id="1121"/>
      <w:bookmarkEnd w:id="1122"/>
      <w:bookmarkEnd w:id="1123"/>
      <w:bookmarkEnd w:id="1124"/>
      <w:bookmarkEnd w:id="1125"/>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pPr>
      <w:bookmarkStart w:id="1126" w:name="_Toc20155654"/>
      <w:bookmarkStart w:id="1127" w:name="_Toc27500809"/>
      <w:bookmarkStart w:id="1128" w:name="_Toc36048934"/>
      <w:bookmarkStart w:id="1129" w:name="_Toc45209697"/>
      <w:bookmarkStart w:id="1130" w:name="_Toc51860522"/>
      <w:bookmarkStart w:id="1131" w:name="_Toc178243020"/>
      <w:r w:rsidRPr="003761B8">
        <w:t>6.3.</w:t>
      </w:r>
      <w:r w:rsidRPr="00A509A6">
        <w:t>3.1.13.7</w:t>
      </w:r>
      <w:r w:rsidRPr="003761B8">
        <w:tab/>
      </w:r>
      <w:bookmarkEnd w:id="1126"/>
      <w:bookmarkEnd w:id="1127"/>
      <w:bookmarkEnd w:id="1128"/>
      <w:bookmarkEnd w:id="1129"/>
      <w:bookmarkEnd w:id="1130"/>
      <w:r w:rsidR="00A62E4B">
        <w:t>void</w:t>
      </w:r>
      <w:bookmarkEnd w:id="1131"/>
    </w:p>
    <w:p w14:paraId="3F013E33" w14:textId="77777777" w:rsidR="001826F0" w:rsidRDefault="001826F0" w:rsidP="001826F0">
      <w:pPr>
        <w:pStyle w:val="Heading6"/>
        <w:numPr>
          <w:ilvl w:val="5"/>
          <w:numId w:val="0"/>
        </w:numPr>
        <w:ind w:left="1152" w:hanging="432"/>
      </w:pPr>
      <w:bookmarkStart w:id="1132" w:name="_Toc178243021"/>
      <w:r>
        <w:t>6.3.3.1.13.8</w:t>
      </w:r>
      <w:r w:rsidRPr="00E352B4">
        <w:tab/>
      </w:r>
      <w:r>
        <w:t>Determining authorisation for initiating an MCPTT adhoc group emergency alert</w:t>
      </w:r>
      <w:bookmarkEnd w:id="1132"/>
    </w:p>
    <w:p w14:paraId="2DBC050B" w14:textId="77777777" w:rsidR="001826F0" w:rsidRDefault="001826F0" w:rsidP="001826F0">
      <w:pPr>
        <w:rPr>
          <w:lang w:eastAsia="ko-KR"/>
        </w:rPr>
      </w:pPr>
      <w:r>
        <w:rPr>
          <w:lang w:eastAsia="ko-KR"/>
        </w:rPr>
        <w:t xml:space="preserve">If the controlling MCPTT function has received a SIP request for initiating an MCPTT adhoc group emergency alert </w:t>
      </w:r>
      <w:r>
        <w:t xml:space="preserve">with the &lt;adhoc-alert-ind&gt; element of the </w:t>
      </w:r>
      <w:r w:rsidRPr="00050627">
        <w:t>application</w:t>
      </w:r>
      <w:r>
        <w:t>/vnd.3gpp.mcptt-info+xml MIME body</w:t>
      </w:r>
      <w:r>
        <w:rPr>
          <w:lang w:eastAsia="ko-KR"/>
        </w:rPr>
        <w:t xml:space="preserve"> set to a value of "true", the controlling MCPTT function shall check the following conditions:</w:t>
      </w:r>
    </w:p>
    <w:p w14:paraId="211A3AA9" w14:textId="15B8235D" w:rsidR="001826F0" w:rsidRDefault="001826F0" w:rsidP="001826F0">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r>
        <w:rPr>
          <w:lang w:eastAsia="ko-KR"/>
        </w:rPr>
        <w:t xml:space="preserve">hen the MCPTT </w:t>
      </w:r>
      <w:r w:rsidR="00894514">
        <w:rPr>
          <w:lang w:eastAsia="ko-KR"/>
        </w:rPr>
        <w:t xml:space="preserve">adhoc group </w:t>
      </w:r>
      <w:r>
        <w:rPr>
          <w:lang w:eastAsia="ko-KR"/>
        </w:rPr>
        <w:t>emergency alert request shall be considered to be an authorised request for an MCPTT adhoc</w:t>
      </w:r>
      <w:r w:rsidR="00894514">
        <w:rPr>
          <w:lang w:eastAsia="ko-KR"/>
        </w:rPr>
        <w:t xml:space="preserve"> group</w:t>
      </w:r>
      <w:r>
        <w:rPr>
          <w:lang w:eastAsia="ko-KR"/>
        </w:rPr>
        <w:t xml:space="preserve"> emergency alert targeted to a MCPTT group.</w:t>
      </w:r>
    </w:p>
    <w:p w14:paraId="5715727D" w14:textId="390CC82C"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MCPTT </w:t>
      </w:r>
      <w:r w:rsidR="00894514">
        <w:rPr>
          <w:lang w:eastAsia="ko-KR"/>
        </w:rPr>
        <w:t xml:space="preserve">adhoc group </w:t>
      </w:r>
      <w:r>
        <w:rPr>
          <w:lang w:eastAsia="ko-KR"/>
        </w:rPr>
        <w:t xml:space="preserve">emergency alert request shall be considered to be an unauthorised request for an MCPTT adhoc </w:t>
      </w:r>
      <w:r w:rsidR="00894514">
        <w:rPr>
          <w:lang w:eastAsia="ko-KR"/>
        </w:rPr>
        <w:t xml:space="preserve">group </w:t>
      </w:r>
      <w:r>
        <w:rPr>
          <w:lang w:eastAsia="ko-KR"/>
        </w:rPr>
        <w:t>emergency alert targeted to a MCPTT group.</w:t>
      </w:r>
    </w:p>
    <w:p w14:paraId="0323C73D" w14:textId="77777777" w:rsidR="001826F0" w:rsidRDefault="001826F0" w:rsidP="001826F0">
      <w:pPr>
        <w:pStyle w:val="Heading6"/>
        <w:numPr>
          <w:ilvl w:val="5"/>
          <w:numId w:val="0"/>
        </w:numPr>
        <w:ind w:left="1152" w:hanging="432"/>
      </w:pPr>
      <w:bookmarkStart w:id="1133" w:name="_Toc178243022"/>
      <w:r>
        <w:t>6.3.3.1.13.9</w:t>
      </w:r>
      <w:r w:rsidRPr="00E352B4">
        <w:tab/>
      </w:r>
      <w:r>
        <w:t>Determining authorisation for cancelling an MCPTT adhoc group emergency alert</w:t>
      </w:r>
      <w:bookmarkEnd w:id="1133"/>
    </w:p>
    <w:p w14:paraId="0E9F2C15" w14:textId="77777777"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"false" and:</w:t>
      </w:r>
    </w:p>
    <w:p w14:paraId="0B6AC899" w14:textId="77777777" w:rsidR="001826F0" w:rsidRDefault="001826F0" w:rsidP="001826F0">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r>
        <w:t>adhoc group</w:t>
      </w:r>
      <w:r>
        <w:rPr>
          <w:lang w:eastAsia="ko-KR"/>
        </w:rPr>
        <w:t xml:space="preserve"> emergency alert cancellation request shall be considered to be an authorised request for an MCPTT adhoc group emergency alert cancellation; and</w:t>
      </w:r>
    </w:p>
    <w:p w14:paraId="094A252A" w14:textId="1A9E4B1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 the MCPTT adhoc group emergency alert cancellation request shall be considered to be an unauthorised request for an MCPTT adhoc group emergency alert cancellation.</w:t>
      </w:r>
    </w:p>
    <w:p w14:paraId="7F9DBA64" w14:textId="77777777" w:rsidR="001826F0" w:rsidRDefault="001826F0" w:rsidP="001826F0">
      <w:pPr>
        <w:pStyle w:val="Heading6"/>
        <w:numPr>
          <w:ilvl w:val="5"/>
          <w:numId w:val="0"/>
        </w:numPr>
        <w:ind w:left="1152" w:hanging="432"/>
      </w:pPr>
      <w:bookmarkStart w:id="1134" w:name="_Toc178243023"/>
      <w:r>
        <w:t>6.3.3.1.13.10</w:t>
      </w:r>
      <w:r w:rsidRPr="00E352B4">
        <w:tab/>
      </w:r>
      <w:r>
        <w:t xml:space="preserve">Determining MCPTT users that are authorized for receiving </w:t>
      </w:r>
      <w:bookmarkStart w:id="1135" w:name="_Hlk158885985"/>
      <w:r>
        <w:t>MCPTT adhoc group emergency alert participant information</w:t>
      </w:r>
      <w:bookmarkEnd w:id="1134"/>
      <w:bookmarkEnd w:id="1135"/>
    </w:p>
    <w:p w14:paraId="61049114" w14:textId="48093EEC" w:rsidR="001826F0" w:rsidRDefault="001826F0" w:rsidP="001826F0">
      <w:pPr>
        <w:rPr>
          <w:lang w:eastAsia="ko-KR"/>
        </w:rPr>
      </w:pPr>
      <w:r>
        <w:rPr>
          <w:lang w:eastAsia="ko-KR"/>
        </w:rPr>
        <w:t xml:space="preserve">If the controlling MCPTT function has received a SIP request </w:t>
      </w:r>
      <w:r>
        <w:t xml:space="preserve">with the &lt;adhoc-alert-ind&gt; element of the </w:t>
      </w:r>
      <w:r w:rsidRPr="00050627">
        <w:t>application</w:t>
      </w:r>
      <w:r>
        <w:t>/vnd.3gpp.mcptt-info+xml MIME body</w:t>
      </w:r>
      <w:r>
        <w:rPr>
          <w:lang w:eastAsia="ko-KR"/>
        </w:rPr>
        <w:t xml:space="preserve"> set to a value of "</w:t>
      </w:r>
      <w:r w:rsidR="00894514">
        <w:rPr>
          <w:lang w:eastAsia="ko-KR"/>
        </w:rPr>
        <w:t>true</w:t>
      </w:r>
      <w:r>
        <w:rPr>
          <w:lang w:eastAsia="ko-KR"/>
        </w:rPr>
        <w:t>" and:</w:t>
      </w:r>
    </w:p>
    <w:p w14:paraId="073E84C2" w14:textId="4D9F53A8" w:rsidR="001826F0" w:rsidRDefault="001826F0" w:rsidP="001826F0">
      <w:pPr>
        <w:pStyle w:val="B1"/>
        <w:rPr>
          <w:lang w:eastAsia="ko-KR"/>
        </w:rPr>
      </w:pPr>
      <w:r>
        <w:t>1)</w:t>
      </w:r>
      <w:r>
        <w:tab/>
      </w:r>
      <w:r w:rsidRPr="002107AF">
        <w:t>if the &lt;</w:t>
      </w:r>
      <w:r w:rsidR="00894514" w:rsidRPr="0045024E">
        <w:rPr>
          <w:lang w:eastAsia="ko-KR"/>
        </w:rPr>
        <w:t>allow-</w:t>
      </w:r>
      <w:r w:rsidR="00894514">
        <w:rPr>
          <w:lang w:eastAsia="ko-KR"/>
        </w:rPr>
        <w:t>to-recv</w:t>
      </w:r>
      <w:r w:rsidR="00894514" w:rsidRPr="0045024E">
        <w:rPr>
          <w:lang w:eastAsia="ko-KR"/>
        </w:rPr>
        <w:t>-</w:t>
      </w:r>
      <w:r w:rsidR="00894514">
        <w:rPr>
          <w:lang w:eastAsia="ko-KR"/>
        </w:rPr>
        <w:t>adhoc-group-</w:t>
      </w:r>
      <w:r w:rsidR="00894514" w:rsidRPr="0045024E">
        <w:rPr>
          <w:lang w:eastAsia="ko-KR"/>
        </w:rPr>
        <w:t>emergency-alert</w:t>
      </w:r>
      <w:r w:rsidR="00894514">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MCPTT adhoc group emergency alert participant information</w:t>
      </w:r>
      <w:r>
        <w:rPr>
          <w:lang w:eastAsia="ko-KR"/>
        </w:rPr>
        <w:t>; and</w:t>
      </w:r>
    </w:p>
    <w:p w14:paraId="0E6CA9BE" w14:textId="3430DBA6"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w:t>
      </w:r>
      <w:r w:rsidR="00894514" w:rsidRPr="0045024E">
        <w:rPr>
          <w:lang w:eastAsia="ko-KR"/>
        </w:rPr>
        <w:t>allow-</w:t>
      </w:r>
      <w:r w:rsidR="00894514">
        <w:rPr>
          <w:lang w:eastAsia="ko-KR"/>
        </w:rPr>
        <w:t>to-recv</w:t>
      </w:r>
      <w:r w:rsidR="00894514" w:rsidRPr="0045024E">
        <w:rPr>
          <w:lang w:eastAsia="ko-KR"/>
        </w:rPr>
        <w:t>-</w:t>
      </w:r>
      <w:r w:rsidR="00894514">
        <w:rPr>
          <w:lang w:eastAsia="ko-KR"/>
        </w:rPr>
        <w:t>adhoc-group-</w:t>
      </w:r>
      <w:r w:rsidR="00894514" w:rsidRPr="0045024E">
        <w:rPr>
          <w:lang w:eastAsia="ko-KR"/>
        </w:rPr>
        <w:t>emergency-alert</w:t>
      </w:r>
      <w:r w:rsidR="00894514">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MCPTT user shall be </w:t>
      </w:r>
      <w:r>
        <w:rPr>
          <w:lang w:eastAsia="ko-KR"/>
        </w:rPr>
        <w:t>un</w:t>
      </w:r>
      <w:r w:rsidRPr="002975E4">
        <w:rPr>
          <w:lang w:eastAsia="ko-KR"/>
        </w:rPr>
        <w:t>considered to be authorised for MCPTT adhoc group emergency alert participant information</w:t>
      </w:r>
      <w:r>
        <w:rPr>
          <w:lang w:eastAsia="ko-KR"/>
        </w:rPr>
        <w:t>.</w:t>
      </w:r>
    </w:p>
    <w:p w14:paraId="5B8AF1F1" w14:textId="77777777" w:rsidR="00672ADF" w:rsidRDefault="00672ADF" w:rsidP="00672ADF">
      <w:pPr>
        <w:pStyle w:val="Heading6"/>
        <w:numPr>
          <w:ilvl w:val="5"/>
          <w:numId w:val="0"/>
        </w:numPr>
        <w:ind w:left="1152" w:hanging="432"/>
      </w:pPr>
      <w:bookmarkStart w:id="1136" w:name="_Toc178243024"/>
      <w:r>
        <w:t>6.3.3.1.13.11</w:t>
      </w:r>
      <w:r w:rsidRPr="00E352B4">
        <w:tab/>
      </w:r>
      <w:r>
        <w:t>Determining authorisation for initiating an MCPTT emergency adhoc group call</w:t>
      </w:r>
      <w:bookmarkEnd w:id="1136"/>
    </w:p>
    <w:p w14:paraId="7C708669" w14:textId="77777777" w:rsidR="00672ADF" w:rsidRDefault="00672ADF" w:rsidP="00672ADF">
      <w:pPr>
        <w:rPr>
          <w:lang w:eastAsia="ko-KR"/>
        </w:rPr>
      </w:pPr>
      <w:r>
        <w:rPr>
          <w:lang w:eastAsia="ko-KR"/>
        </w:rPr>
        <w:t xml:space="preserve">If the controlling MCPTT function has received a SIP request for an MCPTT </w:t>
      </w:r>
      <w:r>
        <w:t xml:space="preserve">emergency adhoc </w:t>
      </w:r>
      <w:r>
        <w:rPr>
          <w:lang w:eastAsia="ko-KR"/>
        </w:rPr>
        <w:t xml:space="preserve">group call with </w:t>
      </w:r>
      <w:r>
        <w:t xml:space="preserve">the &lt;adhoc-emergency-ind&gt; element of the </w:t>
      </w:r>
      <w:r w:rsidRPr="00050627">
        <w:t>application</w:t>
      </w:r>
      <w:r>
        <w:t>/vnd.3gpp.mcptt-info+xml MIME body</w:t>
      </w:r>
      <w:r>
        <w:rPr>
          <w:lang w:eastAsia="ko-KR"/>
        </w:rPr>
        <w:t xml:space="preserve"> set to a value of "true" and:</w:t>
      </w:r>
    </w:p>
    <w:p w14:paraId="03E15E83" w14:textId="77777777" w:rsidR="00672ADF" w:rsidRPr="0045201D" w:rsidRDefault="00672ADF" w:rsidP="00672ADF">
      <w:pPr>
        <w:pStyle w:val="B1"/>
        <w:rPr>
          <w:lang w:eastAsia="ko-KR"/>
        </w:rPr>
      </w:pPr>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7641DE">
        <w:t xml:space="preserve"> is set to a value of "</w:t>
      </w:r>
      <w:r>
        <w:t>true</w:t>
      </w:r>
      <w:r w:rsidRPr="007641DE">
        <w:t>"</w:t>
      </w:r>
      <w:r>
        <w:t xml:space="preserve">, shall consider the </w:t>
      </w:r>
      <w:r>
        <w:rPr>
          <w:lang w:eastAsia="ko-KR"/>
        </w:rPr>
        <w:t xml:space="preserve">MCPTT emergency </w:t>
      </w:r>
      <w:r w:rsidRPr="009C1D9E">
        <w:rPr>
          <w:lang w:eastAsia="ko-KR"/>
        </w:rPr>
        <w:t xml:space="preserve">adhoc </w:t>
      </w:r>
      <w:r>
        <w:rPr>
          <w:lang w:eastAsia="ko-KR"/>
        </w:rPr>
        <w:t xml:space="preserve">group call request to be an authorised request for an MCPTT emergency </w:t>
      </w:r>
      <w:r>
        <w:t xml:space="preserve">adhoc </w:t>
      </w:r>
      <w:r>
        <w:rPr>
          <w:lang w:eastAsia="ko-KR"/>
        </w:rPr>
        <w:t xml:space="preserve">group call and skip </w:t>
      </w:r>
      <w:r>
        <w:t>the remaining steps; and</w:t>
      </w:r>
    </w:p>
    <w:p w14:paraId="1A270A22" w14:textId="77F37E82" w:rsidR="00672ADF" w:rsidRDefault="00672ADF" w:rsidP="00672ADF">
      <w:pPr>
        <w:overflowPunct/>
        <w:autoSpaceDE/>
        <w:autoSpaceDN/>
        <w:adjustRightInd/>
        <w:textAlignment w:val="auto"/>
        <w:rPr>
          <w:lang w:eastAsia="ko-KR"/>
        </w:rPr>
      </w:pPr>
      <w:r>
        <w:rPr>
          <w:lang w:eastAsia="ko-KR"/>
        </w:rPr>
        <w:t xml:space="preserve">In all other cases, the controlling MCPTT function shall consider the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 to be an unauthorised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r>
        <w:rPr>
          <w:lang w:eastAsia="ko-KR"/>
        </w:rPr>
        <w:t xml:space="preserve">adhoc </w:t>
      </w:r>
      <w:r w:rsidRPr="00354212">
        <w:rPr>
          <w:lang w:eastAsia="ko-KR"/>
        </w:rPr>
        <w:t>group</w:t>
      </w:r>
      <w:r>
        <w:rPr>
          <w:lang w:eastAsia="ko-KR"/>
        </w:rPr>
        <w:t xml:space="preserve"> call.</w:t>
      </w:r>
    </w:p>
    <w:p w14:paraId="1FEA1679" w14:textId="77777777" w:rsidR="00672ADF" w:rsidRPr="004C3C07" w:rsidRDefault="00672ADF" w:rsidP="00672ADF">
      <w:pPr>
        <w:pStyle w:val="Heading6"/>
        <w:numPr>
          <w:ilvl w:val="5"/>
          <w:numId w:val="0"/>
        </w:numPr>
        <w:ind w:left="1152" w:hanging="432"/>
      </w:pPr>
      <w:bookmarkStart w:id="1137" w:name="_Toc178243025"/>
      <w:r>
        <w:t>6.3.3.1.13.12</w:t>
      </w:r>
      <w:r w:rsidRPr="004C3C07">
        <w:tab/>
        <w:t xml:space="preserve">Determining authorisation for initiating an MCPTT imminent peril </w:t>
      </w:r>
      <w:r>
        <w:t xml:space="preserve">adhoc group </w:t>
      </w:r>
      <w:r w:rsidRPr="004C3C07">
        <w:t>call</w:t>
      </w:r>
      <w:bookmarkEnd w:id="1137"/>
    </w:p>
    <w:p w14:paraId="726CF659" w14:textId="77777777" w:rsidR="00672ADF" w:rsidRPr="004C3C07" w:rsidRDefault="00672ADF" w:rsidP="00672ADF">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59339EBB" w14:textId="77777777" w:rsidR="00672ADF" w:rsidRDefault="00672ADF" w:rsidP="00672ADF">
      <w:pPr>
        <w:pStyle w:val="B1"/>
        <w:rPr>
          <w:lang w:eastAsia="ko-KR"/>
        </w:rPr>
      </w:pPr>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MCPTT user profile </w:t>
      </w:r>
      <w:r>
        <w:t xml:space="preserve">document </w:t>
      </w:r>
      <w:r w:rsidRPr="004C3C07">
        <w:t xml:space="preserve">identified by the MCPTT ID of the calling user (see the </w:t>
      </w:r>
      <w:r>
        <w:t xml:space="preserve">MCPTT </w:t>
      </w:r>
      <w:r w:rsidRPr="004C3C07">
        <w:t>user profile document in 3GPP TS </w:t>
      </w:r>
      <w:r>
        <w:t>24.484</w:t>
      </w:r>
      <w:r w:rsidRPr="004C3C07">
        <w:t> [50])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4C3C07">
        <w:rPr>
          <w:lang w:eastAsia="ko-KR"/>
        </w:rPr>
        <w:t xml:space="preserve">MCPTT 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MCPTT imminent peril </w:t>
      </w:r>
      <w:r>
        <w:t xml:space="preserve">adhoc group </w:t>
      </w:r>
      <w:r w:rsidRPr="004C3C07">
        <w:rPr>
          <w:lang w:eastAsia="ko-KR"/>
        </w:rPr>
        <w:t>call</w:t>
      </w:r>
      <w:r>
        <w:rPr>
          <w:lang w:eastAsia="ko-KR"/>
        </w:rPr>
        <w:t xml:space="preserve"> and skip the remaining steps;</w:t>
      </w:r>
    </w:p>
    <w:p w14:paraId="52934DEF" w14:textId="2C5D4314" w:rsidR="00672ADF" w:rsidRDefault="00672ADF" w:rsidP="00672ADF">
      <w:pPr>
        <w:overflowPunct/>
        <w:autoSpaceDE/>
        <w:autoSpaceDN/>
        <w:adjustRightInd/>
        <w:textAlignment w:val="auto"/>
        <w:rPr>
          <w:noProof/>
        </w:rPr>
      </w:pPr>
      <w:r>
        <w:rPr>
          <w:lang w:eastAsia="ko-KR"/>
        </w:rPr>
        <w:t xml:space="preserve">In all other cases, the </w:t>
      </w:r>
      <w:r>
        <w:t xml:space="preserve">controlling </w:t>
      </w:r>
      <w:r>
        <w:rPr>
          <w:noProof/>
        </w:rPr>
        <w:t>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w:t>
      </w:r>
      <w:r>
        <w:t xml:space="preserve"> adhoc </w:t>
      </w:r>
      <w:r w:rsidRPr="00354212">
        <w:rPr>
          <w:noProof/>
        </w:rPr>
        <w:t>group</w:t>
      </w:r>
      <w:r>
        <w:rPr>
          <w:noProof/>
        </w:rPr>
        <w:t xml:space="preserve"> call.</w:t>
      </w:r>
    </w:p>
    <w:p w14:paraId="567DC719" w14:textId="6926F958" w:rsidR="00E91B03" w:rsidRDefault="00E91B03" w:rsidP="00E91B03">
      <w:pPr>
        <w:pStyle w:val="Heading6"/>
        <w:numPr>
          <w:ilvl w:val="5"/>
          <w:numId w:val="0"/>
        </w:numPr>
        <w:ind w:left="1152" w:hanging="432"/>
      </w:pPr>
      <w:bookmarkStart w:id="1138" w:name="_Toc178243026"/>
      <w:r>
        <w:t>6.3.3.1.</w:t>
      </w:r>
      <w:r w:rsidRPr="00E91B03">
        <w:t>13.13</w:t>
      </w:r>
      <w:r w:rsidRPr="00E91B03">
        <w:tab/>
        <w:t>D</w:t>
      </w:r>
      <w:r w:rsidRPr="001A10C9">
        <w:t>etermining authorisation for cancelling the in-progress imminent peril state of an MCPTT group</w:t>
      </w:r>
      <w:bookmarkEnd w:id="1138"/>
    </w:p>
    <w:p w14:paraId="5A6C363A" w14:textId="324BE7D2" w:rsidR="00E91B03" w:rsidRPr="001826F0" w:rsidRDefault="00E91B03" w:rsidP="00E91B03">
      <w:pPr>
        <w:overflowPunct/>
        <w:autoSpaceDE/>
        <w:autoSpaceDN/>
        <w:adjustRightInd/>
        <w:textAlignment w:val="auto"/>
      </w:pPr>
      <w:r>
        <w:rPr>
          <w:lang w:eastAsia="ko-KR"/>
        </w:rPr>
        <w:t xml:space="preserve">If the controlling MCPTT function has received a SIP request for an MCPTT group with </w:t>
      </w:r>
      <w:r>
        <w:t xml:space="preserve">the </w:t>
      </w:r>
      <w:r w:rsidRPr="0073469F">
        <w:t>&lt;</w:t>
      </w:r>
      <w:r>
        <w:t>imminentperil</w:t>
      </w:r>
      <w:r w:rsidRPr="0073469F">
        <w:t>-ind&gt;</w:t>
      </w:r>
      <w:r>
        <w:t xml:space="preserve"> element of the </w:t>
      </w:r>
      <w:r w:rsidRPr="00050627">
        <w:t>application</w:t>
      </w:r>
      <w:r>
        <w:t>/vnd.3gpp.mcptt-info+xml MIME body</w:t>
      </w:r>
      <w:r>
        <w:rPr>
          <w:lang w:eastAsia="ko-KR"/>
        </w:rPr>
        <w:t xml:space="preserve"> set to a value of "false", </w:t>
      </w:r>
      <w:r w:rsidRPr="00A76231">
        <w:rPr>
          <w:lang w:eastAsia="ko-KR"/>
        </w:rPr>
        <w:t>the controlling MCPTT function determines, based on local policy</w:t>
      </w:r>
      <w:r>
        <w:rPr>
          <w:lang w:eastAsia="ko-KR"/>
        </w:rPr>
        <w:t xml:space="preserve"> (</w:t>
      </w:r>
      <w:r>
        <w:rPr>
          <w:lang w:val="en-US"/>
        </w:rPr>
        <w:t>e.g if the requester is</w:t>
      </w:r>
      <w:r>
        <w:rPr>
          <w:lang w:val="en-US" w:eastAsia="ko-KR"/>
        </w:rPr>
        <w:t xml:space="preserve"> dispatcher or not, initiator of the MCPTT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330D9F34" w14:textId="77777777" w:rsidR="006011C3" w:rsidRPr="009D4EBE" w:rsidRDefault="006011C3" w:rsidP="00567124">
      <w:pPr>
        <w:pStyle w:val="Heading5"/>
        <w:rPr>
          <w:lang w:eastAsia="ko-KR"/>
        </w:rPr>
      </w:pPr>
      <w:bookmarkStart w:id="1139" w:name="_Toc20155655"/>
      <w:bookmarkStart w:id="1140" w:name="_Toc27500810"/>
      <w:bookmarkStart w:id="1141" w:name="_Toc36048935"/>
      <w:bookmarkStart w:id="1142" w:name="_Toc45209698"/>
      <w:bookmarkStart w:id="1143" w:name="_Toc51860523"/>
      <w:bookmarkStart w:id="1144" w:name="_Toc178243027"/>
      <w:r w:rsidRPr="009D4EBE">
        <w:rPr>
          <w:lang w:eastAsia="ko-KR"/>
        </w:rPr>
        <w:t>6.3.3.1.14</w:t>
      </w:r>
      <w:r w:rsidRPr="009D4EBE">
        <w:rPr>
          <w:lang w:eastAsia="ko-KR"/>
        </w:rPr>
        <w:tab/>
        <w:t>Generating a SIP 403 response for priority call request rejection</w:t>
      </w:r>
      <w:bookmarkEnd w:id="1139"/>
      <w:bookmarkEnd w:id="1140"/>
      <w:bookmarkEnd w:id="1141"/>
      <w:bookmarkEnd w:id="1142"/>
      <w:bookmarkEnd w:id="1143"/>
      <w:bookmarkEnd w:id="1144"/>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1145" w:name="_Toc20155656"/>
      <w:bookmarkStart w:id="1146" w:name="_Toc27500811"/>
      <w:bookmarkStart w:id="1147" w:name="_Toc36048936"/>
      <w:bookmarkStart w:id="1148" w:name="_Toc45209699"/>
      <w:bookmarkStart w:id="1149" w:name="_Toc51860524"/>
      <w:bookmarkStart w:id="1150" w:name="_Toc178243028"/>
      <w:r>
        <w:t>6.3.3.1.15</w:t>
      </w:r>
      <w:r w:rsidRPr="0095767A">
        <w:tab/>
        <w:t xml:space="preserve">Sending a SIP re-INVITE request for MCPTT </w:t>
      </w:r>
      <w:r>
        <w:t>imminent peril</w:t>
      </w:r>
      <w:r w:rsidRPr="0095767A">
        <w:t xml:space="preserve"> group call</w:t>
      </w:r>
      <w:bookmarkEnd w:id="1145"/>
      <w:bookmarkEnd w:id="1146"/>
      <w:bookmarkEnd w:id="1147"/>
      <w:bookmarkEnd w:id="1148"/>
      <w:bookmarkEnd w:id="1149"/>
      <w:bookmarkEnd w:id="1150"/>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1151" w:name="_Toc20155657"/>
      <w:bookmarkStart w:id="1152" w:name="_Toc27500812"/>
      <w:bookmarkStart w:id="1153" w:name="_Toc36048937"/>
      <w:bookmarkStart w:id="1154" w:name="_Toc45209700"/>
      <w:bookmarkStart w:id="1155" w:name="_Toc51860525"/>
      <w:bookmarkStart w:id="1156" w:name="_Toc178243029"/>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151"/>
      <w:bookmarkEnd w:id="1152"/>
      <w:bookmarkEnd w:id="1153"/>
      <w:bookmarkEnd w:id="1154"/>
      <w:bookmarkEnd w:id="1155"/>
      <w:bookmarkEnd w:id="1156"/>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157" w:name="_Toc20155658"/>
      <w:bookmarkStart w:id="1158" w:name="_Toc27500813"/>
      <w:bookmarkStart w:id="1159" w:name="_Toc36048938"/>
      <w:bookmarkStart w:id="1160" w:name="_Toc45209701"/>
      <w:bookmarkStart w:id="1161" w:name="_Toc51860526"/>
      <w:bookmarkStart w:id="1162" w:name="_Toc178243030"/>
      <w:r w:rsidRPr="0073469F">
        <w:t>6.</w:t>
      </w:r>
      <w:r>
        <w:t>3.3.1</w:t>
      </w:r>
      <w:r w:rsidRPr="0073469F">
        <w:t>.</w:t>
      </w:r>
      <w:r>
        <w:t>17</w:t>
      </w:r>
      <w:r>
        <w:tab/>
        <w:t>Validate priority request parameters</w:t>
      </w:r>
      <w:bookmarkEnd w:id="1157"/>
      <w:bookmarkEnd w:id="1158"/>
      <w:bookmarkEnd w:id="1159"/>
      <w:bookmarkEnd w:id="1160"/>
      <w:bookmarkEnd w:id="1161"/>
      <w:bookmarkEnd w:id="1162"/>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163" w:name="_Toc20155659"/>
      <w:bookmarkStart w:id="1164" w:name="_Toc27500814"/>
      <w:bookmarkStart w:id="1165" w:name="_Toc36048939"/>
      <w:bookmarkStart w:id="1166" w:name="_Toc45209702"/>
      <w:bookmarkStart w:id="1167" w:name="_Toc51860527"/>
      <w:bookmarkStart w:id="1168" w:name="_Toc178243031"/>
      <w:r w:rsidRPr="0073469F">
        <w:t>6.</w:t>
      </w:r>
      <w:r>
        <w:t>3.3.1</w:t>
      </w:r>
      <w:r w:rsidRPr="0073469F">
        <w:t>.</w:t>
      </w:r>
      <w:r>
        <w:t>18</w:t>
      </w:r>
      <w:r>
        <w:tab/>
        <w:t xml:space="preserve">Sending a SIP INFO request in the dialog of a </w:t>
      </w:r>
      <w:r w:rsidRPr="0073469F">
        <w:t>SIP request</w:t>
      </w:r>
      <w:r>
        <w:t xml:space="preserve"> for a priority call</w:t>
      </w:r>
      <w:bookmarkEnd w:id="1163"/>
      <w:bookmarkEnd w:id="1164"/>
      <w:bookmarkEnd w:id="1165"/>
      <w:bookmarkEnd w:id="1166"/>
      <w:bookmarkEnd w:id="1167"/>
      <w:bookmarkEnd w:id="1168"/>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169" w:name="_Toc20155660"/>
      <w:bookmarkStart w:id="1170" w:name="_Toc27500815"/>
      <w:bookmarkStart w:id="1171" w:name="_Toc36048940"/>
      <w:bookmarkStart w:id="1172" w:name="_Toc45209703"/>
      <w:bookmarkStart w:id="1173" w:name="_Toc51860528"/>
      <w:bookmarkStart w:id="1174" w:name="_Toc178243032"/>
      <w:r>
        <w:rPr>
          <w:lang w:eastAsia="ko-KR"/>
        </w:rPr>
        <w:t>6.3.3.1.19</w:t>
      </w:r>
      <w:r w:rsidRPr="00E352B4">
        <w:rPr>
          <w:lang w:eastAsia="ko-KR"/>
        </w:rPr>
        <w:tab/>
      </w:r>
      <w:r>
        <w:rPr>
          <w:lang w:eastAsia="ko-KR"/>
        </w:rPr>
        <w:t>Retrieving Resource-Priority header field values</w:t>
      </w:r>
      <w:bookmarkEnd w:id="1169"/>
      <w:bookmarkEnd w:id="1170"/>
      <w:bookmarkEnd w:id="1171"/>
      <w:bookmarkEnd w:id="1172"/>
      <w:bookmarkEnd w:id="1173"/>
      <w:bookmarkEnd w:id="1174"/>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1070FE3F"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2A5422">
        <w:rPr>
          <w:lang w:eastAsia="ko-KR"/>
        </w:rPr>
        <w:t xml:space="preserve">or MCPTT emergency adhoc group call, </w:t>
      </w:r>
      <w:r>
        <w:rPr>
          <w:lang w:eastAsia="ko-KR"/>
        </w:rPr>
        <w:t>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17294F44"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2A5422">
        <w:rPr>
          <w:lang w:eastAsia="ko-KR"/>
        </w:rPr>
        <w:t xml:space="preserve">or MCPTT imminent peril adhoc group call, </w:t>
      </w:r>
      <w:r>
        <w:rPr>
          <w:lang w:eastAsia="ko-KR"/>
        </w:rPr>
        <w:t>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695CF4FB"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2A5422">
        <w:rPr>
          <w:lang w:eastAsia="ko-KR"/>
        </w:rPr>
        <w:t xml:space="preserve">or normal MCPTT adhoc group call, </w:t>
      </w:r>
      <w:r>
        <w:rPr>
          <w:lang w:eastAsia="ko-KR"/>
        </w:rPr>
        <w:t>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175" w:name="_Toc20155661"/>
      <w:bookmarkStart w:id="1176" w:name="_Toc27500816"/>
      <w:bookmarkStart w:id="1177" w:name="_Toc36048941"/>
      <w:bookmarkStart w:id="1178" w:name="_Toc45209704"/>
      <w:bookmarkStart w:id="1179" w:name="_Toc51860529"/>
      <w:bookmarkStart w:id="1180" w:name="_Toc178243033"/>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175"/>
      <w:bookmarkEnd w:id="1176"/>
      <w:bookmarkEnd w:id="1177"/>
      <w:bookmarkEnd w:id="1178"/>
      <w:bookmarkEnd w:id="1179"/>
      <w:bookmarkEnd w:id="1180"/>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181" w:name="_Toc20155662"/>
      <w:bookmarkStart w:id="1182" w:name="_Toc27500817"/>
      <w:bookmarkStart w:id="1183" w:name="_Toc36048942"/>
      <w:bookmarkStart w:id="1184" w:name="_Toc45209705"/>
      <w:bookmarkStart w:id="1185" w:name="_Toc51860530"/>
      <w:bookmarkStart w:id="1186" w:name="_Toc178243034"/>
      <w:r w:rsidRPr="00D31BAA">
        <w:rPr>
          <w:lang w:eastAsia="ko-KR"/>
        </w:rPr>
        <w:t>6.3.3.1.</w:t>
      </w:r>
      <w:r w:rsidRPr="00321B0A">
        <w:rPr>
          <w:lang w:eastAsia="ko-KR"/>
        </w:rPr>
        <w:t>21</w:t>
      </w:r>
      <w:r w:rsidRPr="00E352B4">
        <w:rPr>
          <w:lang w:eastAsia="ko-KR"/>
        </w:rPr>
        <w:tab/>
      </w:r>
      <w:bookmarkEnd w:id="1181"/>
      <w:bookmarkEnd w:id="1182"/>
      <w:bookmarkEnd w:id="1183"/>
      <w:bookmarkEnd w:id="1184"/>
      <w:bookmarkEnd w:id="1185"/>
      <w:r w:rsidR="00551708" w:rsidRPr="00CD1F4E">
        <w:rPr>
          <w:lang w:eastAsia="ko-KR"/>
        </w:rPr>
        <w:t>void</w:t>
      </w:r>
      <w:bookmarkEnd w:id="1186"/>
    </w:p>
    <w:p w14:paraId="276D98E0" w14:textId="77777777" w:rsidR="00321B0A" w:rsidRDefault="00321B0A" w:rsidP="00567124">
      <w:pPr>
        <w:pStyle w:val="Heading5"/>
        <w:rPr>
          <w:lang w:eastAsia="ko-KR"/>
        </w:rPr>
      </w:pPr>
      <w:bookmarkStart w:id="1187" w:name="_Toc20155663"/>
      <w:bookmarkStart w:id="1188" w:name="_Toc27500818"/>
      <w:bookmarkStart w:id="1189" w:name="_Toc36048943"/>
      <w:bookmarkStart w:id="1190" w:name="_Toc45209706"/>
      <w:bookmarkStart w:id="1191" w:name="_Toc51860531"/>
      <w:bookmarkStart w:id="1192" w:name="_Toc178243035"/>
      <w:r w:rsidRPr="00D31BAA">
        <w:rPr>
          <w:lang w:eastAsia="ko-KR"/>
        </w:rPr>
        <w:t>6.3.3.1.</w:t>
      </w:r>
      <w:r w:rsidRPr="00321B0A">
        <w:rPr>
          <w:lang w:eastAsia="ko-KR"/>
        </w:rPr>
        <w:t>22</w:t>
      </w:r>
      <w:r w:rsidRPr="00E352B4">
        <w:rPr>
          <w:lang w:eastAsia="ko-KR"/>
        </w:rPr>
        <w:tab/>
      </w:r>
      <w:bookmarkEnd w:id="1187"/>
      <w:bookmarkEnd w:id="1188"/>
      <w:bookmarkEnd w:id="1189"/>
      <w:bookmarkEnd w:id="1190"/>
      <w:bookmarkEnd w:id="1191"/>
      <w:r w:rsidR="00551708" w:rsidRPr="00CD1F4E">
        <w:rPr>
          <w:lang w:eastAsia="ko-KR"/>
        </w:rPr>
        <w:t>void</w:t>
      </w:r>
      <w:bookmarkEnd w:id="1192"/>
    </w:p>
    <w:p w14:paraId="13014254" w14:textId="24705843" w:rsidR="00081063" w:rsidRDefault="00081063" w:rsidP="00081063">
      <w:pPr>
        <w:pStyle w:val="Heading5"/>
        <w:rPr>
          <w:lang w:val="en-US" w:eastAsia="ko-KR"/>
        </w:rPr>
      </w:pPr>
      <w:bookmarkStart w:id="1193" w:name="_Toc178243036"/>
      <w:r>
        <w:rPr>
          <w:lang w:val="en-US" w:eastAsia="ko-KR"/>
        </w:rPr>
        <w:t>6.3.3.1.23</w:t>
      </w:r>
      <w:r>
        <w:rPr>
          <w:lang w:val="en-US" w:eastAsia="ko-KR"/>
        </w:rPr>
        <w:tab/>
        <w:t xml:space="preserve">Populate mcptt-info MIME bodies for adhoc </w:t>
      </w:r>
      <w:r w:rsidR="00894514">
        <w:rPr>
          <w:lang w:val="en-US" w:eastAsia="ko-KR"/>
        </w:rPr>
        <w:t xml:space="preserve">group </w:t>
      </w:r>
      <w:r>
        <w:rPr>
          <w:lang w:val="en-US" w:eastAsia="ko-KR"/>
        </w:rPr>
        <w:t>emergency alert</w:t>
      </w:r>
      <w:bookmarkEnd w:id="1193"/>
    </w:p>
    <w:p w14:paraId="325A4904" w14:textId="77777777" w:rsidR="00081063" w:rsidRDefault="00081063" w:rsidP="00081063">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4CAFDBC8" w14:textId="6C0A0869" w:rsidR="00081063" w:rsidRDefault="00081063" w:rsidP="00081063">
      <w:pPr>
        <w:rPr>
          <w:rFonts w:eastAsia="SimSun"/>
        </w:rPr>
      </w:pPr>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w:t>
      </w:r>
      <w:r w:rsidR="00894514">
        <w:rPr>
          <w:lang w:val="en-US" w:eastAsia="ko-KR"/>
        </w:rPr>
        <w:t>adhoc group</w:t>
      </w:r>
      <w:r w:rsidR="00894514">
        <w:rPr>
          <w:rFonts w:eastAsia="SimSun"/>
        </w:rPr>
        <w:t xml:space="preserve"> </w:t>
      </w:r>
      <w:r>
        <w:rPr>
          <w:rFonts w:eastAsia="SimSun"/>
        </w:rPr>
        <w:t xml:space="preserve">emergency alert. </w:t>
      </w:r>
      <w:r w:rsidRPr="00CF2225">
        <w:rPr>
          <w:rFonts w:eastAsia="SimSun"/>
        </w:rPr>
        <w:t xml:space="preserve">The procedure is initiated by the controlling MCPTT function </w:t>
      </w:r>
      <w:r>
        <w:rPr>
          <w:rFonts w:eastAsia="SimSun"/>
        </w:rPr>
        <w:t xml:space="preserve">when it has received a SIP request initiating an MCPTT </w:t>
      </w:r>
      <w:r w:rsidR="00894514">
        <w:rPr>
          <w:lang w:val="en-US" w:eastAsia="ko-KR"/>
        </w:rPr>
        <w:t>adhoc group</w:t>
      </w:r>
      <w:r w:rsidR="00894514">
        <w:rPr>
          <w:rFonts w:eastAsia="SimSun"/>
        </w:rPr>
        <w:t xml:space="preserve"> </w:t>
      </w:r>
      <w:r>
        <w:rPr>
          <w:rFonts w:eastAsia="SimSun"/>
        </w:rPr>
        <w:t xml:space="preserve">emergency alert and generates a message containing the MCPTT </w:t>
      </w:r>
      <w:r w:rsidR="00894514">
        <w:rPr>
          <w:lang w:val="en-US" w:eastAsia="ko-KR"/>
        </w:rPr>
        <w:t>adhoc group</w:t>
      </w:r>
      <w:r w:rsidR="00894514">
        <w:rPr>
          <w:rFonts w:eastAsia="SimSun"/>
        </w:rPr>
        <w:t xml:space="preserve"> </w:t>
      </w:r>
      <w:r>
        <w:rPr>
          <w:rFonts w:eastAsia="SimSun"/>
        </w:rPr>
        <w:t>emergency alert information required by 3GPP TS 23.379 [3]</w:t>
      </w:r>
      <w:r>
        <w:t>.</w:t>
      </w:r>
    </w:p>
    <w:p w14:paraId="118F6821" w14:textId="77777777" w:rsidR="00081063" w:rsidRDefault="00081063" w:rsidP="00081063">
      <w:pPr>
        <w:rPr>
          <w:rFonts w:eastAsia="SimSun"/>
        </w:rPr>
      </w:pPr>
      <w:r>
        <w:rPr>
          <w:rFonts w:eastAsia="SimSun"/>
        </w:rPr>
        <w:t>The controlling MCPTT function:</w:t>
      </w:r>
    </w:p>
    <w:p w14:paraId="459A7B53" w14:textId="77777777" w:rsidR="00081063" w:rsidRDefault="00081063" w:rsidP="00081063">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adhoc-alert-ind</w:t>
      </w:r>
      <w:r w:rsidRPr="00B62F4D">
        <w:t>&gt; element to a value of</w:t>
      </w:r>
      <w:r>
        <w:t xml:space="preserve"> "true";</w:t>
      </w:r>
    </w:p>
    <w:p w14:paraId="527A07FA" w14:textId="6CAB79A7" w:rsidR="00081063" w:rsidRDefault="00081063" w:rsidP="00081063">
      <w:pPr>
        <w:pStyle w:val="B1"/>
      </w:pPr>
      <w:r>
        <w:t>2)</w:t>
      </w:r>
      <w:r>
        <w:tab/>
        <w:t>b)</w:t>
      </w:r>
      <w:r>
        <w:tab/>
      </w:r>
      <w:r w:rsidRPr="00876328">
        <w:t xml:space="preserve">shall include in the application/vnd.3gpp.mcptt-info+xml MIME body with the &lt;mcpttinfo&gt; element containing the &lt;mcptt-Params&gt; element with the &lt;mcptt-calling-user-id&gt; element set to the value of the MCPTT ID of the user that has initiated the ongoing </w:t>
      </w:r>
      <w:r w:rsidR="00894514">
        <w:rPr>
          <w:lang w:val="en-US" w:eastAsia="ko-KR"/>
        </w:rPr>
        <w:t>adhoc group</w:t>
      </w:r>
      <w:r w:rsidR="00894514" w:rsidRPr="00876328">
        <w:t xml:space="preserve"> </w:t>
      </w:r>
      <w:r w:rsidRPr="00876328">
        <w:t>emergency alert</w:t>
      </w:r>
      <w:r>
        <w:t>;</w:t>
      </w:r>
    </w:p>
    <w:p w14:paraId="2E90E015" w14:textId="77777777" w:rsidR="00081063" w:rsidRDefault="00081063" w:rsidP="00081063">
      <w:pPr>
        <w:pStyle w:val="B1"/>
      </w:pPr>
      <w:r>
        <w:t>3)</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p>
    <w:p w14:paraId="06F14C71" w14:textId="77777777" w:rsidR="00081063" w:rsidRPr="00CF5A8E" w:rsidRDefault="00081063" w:rsidP="00081063">
      <w:pPr>
        <w:pStyle w:val="B1"/>
      </w:pPr>
      <w:r>
        <w:t>4)</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6AE7F740" w14:textId="43FF4FFC" w:rsidR="00081063" w:rsidRDefault="00081063" w:rsidP="00081063">
      <w:pPr>
        <w:pStyle w:val="B1"/>
      </w:pPr>
      <w:r>
        <w:rPr>
          <w:lang w:val="en-US"/>
        </w:rPr>
        <w:t>5)</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E67B297" w14:textId="77777777" w:rsidR="00555933" w:rsidRPr="00623AD4" w:rsidRDefault="00555933" w:rsidP="00555933">
      <w:pPr>
        <w:pStyle w:val="Heading5"/>
        <w:rPr>
          <w:lang w:eastAsia="ko-KR"/>
        </w:rPr>
      </w:pPr>
      <w:bookmarkStart w:id="1194" w:name="_Toc178243037"/>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MCPTT adhoc group emergency alert</w:t>
      </w:r>
      <w:bookmarkEnd w:id="1194"/>
    </w:p>
    <w:p w14:paraId="1B3B37A7"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9D2D19E"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adhoc group emergency alert with the list of users participating in the MCPTT adhoc group emergency alert.</w:t>
      </w:r>
    </w:p>
    <w:p w14:paraId="37C06CF8" w14:textId="77777777" w:rsidR="00555933" w:rsidRPr="00442558" w:rsidRDefault="00555933" w:rsidP="00555933">
      <w:pPr>
        <w:rPr>
          <w:rFonts w:eastAsia="SimSun"/>
        </w:rPr>
      </w:pPr>
      <w:r w:rsidRPr="00442558">
        <w:rPr>
          <w:rFonts w:eastAsia="SimSun"/>
        </w:rPr>
        <w:t>The controlling MCPTT function:</w:t>
      </w:r>
    </w:p>
    <w:p w14:paraId="6C214660" w14:textId="77777777" w:rsidR="00555933" w:rsidRPr="00442558" w:rsidRDefault="00555933" w:rsidP="00555933">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395BA60" w14:textId="77777777" w:rsidR="00555933" w:rsidRPr="00442558" w:rsidRDefault="00555933" w:rsidP="00555933">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321BC520" w14:textId="77777777" w:rsidR="00555933" w:rsidRPr="00442558" w:rsidRDefault="00555933" w:rsidP="0055593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6E6624B4" w14:textId="77777777" w:rsidR="00555933" w:rsidRDefault="00555933" w:rsidP="00555933">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5F9B038D"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8E4234B" w14:textId="77777777" w:rsidR="00555933" w:rsidRDefault="00555933" w:rsidP="00555933">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2AE3BD"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F6FAE4A" w14:textId="77777777" w:rsidR="00555933" w:rsidRPr="00BE4B01" w:rsidRDefault="00555933" w:rsidP="00555933">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A7E248C" w14:textId="77777777" w:rsidR="00555933" w:rsidRPr="00442558" w:rsidRDefault="00555933" w:rsidP="00555933">
      <w:pPr>
        <w:pStyle w:val="NO"/>
        <w:rPr>
          <w:rFonts w:eastAsia="SimSun"/>
        </w:rPr>
      </w:pPr>
      <w:r>
        <w:t>NOTE 5:</w:t>
      </w:r>
      <w:r>
        <w:tab/>
        <w:t>How the primary MCPTT system routes the SIP request through an exit MCPTT gateway server is out of the scope of the present document.</w:t>
      </w:r>
    </w:p>
    <w:p w14:paraId="344CFCA1" w14:textId="77777777" w:rsidR="00555933" w:rsidRDefault="00555933" w:rsidP="00555933">
      <w:pPr>
        <w:pStyle w:val="B1"/>
      </w:pPr>
      <w:r>
        <w:rPr>
          <w:rFonts w:eastAsia="SimSun"/>
        </w:rPr>
        <w:t>5)</w:t>
      </w:r>
      <w:r>
        <w:rPr>
          <w:rFonts w:eastAsia="SimSun"/>
        </w:rPr>
        <w:tab/>
      </w:r>
      <w:r>
        <w:t>shall include an application/vnd.3gpp.mcptt-info+xml MIME body as specified in clause F.1 with the &lt;mcpttinfo&gt; element containing the &lt;mcptt-Params&gt; element containing:</w:t>
      </w:r>
    </w:p>
    <w:p w14:paraId="08848A4D" w14:textId="77777777" w:rsidR="00555933" w:rsidRDefault="00555933" w:rsidP="00555933">
      <w:pPr>
        <w:pStyle w:val="B2"/>
        <w:rPr>
          <w:noProof/>
        </w:rPr>
      </w:pPr>
      <w:r>
        <w:rPr>
          <w:rFonts w:eastAsia="SimSun"/>
        </w:rPr>
        <w:t>a)</w:t>
      </w:r>
      <w:r>
        <w:rPr>
          <w:rFonts w:eastAsia="SimSun"/>
        </w:rPr>
        <w:tab/>
      </w:r>
      <w:r w:rsidRPr="00442558">
        <w:t xml:space="preserve">the &lt;mcptt-request-uri&gt; element set to the value of the </w:t>
      </w:r>
      <w:r w:rsidRPr="00442558">
        <w:rPr>
          <w:rFonts w:eastAsia="SimSun"/>
        </w:rPr>
        <w:t>MCPTT ID of the targeted MCPTT user</w:t>
      </w:r>
      <w:r>
        <w:rPr>
          <w:noProof/>
        </w:rPr>
        <w:t>;</w:t>
      </w:r>
    </w:p>
    <w:p w14:paraId="5FBA6F55" w14:textId="77777777" w:rsidR="00555933" w:rsidRDefault="00555933" w:rsidP="00555933">
      <w:pPr>
        <w:pStyle w:val="B2"/>
        <w:rPr>
          <w:noProof/>
        </w:rPr>
      </w:pPr>
      <w:r>
        <w:rPr>
          <w:rFonts w:eastAsia="SimSun"/>
        </w:rPr>
        <w:t>b)</w:t>
      </w:r>
      <w:r>
        <w:rPr>
          <w:rFonts w:eastAsia="SimSun"/>
        </w:rPr>
        <w:tab/>
      </w:r>
      <w:r>
        <w:t>the &lt;mcptt-calling-group-id&gt; element set to the adhoc group identity</w:t>
      </w:r>
      <w:r>
        <w:rPr>
          <w:noProof/>
        </w:rPr>
        <w:t>; and</w:t>
      </w:r>
    </w:p>
    <w:p w14:paraId="0E4DF509" w14:textId="66ED703D" w:rsidR="00555933" w:rsidRDefault="00555933" w:rsidP="00555933">
      <w:pPr>
        <w:pStyle w:val="B2"/>
        <w:rPr>
          <w:noProof/>
        </w:rPr>
      </w:pPr>
      <w:r>
        <w:rPr>
          <w:rFonts w:eastAsia="SimSun"/>
        </w:rPr>
        <w:t>c)</w:t>
      </w:r>
      <w:r>
        <w:rPr>
          <w:rFonts w:eastAsia="SimSun"/>
        </w:rPr>
        <w:tab/>
      </w:r>
      <w:r>
        <w:rPr>
          <w:noProof/>
        </w:rPr>
        <w:t>an &lt;anyExt&gt; element containing:</w:t>
      </w:r>
    </w:p>
    <w:p w14:paraId="5FBE15FC" w14:textId="77777777" w:rsidR="00555933" w:rsidRDefault="00555933" w:rsidP="00555933">
      <w:pPr>
        <w:pStyle w:val="B3"/>
      </w:pPr>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p>
    <w:p w14:paraId="1A5E5BD6" w14:textId="77777777" w:rsidR="00555933" w:rsidRDefault="00555933" w:rsidP="00555933">
      <w:pPr>
        <w:pStyle w:val="B3"/>
        <w:rPr>
          <w:rFonts w:eastAsia="SimSun"/>
        </w:rPr>
      </w:pPr>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30F5DAD0" w14:textId="77777777" w:rsidR="00555933" w:rsidRDefault="00555933" w:rsidP="00555933">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2D82EA2" w14:textId="63A6F2FA" w:rsidR="00555933" w:rsidRPr="004B70FF" w:rsidRDefault="00555933" w:rsidP="00555933">
      <w:pPr>
        <w:pStyle w:val="B1"/>
        <w:rPr>
          <w:rFonts w:eastAsia="SimSun"/>
        </w:rPr>
      </w:pPr>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p>
    <w:p w14:paraId="73D4FBE1" w14:textId="77777777" w:rsidR="00672ADF" w:rsidRDefault="00672ADF" w:rsidP="00672ADF">
      <w:pPr>
        <w:pStyle w:val="Heading5"/>
      </w:pPr>
      <w:bookmarkStart w:id="1195" w:name="_Toc155363375"/>
      <w:bookmarkStart w:id="1196" w:name="_Toc178243038"/>
      <w:r>
        <w:t>6.3.3.1.25</w:t>
      </w:r>
      <w:r>
        <w:tab/>
        <w:t>Validate adhoc group priority request parameters</w:t>
      </w:r>
      <w:bookmarkEnd w:id="1195"/>
      <w:bookmarkEnd w:id="1196"/>
    </w:p>
    <w:p w14:paraId="4CCFD4F5" w14:textId="77777777" w:rsidR="00672ADF" w:rsidRDefault="00672ADF" w:rsidP="00672ADF">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application/vnd.3gpp.mcptt-info+xml</w:t>
      </w:r>
      <w:r w:rsidRPr="0073469F">
        <w:t xml:space="preserve"> MIME body</w:t>
      </w:r>
      <w:r>
        <w:t xml:space="preserve"> included in:</w:t>
      </w:r>
    </w:p>
    <w:p w14:paraId="5C299C56" w14:textId="77777777" w:rsidR="00672ADF" w:rsidRDefault="00672ADF" w:rsidP="00672ADF">
      <w:pPr>
        <w:pStyle w:val="B1"/>
        <w:rPr>
          <w:rFonts w:eastAsia="SimSun"/>
        </w:rPr>
      </w:pPr>
      <w:r>
        <w:rPr>
          <w:rFonts w:eastAsia="SimSun"/>
        </w:rPr>
        <w:t>1)</w:t>
      </w:r>
      <w:r>
        <w:rPr>
          <w:rFonts w:eastAsia="SimSun"/>
        </w:rPr>
        <w:tab/>
        <w:t>a SIP INVITE request or SIP re-INVITE request; or</w:t>
      </w:r>
    </w:p>
    <w:p w14:paraId="435F6735" w14:textId="77777777" w:rsidR="00672ADF" w:rsidRPr="00A12782" w:rsidRDefault="00672ADF" w:rsidP="00672ADF">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3E073F89" w14:textId="77777777" w:rsidR="00672ADF" w:rsidRDefault="00672ADF" w:rsidP="00672ADF">
      <w:r w:rsidRPr="00F6303A">
        <w:t xml:space="preserve">Upon receiving a </w:t>
      </w:r>
      <w:r>
        <w:t>SIP request as specified above with the &lt;adhoc-emergency-ind&gt; element set to a value of "true", the controlling MCPTT function shall only consider the &lt;imminentperil-ind&gt; element not included.</w:t>
      </w:r>
    </w:p>
    <w:p w14:paraId="371D3819" w14:textId="77777777" w:rsidR="00672ADF" w:rsidRDefault="00672ADF" w:rsidP="00672ADF">
      <w:r w:rsidRPr="00F6303A">
        <w:t xml:space="preserve">Upon receiving a </w:t>
      </w:r>
      <w:r>
        <w:t>SIP request as specified above with the &lt;adhoc-emergency-ind&gt; element set to a value of "false", the controlling MCPTT function shall only consider the &lt;imminentperil-ind&gt; element not included.</w:t>
      </w:r>
    </w:p>
    <w:p w14:paraId="76FDDBF0" w14:textId="77777777" w:rsidR="00672ADF" w:rsidRDefault="00672ADF" w:rsidP="00672ADF">
      <w:r w:rsidRPr="00F6303A">
        <w:t xml:space="preserve">Upon receiving a </w:t>
      </w:r>
      <w:r>
        <w:t>SIP request as specified above with the &lt;imminentperil-ind&gt; element included the controlling MCPTT function shall only consider the request as valid if the &lt;adhoc-emergency-ind&gt; not included.</w:t>
      </w:r>
    </w:p>
    <w:p w14:paraId="69918047" w14:textId="03EB839F" w:rsidR="00555933" w:rsidRPr="00081063" w:rsidRDefault="00672ADF" w:rsidP="00672ADF">
      <w:pPr>
        <w:pStyle w:val="B1"/>
      </w:pPr>
      <w:r>
        <w:t xml:space="preserve">If the combination of the </w:t>
      </w:r>
      <w:r>
        <w:rPr>
          <w:rFonts w:eastAsia="SimSun"/>
        </w:rPr>
        <w:t xml:space="preserve">&lt;adhoc-emergency-ind&gt;, or &lt;imminentperil-ind&gt;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328E86AB" w14:textId="77777777" w:rsidR="008F270F" w:rsidRPr="0073469F" w:rsidRDefault="008F270F" w:rsidP="00567124">
      <w:pPr>
        <w:pStyle w:val="Heading4"/>
        <w:rPr>
          <w:lang w:eastAsia="ko-KR"/>
        </w:rPr>
      </w:pPr>
      <w:bookmarkStart w:id="1197" w:name="_Toc20155664"/>
      <w:bookmarkStart w:id="1198" w:name="_Toc27500819"/>
      <w:bookmarkStart w:id="1199" w:name="_Toc36048944"/>
      <w:bookmarkStart w:id="1200" w:name="_Toc45209707"/>
      <w:bookmarkStart w:id="1201" w:name="_Toc51860532"/>
      <w:bookmarkStart w:id="1202" w:name="_Toc178243039"/>
      <w:r w:rsidRPr="0073469F">
        <w:t>6.3.</w:t>
      </w:r>
      <w:r w:rsidRPr="0073469F">
        <w:rPr>
          <w:lang w:eastAsia="ko-KR"/>
        </w:rPr>
        <w:t>3.2</w:t>
      </w:r>
      <w:r w:rsidRPr="0073469F">
        <w:tab/>
      </w:r>
      <w:r w:rsidRPr="0073469F">
        <w:rPr>
          <w:lang w:eastAsia="ko-KR"/>
        </w:rPr>
        <w:t>Requests terminated by the controlling MCPTT function</w:t>
      </w:r>
      <w:bookmarkEnd w:id="1197"/>
      <w:bookmarkEnd w:id="1198"/>
      <w:bookmarkEnd w:id="1199"/>
      <w:bookmarkEnd w:id="1200"/>
      <w:bookmarkEnd w:id="1201"/>
      <w:bookmarkEnd w:id="1202"/>
    </w:p>
    <w:p w14:paraId="20D117ED" w14:textId="77777777" w:rsidR="008F270F" w:rsidRPr="0073469F" w:rsidRDefault="008F270F" w:rsidP="00567124">
      <w:pPr>
        <w:pStyle w:val="Heading5"/>
        <w:rPr>
          <w:lang w:eastAsia="ko-KR"/>
        </w:rPr>
      </w:pPr>
      <w:bookmarkStart w:id="1203" w:name="_Toc20155665"/>
      <w:bookmarkStart w:id="1204" w:name="_Toc27500820"/>
      <w:bookmarkStart w:id="1205" w:name="_Toc36048945"/>
      <w:bookmarkStart w:id="1206" w:name="_Toc45209708"/>
      <w:bookmarkStart w:id="1207" w:name="_Toc51860533"/>
      <w:bookmarkStart w:id="1208" w:name="_Toc178243040"/>
      <w:r w:rsidRPr="0073469F">
        <w:rPr>
          <w:lang w:eastAsia="ko-KR"/>
        </w:rPr>
        <w:t>6.3.3.2.</w:t>
      </w:r>
      <w:r w:rsidR="00D75C38" w:rsidRPr="0073469F">
        <w:rPr>
          <w:lang w:eastAsia="ko-KR"/>
        </w:rPr>
        <w:t>1</w:t>
      </w:r>
      <w:r w:rsidRPr="0073469F">
        <w:rPr>
          <w:lang w:eastAsia="ko-KR"/>
        </w:rPr>
        <w:tab/>
        <w:t>SDP answer generation</w:t>
      </w:r>
      <w:bookmarkEnd w:id="1203"/>
      <w:bookmarkEnd w:id="1204"/>
      <w:bookmarkEnd w:id="1205"/>
      <w:bookmarkEnd w:id="1206"/>
      <w:bookmarkEnd w:id="1207"/>
      <w:bookmarkEnd w:id="1208"/>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65314517" w14:textId="77777777" w:rsidR="00DF4E6D" w:rsidRPr="0073469F" w:rsidRDefault="00DF4E6D" w:rsidP="00DF4E6D">
      <w:pPr>
        <w:pStyle w:val="B2"/>
      </w:pPr>
      <w:r>
        <w:t>a)</w:t>
      </w:r>
      <w:r>
        <w:tab/>
      </w:r>
      <w:r w:rsidRPr="0073469F">
        <w:t>shall replace the IP address and port number in the received SDP offer with the IP address and port number of the controlling MCPTT function; and</w:t>
      </w:r>
    </w:p>
    <w:p w14:paraId="2E347C84" w14:textId="77777777" w:rsidR="00DF4E6D" w:rsidRDefault="00DF4E6D" w:rsidP="00DF4E6D">
      <w:pPr>
        <w:pStyle w:val="EditorsNote"/>
      </w:pPr>
      <w:r>
        <w:t>Editor’s Note:</w:t>
      </w:r>
      <w:r>
        <w:tab/>
        <w:t>Text needs to be added for the case of a private call without floor control : the controlling MCPTT function assigns unique RTP SSRCs to be used by each participant and include the SSRC to be used in the sent media stream in an mc-ssrc fmtp attribute and the SSRC to expect in the received media stream in an a=ssrc attribute.</w:t>
      </w:r>
    </w:p>
    <w:p w14:paraId="2E99A2C7" w14:textId="77777777" w:rsidR="00DF4E6D" w:rsidRDefault="00DF4E6D" w:rsidP="00DF4E6D">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4D5F8F8A" w:rsidR="00DF4E6D" w:rsidRDefault="00DF4E6D" w:rsidP="00DF4E6D">
      <w:pPr>
        <w:pStyle w:val="B2"/>
      </w:pPr>
      <w:r>
        <w:t>a)</w:t>
      </w:r>
      <w:r>
        <w:tab/>
      </w:r>
      <w:r w:rsidRPr="0073469F">
        <w:t>shall replace the IP address and port number in the received SDP offer with the IP address and port number of the 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offerer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offerer in this session. </w:t>
      </w:r>
    </w:p>
    <w:p w14:paraId="593C332F" w14:textId="6E5AB03F" w:rsidR="00DF4E6D" w:rsidRPr="0073469F" w:rsidRDefault="00DF4E6D" w:rsidP="00DF4E6D">
      <w:pPr>
        <w:pStyle w:val="B2"/>
        <w:rPr>
          <w:noProof/>
        </w:rPr>
      </w:pPr>
      <w:r>
        <w:t>c)</w:t>
      </w:r>
      <w:r>
        <w:tab/>
        <w:t>shall include any other necessary 'fmtp' attributes a specified in 3GPP TS 24.380 clause 14.</w:t>
      </w:r>
    </w:p>
    <w:p w14:paraId="3EEB7186" w14:textId="77777777" w:rsidR="008F270F" w:rsidRPr="0073469F" w:rsidRDefault="008F270F" w:rsidP="00567124">
      <w:pPr>
        <w:pStyle w:val="Heading5"/>
        <w:rPr>
          <w:lang w:eastAsia="ko-KR"/>
        </w:rPr>
      </w:pPr>
      <w:bookmarkStart w:id="1209" w:name="_Toc20155666"/>
      <w:bookmarkStart w:id="1210" w:name="_Toc27500821"/>
      <w:bookmarkStart w:id="1211" w:name="_Toc36048946"/>
      <w:bookmarkStart w:id="1212" w:name="_Toc45209709"/>
      <w:bookmarkStart w:id="1213" w:name="_Toc51860534"/>
      <w:bookmarkStart w:id="1214" w:name="_Toc178243041"/>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209"/>
      <w:bookmarkEnd w:id="1210"/>
      <w:bookmarkEnd w:id="1211"/>
      <w:bookmarkEnd w:id="1212"/>
      <w:bookmarkEnd w:id="1213"/>
      <w:bookmarkEnd w:id="1214"/>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215" w:name="_Toc20155667"/>
      <w:bookmarkStart w:id="1216" w:name="_Toc27500822"/>
      <w:bookmarkStart w:id="1217" w:name="_Toc36048947"/>
      <w:bookmarkStart w:id="1218" w:name="_Toc45209710"/>
      <w:bookmarkStart w:id="1219" w:name="_Toc51860535"/>
      <w:bookmarkStart w:id="1220" w:name="_Toc178243042"/>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215"/>
      <w:bookmarkEnd w:id="1216"/>
      <w:bookmarkEnd w:id="1217"/>
      <w:bookmarkEnd w:id="1218"/>
      <w:bookmarkEnd w:id="1219"/>
      <w:bookmarkEnd w:id="1220"/>
    </w:p>
    <w:p w14:paraId="23F499EF" w14:textId="77777777" w:rsidR="00D75C38" w:rsidRPr="0073469F" w:rsidRDefault="00D75C38" w:rsidP="00567124">
      <w:pPr>
        <w:pStyle w:val="Heading6"/>
        <w:numPr>
          <w:ilvl w:val="5"/>
          <w:numId w:val="0"/>
        </w:numPr>
        <w:ind w:left="1152" w:hanging="432"/>
        <w:rPr>
          <w:lang w:eastAsia="ko-KR"/>
        </w:rPr>
      </w:pPr>
      <w:bookmarkStart w:id="1221" w:name="_Toc20155668"/>
      <w:bookmarkStart w:id="1222" w:name="_Toc27500823"/>
      <w:bookmarkStart w:id="1223" w:name="_Toc36048948"/>
      <w:bookmarkStart w:id="1224" w:name="_Toc45209711"/>
      <w:bookmarkStart w:id="1225" w:name="_Toc51860536"/>
      <w:bookmarkStart w:id="1226" w:name="_Toc178243043"/>
      <w:r w:rsidRPr="0073469F">
        <w:rPr>
          <w:lang w:eastAsia="ko-KR"/>
        </w:rPr>
        <w:t>6.3.3.2.3.1</w:t>
      </w:r>
      <w:r w:rsidRPr="0073469F">
        <w:rPr>
          <w:lang w:eastAsia="ko-KR"/>
        </w:rPr>
        <w:tab/>
        <w:t>Provisional response</w:t>
      </w:r>
      <w:bookmarkEnd w:id="1221"/>
      <w:bookmarkEnd w:id="1222"/>
      <w:bookmarkEnd w:id="1223"/>
      <w:bookmarkEnd w:id="1224"/>
      <w:bookmarkEnd w:id="1225"/>
      <w:bookmarkEnd w:id="1226"/>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227" w:name="_Toc20155669"/>
      <w:bookmarkStart w:id="1228" w:name="_Toc27500824"/>
      <w:bookmarkStart w:id="1229" w:name="_Toc36048949"/>
      <w:bookmarkStart w:id="1230" w:name="_Toc45209712"/>
      <w:bookmarkStart w:id="1231" w:name="_Toc51860537"/>
      <w:bookmarkStart w:id="1232" w:name="_Toc178243044"/>
      <w:r w:rsidRPr="0073469F">
        <w:rPr>
          <w:lang w:eastAsia="ko-KR"/>
        </w:rPr>
        <w:t>6.3.3.2.3.2</w:t>
      </w:r>
      <w:r w:rsidRPr="0073469F">
        <w:rPr>
          <w:lang w:eastAsia="ko-KR"/>
        </w:rPr>
        <w:tab/>
        <w:t>Final response</w:t>
      </w:r>
      <w:bookmarkEnd w:id="1227"/>
      <w:bookmarkEnd w:id="1228"/>
      <w:bookmarkEnd w:id="1229"/>
      <w:bookmarkEnd w:id="1230"/>
      <w:bookmarkEnd w:id="1231"/>
      <w:bookmarkEnd w:id="1232"/>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233" w:name="_Toc20155670"/>
      <w:bookmarkStart w:id="1234" w:name="_Toc27500825"/>
      <w:bookmarkStart w:id="1235" w:name="_Toc36048950"/>
      <w:bookmarkStart w:id="1236" w:name="_Toc45209713"/>
      <w:bookmarkStart w:id="1237" w:name="_Toc51860538"/>
      <w:bookmarkStart w:id="1238" w:name="_Toc178243045"/>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233"/>
      <w:bookmarkEnd w:id="1234"/>
      <w:bookmarkEnd w:id="1235"/>
      <w:bookmarkEnd w:id="1236"/>
      <w:bookmarkEnd w:id="1237"/>
      <w:bookmarkEnd w:id="1238"/>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239" w:name="_Toc20155671"/>
      <w:bookmarkStart w:id="1240" w:name="_Toc27500826"/>
      <w:bookmarkStart w:id="1241" w:name="_Toc36048951"/>
      <w:bookmarkStart w:id="1242" w:name="_Toc45209714"/>
      <w:bookmarkStart w:id="1243" w:name="_Toc51860539"/>
      <w:bookmarkStart w:id="1244" w:name="_Toc178243046"/>
      <w:r w:rsidRPr="0073469F">
        <w:rPr>
          <w:noProof/>
        </w:rPr>
        <w:t>6.3.3.3</w:t>
      </w:r>
      <w:r w:rsidRPr="0073469F">
        <w:rPr>
          <w:noProof/>
        </w:rPr>
        <w:tab/>
        <w:t>Handling of the acknowledged call setup timer</w:t>
      </w:r>
      <w:r w:rsidR="00CB2263" w:rsidRPr="0073469F">
        <w:rPr>
          <w:noProof/>
        </w:rPr>
        <w:t xml:space="preserve"> (TNG1)</w:t>
      </w:r>
      <w:bookmarkEnd w:id="1239"/>
      <w:bookmarkEnd w:id="1240"/>
      <w:bookmarkEnd w:id="1241"/>
      <w:bookmarkEnd w:id="1242"/>
      <w:bookmarkEnd w:id="1243"/>
      <w:bookmarkEnd w:id="1244"/>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맑은 고딕"/>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245"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246" w:name="_Toc27500827"/>
      <w:bookmarkStart w:id="1247" w:name="_Toc36048952"/>
      <w:bookmarkStart w:id="1248" w:name="_Toc45209715"/>
      <w:bookmarkStart w:id="1249" w:name="_Toc51860540"/>
      <w:bookmarkStart w:id="1250" w:name="_Toc178243047"/>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245"/>
      <w:bookmarkEnd w:id="1246"/>
      <w:bookmarkEnd w:id="1247"/>
      <w:bookmarkEnd w:id="1248"/>
      <w:bookmarkEnd w:id="1249"/>
      <w:bookmarkEnd w:id="1250"/>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251" w:name="_Toc20155673"/>
      <w:bookmarkStart w:id="1252" w:name="_Toc27500828"/>
      <w:bookmarkStart w:id="1253" w:name="_Toc36048953"/>
      <w:bookmarkStart w:id="1254" w:name="_Toc45209716"/>
      <w:bookmarkStart w:id="1255" w:name="_Toc51860541"/>
      <w:bookmarkStart w:id="1256" w:name="_Toc178243048"/>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251"/>
      <w:bookmarkEnd w:id="1252"/>
      <w:bookmarkEnd w:id="1253"/>
      <w:bookmarkEnd w:id="1254"/>
      <w:bookmarkEnd w:id="1255"/>
      <w:bookmarkEnd w:id="1256"/>
    </w:p>
    <w:p w14:paraId="20391BFE" w14:textId="77777777" w:rsidR="00192794" w:rsidRDefault="00192794" w:rsidP="00567124">
      <w:pPr>
        <w:pStyle w:val="Heading5"/>
      </w:pPr>
      <w:bookmarkStart w:id="1257" w:name="_Toc20155674"/>
      <w:bookmarkStart w:id="1258" w:name="_Toc27500829"/>
      <w:bookmarkStart w:id="1259" w:name="_Toc36048954"/>
      <w:bookmarkStart w:id="1260" w:name="_Toc45209717"/>
      <w:bookmarkStart w:id="1261" w:name="_Toc51860542"/>
      <w:bookmarkStart w:id="1262" w:name="_Toc178243049"/>
      <w:r>
        <w:t>6.3.3.5.1</w:t>
      </w:r>
      <w:r>
        <w:tab/>
        <w:t>General</w:t>
      </w:r>
      <w:bookmarkEnd w:id="1257"/>
      <w:bookmarkEnd w:id="1258"/>
      <w:bookmarkEnd w:id="1259"/>
      <w:bookmarkEnd w:id="1260"/>
      <w:bookmarkEnd w:id="1261"/>
      <w:bookmarkEnd w:id="1262"/>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263" w:name="_Toc20155675"/>
      <w:bookmarkStart w:id="1264" w:name="_Toc27500830"/>
      <w:bookmarkStart w:id="1265" w:name="_Toc36048955"/>
      <w:bookmarkStart w:id="1266" w:name="_Toc45209718"/>
      <w:bookmarkStart w:id="1267" w:name="_Toc51860543"/>
      <w:bookmarkStart w:id="1268" w:name="_Toc178243050"/>
      <w:r>
        <w:t>6.3.3.5.2</w:t>
      </w:r>
      <w:r>
        <w:tab/>
        <w:t>Interaction with the in-progress emergency group call timer (TNG2)</w:t>
      </w:r>
      <w:bookmarkEnd w:id="1263"/>
      <w:bookmarkEnd w:id="1264"/>
      <w:bookmarkEnd w:id="1265"/>
      <w:bookmarkEnd w:id="1266"/>
      <w:bookmarkEnd w:id="1267"/>
      <w:bookmarkEnd w:id="1268"/>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269" w:name="_Toc20155676"/>
      <w:bookmarkStart w:id="1270" w:name="_Toc27500831"/>
      <w:bookmarkStart w:id="1271" w:name="_Toc36048956"/>
      <w:bookmarkStart w:id="1272" w:name="_Toc45209719"/>
      <w:bookmarkStart w:id="1273" w:name="_Toc51860544"/>
      <w:bookmarkStart w:id="1274" w:name="_Toc178243051"/>
      <w:r>
        <w:t>6.3.3.6</w:t>
      </w:r>
      <w:r>
        <w:tab/>
      </w:r>
      <w:r w:rsidR="00663937">
        <w:t>Void</w:t>
      </w:r>
      <w:bookmarkEnd w:id="1269"/>
      <w:bookmarkEnd w:id="1270"/>
      <w:bookmarkEnd w:id="1271"/>
      <w:bookmarkEnd w:id="1272"/>
      <w:bookmarkEnd w:id="1273"/>
      <w:bookmarkEnd w:id="1274"/>
    </w:p>
    <w:p w14:paraId="7B38B482" w14:textId="77777777" w:rsidR="00577350" w:rsidRPr="0073469F" w:rsidRDefault="00577350" w:rsidP="00567124">
      <w:pPr>
        <w:pStyle w:val="Heading3"/>
      </w:pPr>
      <w:bookmarkStart w:id="1275" w:name="_Toc20155677"/>
      <w:bookmarkStart w:id="1276" w:name="_Toc27500832"/>
      <w:bookmarkStart w:id="1277" w:name="_Toc36048957"/>
      <w:bookmarkStart w:id="1278" w:name="_Toc45209720"/>
      <w:bookmarkStart w:id="1279" w:name="_Toc51860545"/>
      <w:bookmarkStart w:id="1280" w:name="_Toc178243052"/>
      <w:r w:rsidRPr="0073469F">
        <w:t>6.3.4</w:t>
      </w:r>
      <w:r w:rsidRPr="0073469F">
        <w:tab/>
        <w:t>Non-controlling MCPTT function of an MCPTT group</w:t>
      </w:r>
      <w:bookmarkEnd w:id="1275"/>
      <w:bookmarkEnd w:id="1276"/>
      <w:bookmarkEnd w:id="1277"/>
      <w:bookmarkEnd w:id="1278"/>
      <w:bookmarkEnd w:id="1279"/>
      <w:bookmarkEnd w:id="1280"/>
    </w:p>
    <w:p w14:paraId="4971D0AB" w14:textId="77777777" w:rsidR="00577350" w:rsidRPr="0073469F" w:rsidRDefault="00577350" w:rsidP="00567124">
      <w:pPr>
        <w:pStyle w:val="Heading4"/>
        <w:rPr>
          <w:lang w:eastAsia="ko-KR"/>
        </w:rPr>
      </w:pPr>
      <w:bookmarkStart w:id="1281" w:name="_Toc20155678"/>
      <w:bookmarkStart w:id="1282" w:name="_Toc27500833"/>
      <w:bookmarkStart w:id="1283" w:name="_Toc36048958"/>
      <w:bookmarkStart w:id="1284" w:name="_Toc45209721"/>
      <w:bookmarkStart w:id="1285" w:name="_Toc51860546"/>
      <w:bookmarkStart w:id="1286" w:name="_Toc178243053"/>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281"/>
      <w:bookmarkEnd w:id="1282"/>
      <w:bookmarkEnd w:id="1283"/>
      <w:bookmarkEnd w:id="1284"/>
      <w:bookmarkEnd w:id="1285"/>
      <w:bookmarkEnd w:id="1286"/>
    </w:p>
    <w:p w14:paraId="2E5F0A43" w14:textId="77777777" w:rsidR="00577350" w:rsidRPr="0073469F" w:rsidRDefault="00577350" w:rsidP="00567124">
      <w:pPr>
        <w:pStyle w:val="Heading5"/>
        <w:rPr>
          <w:lang w:eastAsia="ko-KR"/>
        </w:rPr>
      </w:pPr>
      <w:bookmarkStart w:id="1287" w:name="_Toc20155679"/>
      <w:bookmarkStart w:id="1288" w:name="_Toc27500834"/>
      <w:bookmarkStart w:id="1289" w:name="_Toc36048959"/>
      <w:bookmarkStart w:id="1290" w:name="_Toc45209722"/>
      <w:bookmarkStart w:id="1291" w:name="_Toc51860547"/>
      <w:bookmarkStart w:id="1292" w:name="_Toc178243054"/>
      <w:r w:rsidRPr="0073469F">
        <w:rPr>
          <w:lang w:eastAsia="ko-KR"/>
        </w:rPr>
        <w:t>6.3.4.1.1</w:t>
      </w:r>
      <w:r w:rsidRPr="0073469F">
        <w:rPr>
          <w:lang w:eastAsia="ko-KR"/>
        </w:rPr>
        <w:tab/>
        <w:t>SDP offer generation</w:t>
      </w:r>
      <w:bookmarkEnd w:id="1287"/>
      <w:bookmarkEnd w:id="1288"/>
      <w:bookmarkEnd w:id="1289"/>
      <w:bookmarkEnd w:id="1290"/>
      <w:bookmarkEnd w:id="1291"/>
      <w:bookmarkEnd w:id="1292"/>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'fmtp' attribute as specified in 3GPP TS 24.380 [5] clause 14.</w:t>
      </w:r>
    </w:p>
    <w:p w14:paraId="6A37DD95" w14:textId="77777777" w:rsidR="00577350" w:rsidRPr="0073469F" w:rsidRDefault="00577350" w:rsidP="00567124">
      <w:pPr>
        <w:pStyle w:val="Heading5"/>
        <w:rPr>
          <w:lang w:eastAsia="ko-KR"/>
        </w:rPr>
      </w:pPr>
      <w:bookmarkStart w:id="1293" w:name="_Toc20155680"/>
      <w:bookmarkStart w:id="1294" w:name="_Toc27500835"/>
      <w:bookmarkStart w:id="1295" w:name="_Toc36048960"/>
      <w:bookmarkStart w:id="1296" w:name="_Toc45209723"/>
      <w:bookmarkStart w:id="1297" w:name="_Toc51860548"/>
      <w:bookmarkStart w:id="1298" w:name="_Toc178243055"/>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293"/>
      <w:bookmarkEnd w:id="1294"/>
      <w:bookmarkEnd w:id="1295"/>
      <w:bookmarkEnd w:id="1296"/>
      <w:bookmarkEnd w:id="1297"/>
      <w:bookmarkEnd w:id="1298"/>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299" w:name="_Toc20155681"/>
      <w:bookmarkStart w:id="1300" w:name="_Toc27500836"/>
      <w:bookmarkStart w:id="1301" w:name="_Toc36048961"/>
      <w:bookmarkStart w:id="1302" w:name="_Toc45209724"/>
      <w:bookmarkStart w:id="1303" w:name="_Toc51860549"/>
      <w:r>
        <w:rPr>
          <w:lang w:eastAsia="ko-KR"/>
        </w:rPr>
        <w:t>14)</w:t>
      </w:r>
      <w:r>
        <w:rPr>
          <w:lang w:eastAsia="ko-KR"/>
        </w:rPr>
        <w:tab/>
        <w:t>void</w:t>
      </w:r>
      <w:r>
        <w:t>.</w:t>
      </w:r>
    </w:p>
    <w:p w14:paraId="6EF9FC1D" w14:textId="77777777" w:rsidR="0059693F" w:rsidRDefault="0059693F" w:rsidP="00567124">
      <w:pPr>
        <w:pStyle w:val="Heading5"/>
      </w:pPr>
      <w:bookmarkStart w:id="1304" w:name="_Toc178243056"/>
      <w:r>
        <w:rPr>
          <w:lang w:eastAsia="ko-KR"/>
        </w:rPr>
        <w:t>6.3.4.1.3</w:t>
      </w:r>
      <w:r w:rsidRPr="007861A4">
        <w:tab/>
      </w:r>
      <w:r w:rsidRPr="0014619B">
        <w:rPr>
          <w:lang w:eastAsia="ko-KR"/>
        </w:rPr>
        <w:t>Sending</w:t>
      </w:r>
      <w:r w:rsidRPr="007861A4">
        <w:t xml:space="preserve"> a SIP </w:t>
      </w:r>
      <w:r>
        <w:t xml:space="preserve">INFO </w:t>
      </w:r>
      <w:r w:rsidRPr="007861A4">
        <w:t>request</w:t>
      </w:r>
      <w:bookmarkEnd w:id="1299"/>
      <w:bookmarkEnd w:id="1300"/>
      <w:bookmarkEnd w:id="1301"/>
      <w:bookmarkEnd w:id="1302"/>
      <w:bookmarkEnd w:id="1303"/>
      <w:bookmarkEnd w:id="1304"/>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305" w:name="_Toc20155682"/>
      <w:bookmarkStart w:id="1306" w:name="_Toc27500837"/>
      <w:bookmarkStart w:id="1307" w:name="_Toc36048962"/>
      <w:bookmarkStart w:id="1308" w:name="_Toc45209725"/>
      <w:bookmarkStart w:id="1309" w:name="_Toc51860550"/>
      <w:bookmarkStart w:id="1310" w:name="_Toc178243057"/>
      <w:r>
        <w:rPr>
          <w:lang w:eastAsia="ko-KR"/>
        </w:rPr>
        <w:t>6.3.4.1.4</w:t>
      </w:r>
      <w:r w:rsidRPr="0073469F">
        <w:rPr>
          <w:lang w:eastAsia="ko-KR"/>
        </w:rPr>
        <w:tab/>
        <w:t>Sending an INVITE request</w:t>
      </w:r>
      <w:r>
        <w:rPr>
          <w:lang w:eastAsia="ko-KR"/>
        </w:rPr>
        <w:t xml:space="preserve"> towards the controlling MCPTT function</w:t>
      </w:r>
      <w:bookmarkEnd w:id="1305"/>
      <w:bookmarkEnd w:id="1306"/>
      <w:bookmarkEnd w:id="1307"/>
      <w:bookmarkEnd w:id="1308"/>
      <w:bookmarkEnd w:id="1309"/>
      <w:bookmarkEnd w:id="1310"/>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 xml:space="preserve">the &lt;mcptt-request-uri&gt; element set to </w:t>
      </w:r>
      <w:r>
        <w:t xml:space="preserve">the TGI or to </w:t>
      </w:r>
      <w:r w:rsidRPr="00A509A6">
        <w:t xml:space="preserve">the </w:t>
      </w:r>
      <w:r>
        <w:t xml:space="preserve">identity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맑은 고딕"/>
        </w:rPr>
        <w:t xml:space="preserve"> </w:t>
      </w:r>
      <w:r>
        <w:rPr>
          <w:rFonts w:eastAsia="맑은 고딕"/>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311" w:name="_Toc20155683"/>
      <w:bookmarkStart w:id="1312" w:name="_Toc27500838"/>
      <w:bookmarkStart w:id="1313" w:name="_Toc36048963"/>
      <w:bookmarkStart w:id="1314" w:name="_Toc45209726"/>
      <w:bookmarkStart w:id="1315" w:name="_Toc51860551"/>
      <w:bookmarkStart w:id="1316" w:name="_Toc178243058"/>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311"/>
      <w:bookmarkEnd w:id="1312"/>
      <w:bookmarkEnd w:id="1313"/>
      <w:bookmarkEnd w:id="1314"/>
      <w:bookmarkEnd w:id="1315"/>
      <w:bookmarkEnd w:id="1316"/>
    </w:p>
    <w:p w14:paraId="6DC93A05" w14:textId="77777777" w:rsidR="00577350" w:rsidRPr="0073469F" w:rsidRDefault="00577350" w:rsidP="00567124">
      <w:pPr>
        <w:pStyle w:val="Heading5"/>
        <w:rPr>
          <w:lang w:eastAsia="ko-KR"/>
        </w:rPr>
      </w:pPr>
      <w:bookmarkStart w:id="1317" w:name="_Toc20155684"/>
      <w:bookmarkStart w:id="1318" w:name="_Toc27500839"/>
      <w:bookmarkStart w:id="1319" w:name="_Toc36048964"/>
      <w:bookmarkStart w:id="1320" w:name="_Toc45209727"/>
      <w:bookmarkStart w:id="1321" w:name="_Toc51860552"/>
      <w:bookmarkStart w:id="1322" w:name="_Toc178243059"/>
      <w:r w:rsidRPr="0073469F">
        <w:rPr>
          <w:lang w:eastAsia="ko-KR"/>
        </w:rPr>
        <w:t>6.3.4.2.1</w:t>
      </w:r>
      <w:r w:rsidRPr="0073469F">
        <w:rPr>
          <w:lang w:eastAsia="ko-KR"/>
        </w:rPr>
        <w:tab/>
        <w:t>SDP answer generation</w:t>
      </w:r>
      <w:bookmarkEnd w:id="1317"/>
      <w:bookmarkEnd w:id="1318"/>
      <w:bookmarkEnd w:id="1319"/>
      <w:bookmarkEnd w:id="1320"/>
      <w:bookmarkEnd w:id="1321"/>
      <w:bookmarkEnd w:id="1322"/>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offerer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offerer in this session. </w:t>
      </w:r>
    </w:p>
    <w:p w14:paraId="7548480E" w14:textId="761852FC" w:rsidR="006D282F" w:rsidRPr="0073469F" w:rsidRDefault="006D282F" w:rsidP="006D282F">
      <w:pPr>
        <w:pStyle w:val="B2"/>
        <w:rPr>
          <w:noProof/>
        </w:rPr>
      </w:pPr>
      <w:r>
        <w:t>c)</w:t>
      </w:r>
      <w:r>
        <w:tab/>
        <w:t>shall include any other necessary 'fmtp' attribute as specified in 3GPP TS 24.380 [5] clause 14.</w:t>
      </w:r>
    </w:p>
    <w:p w14:paraId="3C79AE5D" w14:textId="77777777" w:rsidR="00577350" w:rsidRPr="0073469F" w:rsidRDefault="00577350" w:rsidP="00567124">
      <w:pPr>
        <w:pStyle w:val="Heading5"/>
        <w:rPr>
          <w:lang w:eastAsia="ko-KR"/>
        </w:rPr>
      </w:pPr>
      <w:bookmarkStart w:id="1323" w:name="_Toc20155685"/>
      <w:bookmarkStart w:id="1324" w:name="_Toc27500840"/>
      <w:bookmarkStart w:id="1325" w:name="_Toc36048965"/>
      <w:bookmarkStart w:id="1326" w:name="_Toc45209728"/>
      <w:bookmarkStart w:id="1327" w:name="_Toc51860553"/>
      <w:bookmarkStart w:id="1328" w:name="_Toc178243060"/>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323"/>
      <w:bookmarkEnd w:id="1324"/>
      <w:bookmarkEnd w:id="1325"/>
      <w:bookmarkEnd w:id="1326"/>
      <w:bookmarkEnd w:id="1327"/>
      <w:bookmarkEnd w:id="1328"/>
    </w:p>
    <w:p w14:paraId="2322EF97" w14:textId="77777777" w:rsidR="00577350" w:rsidRPr="0073469F" w:rsidRDefault="00577350" w:rsidP="00567124">
      <w:pPr>
        <w:pStyle w:val="Heading6"/>
        <w:numPr>
          <w:ilvl w:val="5"/>
          <w:numId w:val="0"/>
        </w:numPr>
        <w:ind w:left="1152" w:hanging="432"/>
        <w:rPr>
          <w:lang w:eastAsia="ko-KR"/>
        </w:rPr>
      </w:pPr>
      <w:bookmarkStart w:id="1329" w:name="_Toc20155686"/>
      <w:bookmarkStart w:id="1330" w:name="_Toc27500841"/>
      <w:bookmarkStart w:id="1331" w:name="_Toc36048966"/>
      <w:bookmarkStart w:id="1332" w:name="_Toc45209729"/>
      <w:bookmarkStart w:id="1333" w:name="_Toc51860554"/>
      <w:bookmarkStart w:id="1334" w:name="_Toc178243061"/>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329"/>
      <w:bookmarkEnd w:id="1330"/>
      <w:bookmarkEnd w:id="1331"/>
      <w:bookmarkEnd w:id="1332"/>
      <w:bookmarkEnd w:id="1333"/>
      <w:bookmarkEnd w:id="1334"/>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335" w:name="_Toc20155687"/>
      <w:bookmarkStart w:id="1336" w:name="_Toc27500842"/>
      <w:bookmarkStart w:id="1337" w:name="_Toc36048967"/>
      <w:bookmarkStart w:id="1338" w:name="_Toc45209730"/>
      <w:bookmarkStart w:id="1339" w:name="_Toc51860555"/>
      <w:bookmarkStart w:id="1340" w:name="_Toc178243062"/>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335"/>
      <w:bookmarkEnd w:id="1336"/>
      <w:bookmarkEnd w:id="1337"/>
      <w:bookmarkEnd w:id="1338"/>
      <w:bookmarkEnd w:id="1339"/>
      <w:bookmarkEnd w:id="1340"/>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341" w:name="_Toc20155688"/>
      <w:bookmarkStart w:id="1342" w:name="_Toc27500843"/>
      <w:bookmarkStart w:id="1343" w:name="_Toc36048968"/>
      <w:bookmarkStart w:id="1344" w:name="_Toc45209731"/>
      <w:bookmarkStart w:id="1345" w:name="_Toc51860556"/>
      <w:bookmarkStart w:id="1346" w:name="_Toc178243063"/>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341"/>
      <w:bookmarkEnd w:id="1342"/>
      <w:bookmarkEnd w:id="1343"/>
      <w:bookmarkEnd w:id="1344"/>
      <w:bookmarkEnd w:id="1345"/>
      <w:bookmarkEnd w:id="1346"/>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347" w:name="_Toc20155689"/>
      <w:bookmarkStart w:id="1348" w:name="_Toc27500844"/>
      <w:bookmarkStart w:id="1349" w:name="_Toc36048969"/>
      <w:bookmarkStart w:id="1350" w:name="_Toc45209732"/>
      <w:bookmarkStart w:id="1351" w:name="_Toc51860557"/>
      <w:bookmarkStart w:id="1352" w:name="_Toc178243064"/>
      <w:r>
        <w:t>6.3.4.4</w:t>
      </w:r>
      <w:r>
        <w:tab/>
      </w:r>
      <w:r w:rsidR="00663937">
        <w:t>Void</w:t>
      </w:r>
      <w:bookmarkEnd w:id="1347"/>
      <w:bookmarkEnd w:id="1348"/>
      <w:bookmarkEnd w:id="1349"/>
      <w:bookmarkEnd w:id="1350"/>
      <w:bookmarkEnd w:id="1351"/>
      <w:bookmarkEnd w:id="1352"/>
    </w:p>
    <w:p w14:paraId="36E62E4C" w14:textId="77777777" w:rsidR="0000168D" w:rsidRPr="0073469F" w:rsidRDefault="0000168D" w:rsidP="00567124">
      <w:pPr>
        <w:pStyle w:val="Heading3"/>
        <w:rPr>
          <w:noProof/>
        </w:rPr>
      </w:pPr>
      <w:bookmarkStart w:id="1353" w:name="_Toc20155690"/>
      <w:bookmarkStart w:id="1354" w:name="_Toc27500845"/>
      <w:bookmarkStart w:id="1355" w:name="_Toc36048970"/>
      <w:bookmarkStart w:id="1356" w:name="_Toc45209733"/>
      <w:bookmarkStart w:id="1357" w:name="_Toc51860558"/>
      <w:bookmarkStart w:id="1358" w:name="_Toc178243065"/>
      <w:r w:rsidRPr="0073469F">
        <w:rPr>
          <w:noProof/>
        </w:rPr>
        <w:t>6.3.</w:t>
      </w:r>
      <w:r w:rsidR="00577350" w:rsidRPr="0073469F">
        <w:rPr>
          <w:noProof/>
        </w:rPr>
        <w:t>5</w:t>
      </w:r>
      <w:r w:rsidRPr="0073469F">
        <w:rPr>
          <w:noProof/>
        </w:rPr>
        <w:tab/>
        <w:t>Retrieving and processing a group document</w:t>
      </w:r>
      <w:bookmarkEnd w:id="1353"/>
      <w:bookmarkEnd w:id="1354"/>
      <w:bookmarkEnd w:id="1355"/>
      <w:bookmarkEnd w:id="1356"/>
      <w:bookmarkEnd w:id="1357"/>
      <w:bookmarkEnd w:id="1358"/>
    </w:p>
    <w:p w14:paraId="378ADB53" w14:textId="77777777" w:rsidR="0000168D" w:rsidRPr="0073469F" w:rsidRDefault="00577350" w:rsidP="00567124">
      <w:pPr>
        <w:pStyle w:val="Heading4"/>
      </w:pPr>
      <w:bookmarkStart w:id="1359" w:name="_Toc20155691"/>
      <w:bookmarkStart w:id="1360" w:name="_Toc27500846"/>
      <w:bookmarkStart w:id="1361" w:name="_Toc36048971"/>
      <w:bookmarkStart w:id="1362" w:name="_Toc45209734"/>
      <w:bookmarkStart w:id="1363" w:name="_Toc51860559"/>
      <w:bookmarkStart w:id="1364" w:name="_Toc178243066"/>
      <w:r w:rsidRPr="0073469F">
        <w:t>6.3.5</w:t>
      </w:r>
      <w:r w:rsidR="0000168D" w:rsidRPr="0073469F">
        <w:t>.1</w:t>
      </w:r>
      <w:r w:rsidR="0000168D" w:rsidRPr="0073469F">
        <w:tab/>
        <w:t>General</w:t>
      </w:r>
      <w:bookmarkEnd w:id="1359"/>
      <w:bookmarkEnd w:id="1360"/>
      <w:bookmarkEnd w:id="1361"/>
      <w:bookmarkEnd w:id="1362"/>
      <w:bookmarkEnd w:id="1363"/>
      <w:bookmarkEnd w:id="1364"/>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365" w:name="_Toc20155692"/>
      <w:bookmarkStart w:id="1366" w:name="_Toc27500847"/>
      <w:bookmarkStart w:id="1367" w:name="_Toc36048972"/>
      <w:bookmarkStart w:id="1368" w:name="_Toc45209735"/>
      <w:bookmarkStart w:id="1369" w:name="_Toc51860560"/>
      <w:bookmarkStart w:id="1370" w:name="_Toc178243067"/>
      <w:r w:rsidRPr="0073469F">
        <w:rPr>
          <w:noProof/>
        </w:rPr>
        <w:t>6.3.5</w:t>
      </w:r>
      <w:r w:rsidR="0000168D" w:rsidRPr="0073469F">
        <w:rPr>
          <w:noProof/>
        </w:rPr>
        <w:t>.2</w:t>
      </w:r>
      <w:r w:rsidR="0000168D" w:rsidRPr="0073469F">
        <w:rPr>
          <w:noProof/>
        </w:rPr>
        <w:tab/>
        <w:t>Rules for retrieving Group Document(s)</w:t>
      </w:r>
      <w:bookmarkEnd w:id="1365"/>
      <w:bookmarkEnd w:id="1366"/>
      <w:bookmarkEnd w:id="1367"/>
      <w:bookmarkEnd w:id="1368"/>
      <w:bookmarkEnd w:id="1369"/>
      <w:bookmarkEnd w:id="1370"/>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371" w:name="_Toc20155693"/>
      <w:bookmarkStart w:id="1372" w:name="_Toc27500848"/>
      <w:bookmarkStart w:id="1373" w:name="_Toc36048973"/>
      <w:bookmarkStart w:id="1374" w:name="_Toc45209736"/>
      <w:bookmarkStart w:id="1375"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376" w:name="_Toc178243068"/>
      <w:r w:rsidRPr="0073469F">
        <w:t>6.3.</w:t>
      </w:r>
      <w:r w:rsidR="00577350" w:rsidRPr="0073469F">
        <w:t>5</w:t>
      </w:r>
      <w:r w:rsidRPr="0073469F">
        <w:t>.3</w:t>
      </w:r>
      <w:r w:rsidRPr="0073469F">
        <w:tab/>
        <w:t>Rules for joining a group session</w:t>
      </w:r>
      <w:bookmarkEnd w:id="1371"/>
      <w:bookmarkEnd w:id="1372"/>
      <w:bookmarkEnd w:id="1373"/>
      <w:bookmarkEnd w:id="1374"/>
      <w:bookmarkEnd w:id="1375"/>
      <w:bookmarkEnd w:id="1376"/>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377" w:name="_Toc20155694"/>
      <w:bookmarkStart w:id="1378" w:name="_Toc27500849"/>
      <w:bookmarkStart w:id="1379" w:name="_Toc36048974"/>
      <w:bookmarkStart w:id="1380" w:name="_Toc45209737"/>
      <w:bookmarkStart w:id="1381" w:name="_Toc51860562"/>
      <w:bookmarkStart w:id="1382" w:name="_Toc178243069"/>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377"/>
      <w:bookmarkEnd w:id="1378"/>
      <w:bookmarkEnd w:id="1379"/>
      <w:bookmarkEnd w:id="1380"/>
      <w:bookmarkEnd w:id="1381"/>
      <w:bookmarkEnd w:id="1382"/>
    </w:p>
    <w:p w14:paraId="2729C95E" w14:textId="6104986E" w:rsidR="006427B7" w:rsidRDefault="00B5700C" w:rsidP="006427B7">
      <w:bookmarkStart w:id="1383" w:name="_Toc20155695"/>
      <w:bookmarkStart w:id="1384" w:name="_Toc27500850"/>
      <w:bookmarkStart w:id="1385" w:name="_Toc36048975"/>
      <w:bookmarkStart w:id="1386" w:name="_Toc45209738"/>
      <w:bookmarkStart w:id="1387"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388" w:name="_Toc178243070"/>
      <w:r w:rsidRPr="0073469F">
        <w:t>6.3.5</w:t>
      </w:r>
      <w:r w:rsidR="0000168D" w:rsidRPr="0073469F">
        <w:t>.5</w:t>
      </w:r>
      <w:r w:rsidR="0000168D" w:rsidRPr="0073469F">
        <w:tab/>
        <w:t>Determining the group members to invite</w:t>
      </w:r>
      <w:bookmarkEnd w:id="1383"/>
      <w:bookmarkEnd w:id="1384"/>
      <w:bookmarkEnd w:id="1385"/>
      <w:bookmarkEnd w:id="1386"/>
      <w:bookmarkEnd w:id="1387"/>
      <w:bookmarkEnd w:id="1388"/>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389" w:name="_Toc20155696"/>
      <w:bookmarkStart w:id="1390" w:name="_Toc27500851"/>
      <w:bookmarkStart w:id="1391" w:name="_Toc36048976"/>
      <w:bookmarkStart w:id="1392" w:name="_Toc45209739"/>
      <w:bookmarkStart w:id="1393" w:name="_Toc51860564"/>
      <w:bookmarkStart w:id="1394" w:name="_Toc178243071"/>
      <w:r w:rsidRPr="0073469F">
        <w:t>6.3.6</w:t>
      </w:r>
      <w:r w:rsidR="0000168D" w:rsidRPr="0073469F">
        <w:tab/>
        <w:t>Affiliation check</w:t>
      </w:r>
      <w:bookmarkEnd w:id="1389"/>
      <w:bookmarkEnd w:id="1390"/>
      <w:bookmarkEnd w:id="1391"/>
      <w:bookmarkEnd w:id="1392"/>
      <w:bookmarkEnd w:id="1393"/>
      <w:bookmarkEnd w:id="1394"/>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395" w:name="_Toc20155697"/>
      <w:bookmarkStart w:id="1396" w:name="_Toc27500852"/>
      <w:bookmarkStart w:id="1397" w:name="_Toc36048977"/>
      <w:bookmarkStart w:id="1398" w:name="_Toc45209740"/>
      <w:bookmarkStart w:id="1399" w:name="_Toc51860565"/>
      <w:bookmarkStart w:id="1400" w:name="_Toc178243072"/>
      <w:r w:rsidRPr="0073469F">
        <w:t>6.3.</w:t>
      </w:r>
      <w:r>
        <w:rPr>
          <w:rFonts w:hint="eastAsia"/>
          <w:lang w:eastAsia="ko-KR"/>
        </w:rPr>
        <w:t>7</w:t>
      </w:r>
      <w:r w:rsidRPr="0073469F">
        <w:tab/>
      </w:r>
      <w:r>
        <w:rPr>
          <w:rFonts w:hint="eastAsia"/>
          <w:lang w:eastAsia="ko-KR"/>
        </w:rPr>
        <w:t>Error handling</w:t>
      </w:r>
      <w:bookmarkEnd w:id="1395"/>
      <w:bookmarkEnd w:id="1396"/>
      <w:bookmarkEnd w:id="1397"/>
      <w:bookmarkEnd w:id="1398"/>
      <w:bookmarkEnd w:id="1399"/>
      <w:bookmarkEnd w:id="1400"/>
    </w:p>
    <w:p w14:paraId="75C26BDF" w14:textId="77777777" w:rsidR="00485A47" w:rsidRPr="0073469F" w:rsidRDefault="00485A47" w:rsidP="00567124">
      <w:pPr>
        <w:pStyle w:val="Heading4"/>
      </w:pPr>
      <w:bookmarkStart w:id="1401" w:name="_Toc20155698"/>
      <w:bookmarkStart w:id="1402" w:name="_Toc27500853"/>
      <w:bookmarkStart w:id="1403" w:name="_Toc36048978"/>
      <w:bookmarkStart w:id="1404" w:name="_Toc45209741"/>
      <w:bookmarkStart w:id="1405" w:name="_Toc51860566"/>
      <w:bookmarkStart w:id="1406" w:name="_Toc178243073"/>
      <w:r>
        <w:rPr>
          <w:rFonts w:hint="eastAsia"/>
          <w:lang w:eastAsia="ko-KR"/>
        </w:rPr>
        <w:t>6.3.7.1</w:t>
      </w:r>
      <w:r w:rsidR="005759F5">
        <w:rPr>
          <w:lang w:eastAsia="ko-KR"/>
        </w:rPr>
        <w:tab/>
      </w:r>
      <w:r>
        <w:rPr>
          <w:rFonts w:hint="eastAsia"/>
          <w:lang w:eastAsia="ko-KR"/>
        </w:rPr>
        <w:t>Public service identity does not exist</w:t>
      </w:r>
      <w:bookmarkEnd w:id="1401"/>
      <w:bookmarkEnd w:id="1402"/>
      <w:bookmarkEnd w:id="1403"/>
      <w:bookmarkEnd w:id="1404"/>
      <w:bookmarkEnd w:id="1405"/>
      <w:bookmarkEnd w:id="1406"/>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407" w:name="_Toc20155699"/>
      <w:bookmarkStart w:id="1408" w:name="_Toc27500854"/>
      <w:bookmarkStart w:id="1409" w:name="_Toc36048979"/>
      <w:bookmarkStart w:id="1410" w:name="_Toc45209742"/>
      <w:bookmarkStart w:id="1411" w:name="_Toc51860567"/>
      <w:bookmarkStart w:id="1412" w:name="_Toc178243074"/>
      <w:r w:rsidRPr="0073469F">
        <w:t>6.3.</w:t>
      </w:r>
      <w:r>
        <w:rPr>
          <w:lang w:eastAsia="ko-KR"/>
        </w:rPr>
        <w:t>8</w:t>
      </w:r>
      <w:r w:rsidRPr="0073469F">
        <w:tab/>
      </w:r>
      <w:r>
        <w:rPr>
          <w:rFonts w:hint="eastAsia"/>
          <w:lang w:eastAsia="ko-KR"/>
        </w:rPr>
        <w:t>Session release policy</w:t>
      </w:r>
      <w:bookmarkEnd w:id="1407"/>
      <w:bookmarkEnd w:id="1408"/>
      <w:bookmarkEnd w:id="1409"/>
      <w:bookmarkEnd w:id="1410"/>
      <w:bookmarkEnd w:id="1411"/>
      <w:bookmarkEnd w:id="1412"/>
    </w:p>
    <w:p w14:paraId="74EC5950" w14:textId="77777777" w:rsidR="00651230" w:rsidRDefault="00651230" w:rsidP="00567124">
      <w:pPr>
        <w:pStyle w:val="Heading4"/>
        <w:rPr>
          <w:lang w:eastAsia="ko-KR"/>
        </w:rPr>
      </w:pPr>
      <w:bookmarkStart w:id="1413" w:name="_Toc20155700"/>
      <w:bookmarkStart w:id="1414" w:name="_Toc27500855"/>
      <w:bookmarkStart w:id="1415" w:name="_Toc36048980"/>
      <w:bookmarkStart w:id="1416" w:name="_Toc45209743"/>
      <w:bookmarkStart w:id="1417" w:name="_Toc51860568"/>
      <w:bookmarkStart w:id="1418" w:name="_Toc178243075"/>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413"/>
      <w:bookmarkEnd w:id="1414"/>
      <w:bookmarkEnd w:id="1415"/>
      <w:bookmarkEnd w:id="1416"/>
      <w:bookmarkEnd w:id="1417"/>
      <w:bookmarkEnd w:id="1418"/>
    </w:p>
    <w:p w14:paraId="2A2B54D0" w14:textId="77777777" w:rsidR="00651230" w:rsidRPr="0073469F" w:rsidRDefault="00651230" w:rsidP="00651230">
      <w:pPr>
        <w:rPr>
          <w:lang w:eastAsia="ko-KR"/>
        </w:rPr>
      </w:pPr>
      <w:r>
        <w:rPr>
          <w:lang w:eastAsia="ko-KR"/>
        </w:rPr>
        <w:t>If:</w:t>
      </w:r>
    </w:p>
    <w:p w14:paraId="5B61880D" w14:textId="4FB52EFB"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w:t>
      </w:r>
      <w:r w:rsidR="00C70F9E">
        <w:rPr>
          <w:lang w:eastAsia="ko-KR"/>
        </w:rPr>
        <w:t xml:space="preserve">, or </w:t>
      </w:r>
      <w:r w:rsidR="00C70F9E" w:rsidRPr="000313F0">
        <w:rPr>
          <w:lang w:eastAsia="ko-KR"/>
        </w:rPr>
        <w:t>a broadcast group call, or an adhoc group call</w:t>
      </w:r>
      <w:r w:rsidR="00B8630F" w:rsidRPr="00A509A6">
        <w:rPr>
          <w:lang w:eastAsia="ko-KR"/>
        </w:rPr>
        <w:t xml:space="preserve">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36381B6B"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the call is a pre-arranged group call</w:t>
      </w:r>
      <w:r w:rsidR="00C70F9E">
        <w:rPr>
          <w:lang w:eastAsia="ko-KR"/>
        </w:rPr>
        <w:t xml:space="preserve"> </w:t>
      </w:r>
      <w:r w:rsidR="00C70F9E" w:rsidRPr="00C7255E">
        <w:rPr>
          <w:lang w:eastAsia="ko-KR"/>
        </w:rPr>
        <w:t>or an adhoc group call</w:t>
      </w:r>
      <w:r w:rsidR="005A3C11" w:rsidRPr="00A509A6">
        <w:rPr>
          <w:lang w:eastAsia="ko-KR"/>
        </w:rPr>
        <w:t xml:space="preserve"> and if it is according to local policy, </w:t>
      </w:r>
      <w:r>
        <w:rPr>
          <w:lang w:eastAsia="ko-KR"/>
        </w:rPr>
        <w:t>the i</w:t>
      </w:r>
      <w:r w:rsidRPr="0073469F">
        <w:rPr>
          <w:lang w:eastAsia="ko-KR"/>
        </w:rPr>
        <w:t>nitiator of the group call leaves the MCPTT session;</w:t>
      </w:r>
    </w:p>
    <w:p w14:paraId="2AF4BEF7" w14:textId="77777777" w:rsidR="00651230"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34FCE54A" w14:textId="54FEBD97" w:rsidR="00E25B38" w:rsidRPr="00192794" w:rsidRDefault="00E25B38" w:rsidP="00651230">
      <w:pPr>
        <w:pStyle w:val="B1"/>
        <w:rPr>
          <w:lang w:eastAsia="ko-KR"/>
        </w:rPr>
      </w:pPr>
      <w:r>
        <w:rPr>
          <w:lang w:eastAsia="ko-KR"/>
        </w:rPr>
        <w:t>NOTE:</w:t>
      </w:r>
      <w:r>
        <w:rPr>
          <w:lang w:eastAsia="ko-KR"/>
        </w:rPr>
        <w:tab/>
        <w:t>Not applicable for adhoc group calls.</w:t>
      </w:r>
    </w:p>
    <w:p w14:paraId="0B61190C" w14:textId="14F891A9" w:rsidR="00192794" w:rsidRDefault="00192794" w:rsidP="00566528">
      <w:pPr>
        <w:pStyle w:val="B1"/>
      </w:pPr>
      <w:r>
        <w:rPr>
          <w:lang w:eastAsia="ko-KR"/>
        </w:rPr>
        <w:t>5)</w:t>
      </w:r>
      <w:r>
        <w:rPr>
          <w:lang w:eastAsia="ko-KR"/>
        </w:rPr>
        <w:tab/>
        <w:t>timer TNG3 (group call timer) expires;</w:t>
      </w:r>
      <w:r w:rsidR="00566528">
        <w:rPr>
          <w:lang w:eastAsia="ko-KR"/>
        </w:rPr>
        <w:t xml:space="preserve"> or</w:t>
      </w:r>
    </w:p>
    <w:p w14:paraId="62311B6C" w14:textId="16F7E326" w:rsidR="00C70F9E" w:rsidRPr="00192794" w:rsidRDefault="00C70F9E" w:rsidP="00566528">
      <w:pPr>
        <w:pStyle w:val="B1"/>
        <w:rPr>
          <w:lang w:eastAsia="ko-KR"/>
        </w:rPr>
      </w:pPr>
      <w:r>
        <w:rPr>
          <w:lang w:eastAsia="ko-KR"/>
        </w:rPr>
        <w:t>6)</w:t>
      </w:r>
      <w:r>
        <w:rPr>
          <w:lang w:eastAsia="ko-KR"/>
        </w:rPr>
        <w:tab/>
      </w:r>
      <w:r w:rsidRPr="00A509A6">
        <w:rPr>
          <w:lang w:eastAsia="ko-KR"/>
        </w:rPr>
        <w:t>the call is a</w:t>
      </w:r>
      <w:r>
        <w:rPr>
          <w:lang w:eastAsia="ko-KR"/>
        </w:rPr>
        <w:t>n</w:t>
      </w:r>
      <w:r w:rsidRPr="00A509A6">
        <w:rPr>
          <w:lang w:eastAsia="ko-KR"/>
        </w:rPr>
        <w:t xml:space="preserve"> </w:t>
      </w:r>
      <w:r>
        <w:rPr>
          <w:lang w:eastAsia="ko-KR"/>
        </w:rPr>
        <w:t xml:space="preserve">adhoc </w:t>
      </w:r>
      <w:r w:rsidRPr="00A509A6">
        <w:rPr>
          <w:lang w:eastAsia="ko-KR"/>
        </w:rPr>
        <w:t xml:space="preserve">group call and if it is according to local policy, </w:t>
      </w:r>
      <w:r>
        <w:rPr>
          <w:lang w:eastAsia="ko-KR"/>
        </w:rPr>
        <w:t xml:space="preserve">one or multiple specific user(s) </w:t>
      </w:r>
      <w:r w:rsidRPr="0073469F">
        <w:rPr>
          <w:lang w:eastAsia="ko-KR"/>
        </w:rPr>
        <w:t>of the group call leave the MCPTT session;</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419" w:name="_Toc20155701"/>
      <w:bookmarkStart w:id="1420" w:name="_Toc27500856"/>
      <w:bookmarkStart w:id="1421" w:name="_Toc36048981"/>
      <w:bookmarkStart w:id="1422" w:name="_Toc45209744"/>
      <w:bookmarkStart w:id="1423" w:name="_Toc51860569"/>
      <w:bookmarkStart w:id="1424" w:name="_Toc178243076"/>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419"/>
      <w:bookmarkEnd w:id="1420"/>
      <w:bookmarkEnd w:id="1421"/>
      <w:bookmarkEnd w:id="1422"/>
      <w:bookmarkEnd w:id="1423"/>
      <w:bookmarkEnd w:id="1424"/>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425" w:name="_Toc20155702"/>
      <w:bookmarkStart w:id="1426" w:name="_Toc27500857"/>
      <w:bookmarkStart w:id="1427" w:name="_Toc36048982"/>
      <w:bookmarkStart w:id="1428" w:name="_Toc45209745"/>
      <w:bookmarkStart w:id="1429" w:name="_Toc51860570"/>
      <w:bookmarkStart w:id="1430" w:name="_Toc178243077"/>
      <w:r w:rsidRPr="0073469F">
        <w:rPr>
          <w:rFonts w:eastAsia="SimSun"/>
        </w:rPr>
        <w:t>6.4</w:t>
      </w:r>
      <w:r w:rsidRPr="0073469F">
        <w:rPr>
          <w:rFonts w:eastAsia="SimSun"/>
        </w:rPr>
        <w:tab/>
        <w:t>Implicit floor request</w:t>
      </w:r>
      <w:bookmarkEnd w:id="1425"/>
      <w:bookmarkEnd w:id="1426"/>
      <w:bookmarkEnd w:id="1427"/>
      <w:bookmarkEnd w:id="1428"/>
      <w:bookmarkEnd w:id="1429"/>
      <w:bookmarkEnd w:id="1430"/>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431" w:name="_Toc20155703"/>
      <w:bookmarkStart w:id="1432" w:name="_Toc27500858"/>
      <w:bookmarkStart w:id="1433" w:name="_Toc36048983"/>
      <w:bookmarkStart w:id="1434" w:name="_Toc45209746"/>
      <w:bookmarkStart w:id="1435" w:name="_Toc51860571"/>
      <w:bookmarkStart w:id="1436" w:name="_Toc178243078"/>
      <w:r w:rsidRPr="00C138AC">
        <w:rPr>
          <w:lang w:val="en-US"/>
        </w:rPr>
        <w:t>6.</w:t>
      </w:r>
      <w:r>
        <w:rPr>
          <w:lang w:val="en-US"/>
        </w:rPr>
        <w:t>5</w:t>
      </w:r>
      <w:r w:rsidRPr="00C138AC">
        <w:rPr>
          <w:lang w:val="en-US"/>
        </w:rPr>
        <w:tab/>
        <w:t>Handling of MIME bodies in a SIP message</w:t>
      </w:r>
      <w:bookmarkEnd w:id="1431"/>
      <w:bookmarkEnd w:id="1432"/>
      <w:bookmarkEnd w:id="1433"/>
      <w:bookmarkEnd w:id="1434"/>
      <w:bookmarkEnd w:id="1435"/>
      <w:bookmarkEnd w:id="1436"/>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437" w:name="_Toc20155704"/>
      <w:bookmarkStart w:id="1438" w:name="_Toc27500859"/>
      <w:bookmarkStart w:id="1439" w:name="_Toc36048984"/>
      <w:bookmarkStart w:id="1440" w:name="_Toc45209747"/>
      <w:bookmarkStart w:id="1441" w:name="_Toc51860572"/>
      <w:bookmarkStart w:id="1442" w:name="_Toc178243079"/>
      <w:r>
        <w:t>6.6</w:t>
      </w:r>
      <w:r>
        <w:tab/>
        <w:t>Confidentiality and Integrity Protection</w:t>
      </w:r>
      <w:bookmarkEnd w:id="1437"/>
      <w:bookmarkEnd w:id="1438"/>
      <w:bookmarkEnd w:id="1439"/>
      <w:bookmarkEnd w:id="1440"/>
      <w:bookmarkEnd w:id="1441"/>
      <w:bookmarkEnd w:id="1442"/>
    </w:p>
    <w:p w14:paraId="0A72FEFD" w14:textId="77777777" w:rsidR="004C4B34" w:rsidRDefault="004C4B34" w:rsidP="00567124">
      <w:pPr>
        <w:pStyle w:val="Heading3"/>
      </w:pPr>
      <w:bookmarkStart w:id="1443" w:name="_Toc20155705"/>
      <w:bookmarkStart w:id="1444" w:name="_Toc27500860"/>
      <w:bookmarkStart w:id="1445" w:name="_Toc36048985"/>
      <w:bookmarkStart w:id="1446" w:name="_Toc45209748"/>
      <w:bookmarkStart w:id="1447" w:name="_Toc51860573"/>
      <w:bookmarkStart w:id="1448" w:name="_Toc178243080"/>
      <w:r>
        <w:t>6.6.1</w:t>
      </w:r>
      <w:r>
        <w:tab/>
        <w:t>General</w:t>
      </w:r>
      <w:bookmarkEnd w:id="1443"/>
      <w:bookmarkEnd w:id="1444"/>
      <w:bookmarkEnd w:id="1445"/>
      <w:bookmarkEnd w:id="1446"/>
      <w:bookmarkEnd w:id="1447"/>
      <w:bookmarkEnd w:id="1448"/>
    </w:p>
    <w:p w14:paraId="78ACD35A" w14:textId="77777777" w:rsidR="004C4B34" w:rsidRDefault="004C4B34" w:rsidP="00567124">
      <w:pPr>
        <w:pStyle w:val="Heading4"/>
      </w:pPr>
      <w:bookmarkStart w:id="1449" w:name="_Toc20155706"/>
      <w:bookmarkStart w:id="1450" w:name="_Toc27500861"/>
      <w:bookmarkStart w:id="1451" w:name="_Toc36048986"/>
      <w:bookmarkStart w:id="1452" w:name="_Toc45209749"/>
      <w:bookmarkStart w:id="1453" w:name="_Toc51860574"/>
      <w:bookmarkStart w:id="1454" w:name="_Toc178243081"/>
      <w:r>
        <w:t>6.6.1.1</w:t>
      </w:r>
      <w:r>
        <w:tab/>
        <w:t>Applicability and exclusions</w:t>
      </w:r>
      <w:bookmarkEnd w:id="1449"/>
      <w:bookmarkEnd w:id="1450"/>
      <w:bookmarkEnd w:id="1451"/>
      <w:bookmarkEnd w:id="1452"/>
      <w:bookmarkEnd w:id="1453"/>
      <w:bookmarkEnd w:id="1454"/>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455" w:name="_Toc20155707"/>
      <w:bookmarkStart w:id="1456" w:name="_Toc27500862"/>
      <w:bookmarkStart w:id="1457" w:name="_Toc36048987"/>
      <w:bookmarkStart w:id="1458" w:name="_Toc45209750"/>
      <w:bookmarkStart w:id="1459" w:name="_Toc51860575"/>
      <w:bookmarkStart w:id="1460" w:name="_Toc178243082"/>
      <w:r>
        <w:t>6.6.1.2</w:t>
      </w:r>
      <w:r>
        <w:tab/>
        <w:t>Performing XML content encryption</w:t>
      </w:r>
      <w:bookmarkEnd w:id="1455"/>
      <w:bookmarkEnd w:id="1456"/>
      <w:bookmarkEnd w:id="1457"/>
      <w:bookmarkEnd w:id="1458"/>
      <w:bookmarkEnd w:id="1459"/>
      <w:bookmarkEnd w:id="1460"/>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461" w:name="_Toc20155708"/>
      <w:bookmarkStart w:id="1462" w:name="_Toc27500863"/>
      <w:bookmarkStart w:id="1463" w:name="_Toc36048988"/>
      <w:bookmarkStart w:id="1464" w:name="_Toc45209751"/>
      <w:bookmarkStart w:id="1465" w:name="_Toc51860576"/>
      <w:bookmarkStart w:id="1466" w:name="_Toc178243083"/>
      <w:r>
        <w:t>6.6.1.3</w:t>
      </w:r>
      <w:r>
        <w:tab/>
        <w:t>Performing integrity protection on an XML body</w:t>
      </w:r>
      <w:bookmarkEnd w:id="1461"/>
      <w:bookmarkEnd w:id="1462"/>
      <w:bookmarkEnd w:id="1463"/>
      <w:bookmarkEnd w:id="1464"/>
      <w:bookmarkEnd w:id="1465"/>
      <w:bookmarkEnd w:id="1466"/>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467" w:name="_Toc20155709"/>
      <w:bookmarkStart w:id="1468" w:name="_Toc27500864"/>
      <w:bookmarkStart w:id="1469" w:name="_Toc36048989"/>
      <w:bookmarkStart w:id="1470" w:name="_Toc45209752"/>
      <w:bookmarkStart w:id="1471" w:name="_Toc51860577"/>
      <w:bookmarkStart w:id="1472" w:name="_Toc178243084"/>
      <w:r>
        <w:t>6.6.1.4</w:t>
      </w:r>
      <w:r>
        <w:tab/>
        <w:t>Verifying integrity of an XML body and decrypting XML elements</w:t>
      </w:r>
      <w:bookmarkEnd w:id="1467"/>
      <w:bookmarkEnd w:id="1468"/>
      <w:bookmarkEnd w:id="1469"/>
      <w:bookmarkEnd w:id="1470"/>
      <w:bookmarkEnd w:id="1471"/>
      <w:bookmarkEnd w:id="1472"/>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473" w:name="_Toc20155710"/>
      <w:bookmarkStart w:id="1474" w:name="_Toc27500865"/>
      <w:bookmarkStart w:id="1475" w:name="_Toc36048990"/>
      <w:bookmarkStart w:id="1476" w:name="_Toc45209753"/>
      <w:bookmarkStart w:id="1477" w:name="_Toc51860578"/>
      <w:bookmarkStart w:id="1478" w:name="_Toc178243085"/>
      <w:r>
        <w:t>6.6.2</w:t>
      </w:r>
      <w:r>
        <w:tab/>
        <w:t>Confidentiality Protection</w:t>
      </w:r>
      <w:bookmarkEnd w:id="1473"/>
      <w:bookmarkEnd w:id="1474"/>
      <w:bookmarkEnd w:id="1475"/>
      <w:bookmarkEnd w:id="1476"/>
      <w:bookmarkEnd w:id="1477"/>
      <w:bookmarkEnd w:id="1478"/>
    </w:p>
    <w:p w14:paraId="24A4DB2D" w14:textId="77777777" w:rsidR="004C4B34" w:rsidRDefault="004C4B34" w:rsidP="00567124">
      <w:pPr>
        <w:pStyle w:val="Heading4"/>
      </w:pPr>
      <w:bookmarkStart w:id="1479" w:name="_Toc20155711"/>
      <w:bookmarkStart w:id="1480" w:name="_Toc27500866"/>
      <w:bookmarkStart w:id="1481" w:name="_Toc36048991"/>
      <w:bookmarkStart w:id="1482" w:name="_Toc45209754"/>
      <w:bookmarkStart w:id="1483" w:name="_Toc51860579"/>
      <w:bookmarkStart w:id="1484" w:name="_Toc178243086"/>
      <w:r>
        <w:t>6.6.2.1</w:t>
      </w:r>
      <w:r>
        <w:tab/>
        <w:t>General</w:t>
      </w:r>
      <w:bookmarkEnd w:id="1479"/>
      <w:bookmarkEnd w:id="1480"/>
      <w:bookmarkEnd w:id="1481"/>
      <w:bookmarkEnd w:id="1482"/>
      <w:bookmarkEnd w:id="1483"/>
      <w:bookmarkEnd w:id="1484"/>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485" w:name="_Toc20155712"/>
      <w:bookmarkStart w:id="1486" w:name="_Toc27500867"/>
      <w:bookmarkStart w:id="1487" w:name="_Toc36048992"/>
      <w:bookmarkStart w:id="1488" w:name="_Toc45209755"/>
      <w:bookmarkStart w:id="1489" w:name="_Toc51860580"/>
      <w:bookmarkStart w:id="1490" w:name="_Toc178243087"/>
      <w:r>
        <w:t>6.6.2.2</w:t>
      </w:r>
      <w:r>
        <w:tab/>
        <w:t>Keys used in confidentiality protection procedures</w:t>
      </w:r>
      <w:bookmarkEnd w:id="1485"/>
      <w:bookmarkEnd w:id="1486"/>
      <w:bookmarkEnd w:id="1487"/>
      <w:bookmarkEnd w:id="1488"/>
      <w:bookmarkEnd w:id="1489"/>
      <w:bookmarkEnd w:id="1490"/>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491" w:name="_Toc20155713"/>
      <w:bookmarkStart w:id="1492" w:name="_Toc27500868"/>
      <w:bookmarkStart w:id="1493" w:name="_Toc36048993"/>
      <w:bookmarkStart w:id="1494" w:name="_Toc45209756"/>
      <w:bookmarkStart w:id="1495" w:name="_Toc51860581"/>
      <w:bookmarkStart w:id="1496" w:name="_Toc178243088"/>
      <w:r>
        <w:t>6.6.2.3</w:t>
      </w:r>
      <w:r>
        <w:tab/>
        <w:t>Procedures for sending confidentiality protected content</w:t>
      </w:r>
      <w:bookmarkEnd w:id="1491"/>
      <w:bookmarkEnd w:id="1492"/>
      <w:bookmarkEnd w:id="1493"/>
      <w:bookmarkEnd w:id="1494"/>
      <w:bookmarkEnd w:id="1495"/>
      <w:bookmarkEnd w:id="1496"/>
    </w:p>
    <w:p w14:paraId="385F0964" w14:textId="77777777" w:rsidR="004C4B34" w:rsidRDefault="004C4B34" w:rsidP="00567124">
      <w:pPr>
        <w:pStyle w:val="Heading5"/>
      </w:pPr>
      <w:bookmarkStart w:id="1497" w:name="_Toc20155714"/>
      <w:bookmarkStart w:id="1498" w:name="_Toc27500869"/>
      <w:bookmarkStart w:id="1499" w:name="_Toc36048994"/>
      <w:bookmarkStart w:id="1500" w:name="_Toc45209757"/>
      <w:bookmarkStart w:id="1501" w:name="_Toc51860582"/>
      <w:bookmarkStart w:id="1502" w:name="_Toc178243089"/>
      <w:r>
        <w:t>6.6.2.3.1</w:t>
      </w:r>
      <w:r>
        <w:tab/>
        <w:t>MCPTT client</w:t>
      </w:r>
      <w:bookmarkEnd w:id="1497"/>
      <w:bookmarkEnd w:id="1498"/>
      <w:bookmarkEnd w:id="1499"/>
      <w:bookmarkEnd w:id="1500"/>
      <w:bookmarkEnd w:id="1501"/>
      <w:bookmarkEnd w:id="1502"/>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503" w:name="_Toc20155715"/>
      <w:bookmarkStart w:id="1504" w:name="_Toc27500870"/>
      <w:bookmarkStart w:id="1505" w:name="_Toc36048995"/>
      <w:bookmarkStart w:id="1506" w:name="_Toc45209758"/>
      <w:bookmarkStart w:id="1507" w:name="_Toc51860583"/>
      <w:bookmarkStart w:id="1508" w:name="_Toc178243090"/>
      <w:r>
        <w:t>6.6.2.3.2</w:t>
      </w:r>
      <w:r>
        <w:tab/>
        <w:t>MCPTT server</w:t>
      </w:r>
      <w:bookmarkEnd w:id="1503"/>
      <w:bookmarkEnd w:id="1504"/>
      <w:bookmarkEnd w:id="1505"/>
      <w:bookmarkEnd w:id="1506"/>
      <w:bookmarkEnd w:id="1507"/>
      <w:bookmarkEnd w:id="1508"/>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509" w:name="_Toc20155716"/>
      <w:bookmarkStart w:id="1510" w:name="_Toc27500871"/>
      <w:bookmarkStart w:id="1511" w:name="_Toc36048996"/>
      <w:bookmarkStart w:id="1512" w:name="_Toc45209759"/>
      <w:bookmarkStart w:id="1513" w:name="_Toc51860584"/>
      <w:bookmarkStart w:id="1514" w:name="_Toc178243091"/>
      <w:r>
        <w:t>6.6.2.3.3</w:t>
      </w:r>
      <w:r>
        <w:tab/>
        <w:t>Content Encryption</w:t>
      </w:r>
      <w:r w:rsidR="002E2F7C">
        <w:t xml:space="preserve"> in XML elements</w:t>
      </w:r>
      <w:bookmarkEnd w:id="1509"/>
      <w:bookmarkEnd w:id="1510"/>
      <w:bookmarkEnd w:id="1511"/>
      <w:bookmarkEnd w:id="1512"/>
      <w:bookmarkEnd w:id="1513"/>
      <w:bookmarkEnd w:id="1514"/>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515" w:name="_Toc20155717"/>
      <w:bookmarkStart w:id="1516" w:name="_Toc27500872"/>
      <w:bookmarkStart w:id="1517" w:name="_Toc36048997"/>
      <w:bookmarkStart w:id="1518" w:name="_Toc45209760"/>
      <w:bookmarkStart w:id="1519" w:name="_Toc51860585"/>
      <w:bookmarkStart w:id="1520" w:name="_Toc178243092"/>
      <w:r>
        <w:t>6.6.2.3.4</w:t>
      </w:r>
      <w:r>
        <w:tab/>
        <w:t>Attribute URI Encryption</w:t>
      </w:r>
      <w:bookmarkEnd w:id="1515"/>
      <w:bookmarkEnd w:id="1516"/>
      <w:bookmarkEnd w:id="1517"/>
      <w:bookmarkEnd w:id="1518"/>
      <w:bookmarkEnd w:id="1519"/>
      <w:bookmarkEnd w:id="1520"/>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521" w:name="_PERM_MCCTEMPBM_CRPT00830014___5"/>
      <w:r>
        <w:t>a)</w:t>
      </w:r>
      <w:r>
        <w:tab/>
        <w:t xml:space="preserve">the URI schema is </w:t>
      </w:r>
      <w:r w:rsidRPr="00A8794D">
        <w:rPr>
          <w:lang w:val="en-US" w:eastAsia="fr-FR"/>
        </w:rPr>
        <w:t>"</w:t>
      </w:r>
      <w:hyperlink r:id="rId37" w:history="1">
        <w:r w:rsidRPr="00F61641">
          <w:rPr>
            <w:rStyle w:val="Hyperlink"/>
            <w:rFonts w:eastAsia="맑은 고딕"/>
          </w:rPr>
          <w:t>sip:</w:t>
        </w:r>
      </w:hyperlink>
      <w:r w:rsidRPr="00A8794D">
        <w:rPr>
          <w:lang w:val="en-US" w:eastAsia="fr-FR"/>
        </w:rPr>
        <w:t>"</w:t>
      </w:r>
      <w:r>
        <w:t>;</w:t>
      </w:r>
    </w:p>
    <w:bookmarkEnd w:id="1521"/>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522" w:name="_Toc20155718"/>
      <w:bookmarkStart w:id="1523" w:name="_Toc27500873"/>
      <w:bookmarkStart w:id="1524" w:name="_Toc36048998"/>
      <w:bookmarkStart w:id="1525" w:name="_Toc45209761"/>
      <w:bookmarkStart w:id="1526" w:name="_Toc51860586"/>
      <w:bookmarkStart w:id="1527" w:name="_Toc178243093"/>
      <w:r w:rsidRPr="00100155">
        <w:t>6</w:t>
      </w:r>
      <w:r>
        <w:t>.6.2.4</w:t>
      </w:r>
      <w:r>
        <w:tab/>
        <w:t>Procedures for receiving confidentiality protected content</w:t>
      </w:r>
      <w:bookmarkEnd w:id="1522"/>
      <w:bookmarkEnd w:id="1523"/>
      <w:bookmarkEnd w:id="1524"/>
      <w:bookmarkEnd w:id="1525"/>
      <w:bookmarkEnd w:id="1526"/>
      <w:bookmarkEnd w:id="1527"/>
    </w:p>
    <w:p w14:paraId="30520489" w14:textId="77777777" w:rsidR="004C4B34" w:rsidRDefault="004C4B34" w:rsidP="00567124">
      <w:pPr>
        <w:pStyle w:val="Heading5"/>
      </w:pPr>
      <w:bookmarkStart w:id="1528" w:name="_Toc20155719"/>
      <w:bookmarkStart w:id="1529" w:name="_Toc27500874"/>
      <w:bookmarkStart w:id="1530" w:name="_Toc36048999"/>
      <w:bookmarkStart w:id="1531" w:name="_Toc45209762"/>
      <w:bookmarkStart w:id="1532" w:name="_Toc51860587"/>
      <w:bookmarkStart w:id="1533" w:name="_Toc178243094"/>
      <w:r w:rsidRPr="00100155">
        <w:t>6</w:t>
      </w:r>
      <w:r>
        <w:t>.6.2.4.1</w:t>
      </w:r>
      <w:r>
        <w:tab/>
        <w:t xml:space="preserve">Determination of confidentiality </w:t>
      </w:r>
      <w:r w:rsidRPr="00C91E0B">
        <w:t>protected</w:t>
      </w:r>
      <w:r>
        <w:t xml:space="preserve"> content</w:t>
      </w:r>
      <w:bookmarkEnd w:id="1528"/>
      <w:bookmarkEnd w:id="1529"/>
      <w:bookmarkEnd w:id="1530"/>
      <w:bookmarkEnd w:id="1531"/>
      <w:bookmarkEnd w:id="1532"/>
      <w:bookmarkEnd w:id="1533"/>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534" w:name="_Toc20155720"/>
      <w:bookmarkStart w:id="1535" w:name="_Toc27500875"/>
      <w:bookmarkStart w:id="1536" w:name="_Toc36049000"/>
      <w:bookmarkStart w:id="1537" w:name="_Toc45209763"/>
      <w:bookmarkStart w:id="1538" w:name="_Toc51860588"/>
      <w:bookmarkStart w:id="1539" w:name="_Toc178243095"/>
      <w:r>
        <w:t>6.6.2.4.2</w:t>
      </w:r>
      <w:r>
        <w:tab/>
        <w:t>Decrypting confidentiality protected content</w:t>
      </w:r>
      <w:r w:rsidR="002E2F7C">
        <w:t xml:space="preserve"> in XML elements</w:t>
      </w:r>
      <w:bookmarkEnd w:id="1534"/>
      <w:bookmarkEnd w:id="1535"/>
      <w:bookmarkEnd w:id="1536"/>
      <w:bookmarkEnd w:id="1537"/>
      <w:bookmarkEnd w:id="1538"/>
      <w:bookmarkEnd w:id="1539"/>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540" w:name="_Toc20155721"/>
      <w:bookmarkStart w:id="1541" w:name="_Toc27500876"/>
      <w:bookmarkStart w:id="1542" w:name="_Toc36049001"/>
      <w:bookmarkStart w:id="1543" w:name="_Toc45209764"/>
      <w:bookmarkStart w:id="1544" w:name="_Toc51860589"/>
      <w:bookmarkStart w:id="1545" w:name="_Toc178243096"/>
      <w:r>
        <w:t>6.6.2.4.3</w:t>
      </w:r>
      <w:r>
        <w:tab/>
        <w:t>Decrypting confidentiality protected URIs in XML attributes</w:t>
      </w:r>
      <w:bookmarkEnd w:id="1540"/>
      <w:bookmarkEnd w:id="1541"/>
      <w:bookmarkEnd w:id="1542"/>
      <w:bookmarkEnd w:id="1543"/>
      <w:bookmarkEnd w:id="1544"/>
      <w:bookmarkEnd w:id="1545"/>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546"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맑은 고딕"/>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547" w:name="_Toc20155722"/>
      <w:bookmarkStart w:id="1548" w:name="_Toc27500877"/>
      <w:bookmarkStart w:id="1549" w:name="_Toc36049002"/>
      <w:bookmarkStart w:id="1550" w:name="_Toc45209765"/>
      <w:bookmarkStart w:id="1551" w:name="_Toc51860590"/>
      <w:bookmarkStart w:id="1552" w:name="_Toc178243097"/>
      <w:bookmarkEnd w:id="1546"/>
      <w:r w:rsidRPr="00100155">
        <w:t>6</w:t>
      </w:r>
      <w:r>
        <w:t>.6.2.5</w:t>
      </w:r>
      <w:r>
        <w:tab/>
        <w:t>MCPTT server copying received XML content</w:t>
      </w:r>
      <w:bookmarkEnd w:id="1547"/>
      <w:bookmarkEnd w:id="1548"/>
      <w:bookmarkEnd w:id="1549"/>
      <w:bookmarkEnd w:id="1550"/>
      <w:bookmarkEnd w:id="1551"/>
      <w:bookmarkEnd w:id="1552"/>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553" w:name="_Toc20155723"/>
      <w:bookmarkStart w:id="1554" w:name="_Toc27500878"/>
      <w:bookmarkStart w:id="1555" w:name="_Toc36049003"/>
      <w:bookmarkStart w:id="1556" w:name="_Toc45209766"/>
      <w:bookmarkStart w:id="1557" w:name="_Toc51860591"/>
      <w:bookmarkStart w:id="1558" w:name="_Toc178243098"/>
      <w:r>
        <w:t>6.6.3</w:t>
      </w:r>
      <w:r>
        <w:tab/>
        <w:t>Integrity Protection of XML documents</w:t>
      </w:r>
      <w:bookmarkEnd w:id="1553"/>
      <w:bookmarkEnd w:id="1554"/>
      <w:bookmarkEnd w:id="1555"/>
      <w:bookmarkEnd w:id="1556"/>
      <w:bookmarkEnd w:id="1557"/>
      <w:bookmarkEnd w:id="1558"/>
    </w:p>
    <w:p w14:paraId="3C339785" w14:textId="77777777" w:rsidR="008F3F84" w:rsidRDefault="008F3F84" w:rsidP="00567124">
      <w:pPr>
        <w:pStyle w:val="Heading4"/>
      </w:pPr>
      <w:bookmarkStart w:id="1559" w:name="_Toc20155724"/>
      <w:bookmarkStart w:id="1560" w:name="_Toc27500879"/>
      <w:bookmarkStart w:id="1561" w:name="_Toc36049004"/>
      <w:bookmarkStart w:id="1562" w:name="_Toc45209767"/>
      <w:bookmarkStart w:id="1563" w:name="_Toc51860592"/>
      <w:bookmarkStart w:id="1564" w:name="_Toc178243099"/>
      <w:r>
        <w:t>6.6.3.1</w:t>
      </w:r>
      <w:r>
        <w:tab/>
        <w:t>General</w:t>
      </w:r>
      <w:bookmarkEnd w:id="1559"/>
      <w:bookmarkEnd w:id="1560"/>
      <w:bookmarkEnd w:id="1561"/>
      <w:bookmarkEnd w:id="1562"/>
      <w:bookmarkEnd w:id="1563"/>
      <w:bookmarkEnd w:id="1564"/>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626251AB" w:rsidR="008F3F84" w:rsidRDefault="002F5D50"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resource-lists</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23F9586A" w:rsidR="004159C0" w:rsidRPr="0099693B" w:rsidRDefault="004159C0" w:rsidP="004159C0">
      <w:pPr>
        <w:pStyle w:val="B1"/>
        <w:rPr>
          <w:lang w:eastAsia="ko-KR"/>
        </w:rPr>
      </w:pPr>
      <w:r w:rsidRPr="0099693B">
        <w:rPr>
          <w:lang w:eastAsia="ko-KR"/>
        </w:rPr>
        <w:t>-</w:t>
      </w:r>
      <w:r w:rsidRPr="0099693B">
        <w:rPr>
          <w:lang w:eastAsia="ko-KR"/>
        </w:rPr>
        <w:tab/>
        <w:t>application/pidf+xml;</w:t>
      </w:r>
    </w:p>
    <w:p w14:paraId="01616A7E" w14:textId="2FC1A729" w:rsidR="004159C0" w:rsidRDefault="004159C0" w:rsidP="004159C0">
      <w:pPr>
        <w:pStyle w:val="B1"/>
        <w:rPr>
          <w:lang w:eastAsia="ko-KR"/>
        </w:rPr>
      </w:pPr>
      <w:r w:rsidRPr="0099693B">
        <w:rPr>
          <w:lang w:eastAsia="ko-KR"/>
        </w:rPr>
        <w:t>-</w:t>
      </w:r>
      <w:r w:rsidRPr="0099693B">
        <w:rPr>
          <w:lang w:eastAsia="ko-KR"/>
        </w:rPr>
        <w:tab/>
        <w:t>application/xcap-diff+xml</w:t>
      </w:r>
      <w:r w:rsidR="00125D63">
        <w:rPr>
          <w:lang w:eastAsia="ko-KR"/>
        </w:rPr>
        <w:t>;</w:t>
      </w:r>
    </w:p>
    <w:p w14:paraId="3DE7EB1B" w14:textId="77777777" w:rsidR="00125D63" w:rsidRDefault="00125D63" w:rsidP="00125D63">
      <w:pPr>
        <w:pStyle w:val="B1"/>
        <w:rPr>
          <w:lang w:eastAsia="ko-KR"/>
        </w:rPr>
      </w:pPr>
      <w:r>
        <w:rPr>
          <w:lang w:eastAsia="ko-KR"/>
        </w:rPr>
        <w:t>-</w:t>
      </w:r>
      <w:r>
        <w:rPr>
          <w:lang w:eastAsia="ko-KR"/>
        </w:rPr>
        <w:tab/>
        <w:t>application/simple-filter+xml; and</w:t>
      </w:r>
    </w:p>
    <w:p w14:paraId="3D22E69C" w14:textId="05332E7A" w:rsidR="00125D63" w:rsidRPr="0099693B" w:rsidRDefault="00125D63" w:rsidP="00125D63">
      <w:pPr>
        <w:pStyle w:val="B1"/>
        <w:rPr>
          <w:lang w:eastAsia="ko-KR"/>
        </w:rPr>
      </w:pPr>
      <w:r>
        <w:rPr>
          <w:lang w:eastAsia="ko-KR"/>
        </w:rPr>
        <w:t>-</w:t>
      </w:r>
      <w:r>
        <w:rPr>
          <w:lang w:eastAsia="ko-KR"/>
        </w:rPr>
        <w:tab/>
        <w:t>application/vnd.3gpp.mcptt-regroup+xml</w:t>
      </w:r>
      <w:r w:rsidRPr="0099693B">
        <w:rPr>
          <w:lang w:eastAsia="ko-KR"/>
        </w:rPr>
        <w:t>.</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7" type="#_x0000_t75" style="width:332.6pt;height:459.95pt" o:ole="">
            <v:imagedata r:id="rId39" o:title=""/>
          </v:shape>
          <o:OLEObject Type="Embed" ProgID="Visio.Drawing.11" ShapeID="_x0000_i1037" DrawAspect="Content" ObjectID="_1803107496" r:id="rId40"/>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8" type="#_x0000_t75" style="width:354.65pt;height:365.9pt" o:ole="">
            <v:imagedata r:id="rId41" o:title=""/>
          </v:shape>
          <o:OLEObject Type="Embed" ProgID="Visio.Drawing.11" ShapeID="_x0000_i1038" DrawAspect="Content" ObjectID="_1803107497" r:id="rId42"/>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565" w:name="_Toc20155725"/>
      <w:bookmarkStart w:id="1566" w:name="_Toc27500880"/>
      <w:bookmarkStart w:id="1567" w:name="_Toc36049005"/>
      <w:bookmarkStart w:id="1568" w:name="_Toc45209768"/>
      <w:bookmarkStart w:id="1569" w:name="_Toc51860593"/>
      <w:bookmarkStart w:id="1570" w:name="_Toc178243100"/>
      <w:r>
        <w:t>6.6.3.2</w:t>
      </w:r>
      <w:r>
        <w:tab/>
        <w:t>Keys used in integrity protection procedures</w:t>
      </w:r>
      <w:bookmarkEnd w:id="1565"/>
      <w:bookmarkEnd w:id="1566"/>
      <w:bookmarkEnd w:id="1567"/>
      <w:bookmarkEnd w:id="1568"/>
      <w:bookmarkEnd w:id="1569"/>
      <w:bookmarkEnd w:id="1570"/>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571" w:name="_Toc20155726"/>
      <w:bookmarkStart w:id="1572" w:name="_Toc27500881"/>
      <w:bookmarkStart w:id="1573" w:name="_Toc36049006"/>
      <w:bookmarkStart w:id="1574" w:name="_Toc45209769"/>
      <w:bookmarkStart w:id="1575" w:name="_Toc51860594"/>
      <w:bookmarkStart w:id="1576" w:name="_Toc178243101"/>
      <w:r>
        <w:t>6.6.3.3</w:t>
      </w:r>
      <w:r>
        <w:tab/>
        <w:t>Sending integrity protected content</w:t>
      </w:r>
      <w:bookmarkEnd w:id="1571"/>
      <w:bookmarkEnd w:id="1572"/>
      <w:bookmarkEnd w:id="1573"/>
      <w:bookmarkEnd w:id="1574"/>
      <w:bookmarkEnd w:id="1575"/>
      <w:bookmarkEnd w:id="1576"/>
    </w:p>
    <w:p w14:paraId="423A0DF2" w14:textId="77777777" w:rsidR="008F3F84" w:rsidRDefault="008F3F84" w:rsidP="00567124">
      <w:pPr>
        <w:pStyle w:val="Heading5"/>
      </w:pPr>
      <w:bookmarkStart w:id="1577" w:name="_Toc20155727"/>
      <w:bookmarkStart w:id="1578" w:name="_Toc27500882"/>
      <w:bookmarkStart w:id="1579" w:name="_Toc36049007"/>
      <w:bookmarkStart w:id="1580" w:name="_Toc45209770"/>
      <w:bookmarkStart w:id="1581" w:name="_Toc51860595"/>
      <w:bookmarkStart w:id="1582" w:name="_Toc178243102"/>
      <w:r>
        <w:t>6.6.3.3.1</w:t>
      </w:r>
      <w:r>
        <w:tab/>
        <w:t>MCPTT client</w:t>
      </w:r>
      <w:bookmarkEnd w:id="1577"/>
      <w:bookmarkEnd w:id="1578"/>
      <w:bookmarkEnd w:id="1579"/>
      <w:bookmarkEnd w:id="1580"/>
      <w:bookmarkEnd w:id="1581"/>
      <w:bookmarkEnd w:id="1582"/>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583" w:name="_Toc20155728"/>
      <w:bookmarkStart w:id="1584" w:name="_Toc27500883"/>
      <w:bookmarkStart w:id="1585" w:name="_Toc36049008"/>
      <w:bookmarkStart w:id="1586" w:name="_Toc45209771"/>
      <w:bookmarkStart w:id="1587" w:name="_Toc51860596"/>
      <w:bookmarkStart w:id="1588" w:name="_Toc178243103"/>
      <w:r>
        <w:t>6.6.3.3.2</w:t>
      </w:r>
      <w:r>
        <w:tab/>
        <w:t>MCPTT server</w:t>
      </w:r>
      <w:bookmarkEnd w:id="1583"/>
      <w:bookmarkEnd w:id="1584"/>
      <w:bookmarkEnd w:id="1585"/>
      <w:bookmarkEnd w:id="1586"/>
      <w:bookmarkEnd w:id="1587"/>
      <w:bookmarkEnd w:id="1588"/>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589" w:name="_Toc20155729"/>
      <w:bookmarkStart w:id="1590" w:name="_Toc27500884"/>
      <w:bookmarkStart w:id="1591" w:name="_Toc36049009"/>
      <w:bookmarkStart w:id="1592" w:name="_Toc45209772"/>
      <w:bookmarkStart w:id="1593" w:name="_Toc51860597"/>
      <w:bookmarkStart w:id="1594" w:name="_Toc178243104"/>
      <w:r>
        <w:t>6.6.3.3.3</w:t>
      </w:r>
      <w:r>
        <w:tab/>
        <w:t>Integrity protection procedure</w:t>
      </w:r>
      <w:bookmarkEnd w:id="1589"/>
      <w:bookmarkEnd w:id="1590"/>
      <w:bookmarkEnd w:id="1591"/>
      <w:bookmarkEnd w:id="1592"/>
      <w:bookmarkEnd w:id="1593"/>
      <w:bookmarkEnd w:id="1594"/>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595"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맑은 고딕"/>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맑은 고딕"/>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595"/>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596" w:name="_Toc20155730"/>
      <w:bookmarkStart w:id="1597" w:name="_Toc27500885"/>
      <w:bookmarkStart w:id="1598" w:name="_Toc36049010"/>
      <w:bookmarkStart w:id="1599" w:name="_Toc45209773"/>
      <w:bookmarkStart w:id="1600" w:name="_Toc51860598"/>
      <w:bookmarkStart w:id="1601" w:name="_Toc178243105"/>
      <w:r>
        <w:t>6.6.3</w:t>
      </w:r>
      <w:r w:rsidRPr="00100155">
        <w:t>.</w:t>
      </w:r>
      <w:r>
        <w:t>4</w:t>
      </w:r>
      <w:r>
        <w:tab/>
        <w:t>Receiving integrity protected content</w:t>
      </w:r>
      <w:bookmarkEnd w:id="1596"/>
      <w:bookmarkEnd w:id="1597"/>
      <w:bookmarkEnd w:id="1598"/>
      <w:bookmarkEnd w:id="1599"/>
      <w:bookmarkEnd w:id="1600"/>
      <w:bookmarkEnd w:id="1601"/>
    </w:p>
    <w:p w14:paraId="52D0B1F1" w14:textId="77777777" w:rsidR="008F3F84" w:rsidRDefault="008F3F84" w:rsidP="00567124">
      <w:pPr>
        <w:pStyle w:val="Heading5"/>
      </w:pPr>
      <w:bookmarkStart w:id="1602" w:name="_Toc20155731"/>
      <w:bookmarkStart w:id="1603" w:name="_Toc27500886"/>
      <w:bookmarkStart w:id="1604" w:name="_Toc36049011"/>
      <w:bookmarkStart w:id="1605" w:name="_Toc45209774"/>
      <w:bookmarkStart w:id="1606" w:name="_Toc51860599"/>
      <w:bookmarkStart w:id="1607" w:name="_Toc178243106"/>
      <w:r>
        <w:t>6.6.3</w:t>
      </w:r>
      <w:r w:rsidRPr="00100155">
        <w:t>.</w:t>
      </w:r>
      <w:r>
        <w:t>4.1</w:t>
      </w:r>
      <w:r>
        <w:tab/>
        <w:t>Determination of integrity protected content</w:t>
      </w:r>
      <w:bookmarkEnd w:id="1602"/>
      <w:bookmarkEnd w:id="1603"/>
      <w:bookmarkEnd w:id="1604"/>
      <w:bookmarkEnd w:id="1605"/>
      <w:bookmarkEnd w:id="1606"/>
      <w:bookmarkEnd w:id="1607"/>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1608" w:name="_Toc20155732"/>
      <w:bookmarkStart w:id="1609" w:name="_Toc27500887"/>
      <w:bookmarkStart w:id="1610" w:name="_Toc36049012"/>
      <w:bookmarkStart w:id="1611" w:name="_Toc45209775"/>
      <w:bookmarkStart w:id="1612" w:name="_Toc51860600"/>
      <w:bookmarkStart w:id="1613" w:name="_Toc178243107"/>
      <w:r>
        <w:t>6.6.3.4.2</w:t>
      </w:r>
      <w:r>
        <w:tab/>
        <w:t>Verification of integrity protected content</w:t>
      </w:r>
      <w:bookmarkEnd w:id="1608"/>
      <w:bookmarkEnd w:id="1609"/>
      <w:bookmarkEnd w:id="1610"/>
      <w:bookmarkEnd w:id="1611"/>
      <w:bookmarkEnd w:id="1612"/>
      <w:bookmarkEnd w:id="1613"/>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614"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맑은 고딕"/>
          </w:rPr>
          <w:t>http://www.w3.org/TR/xmldsig-core</w:t>
        </w:r>
      </w:hyperlink>
      <w:r>
        <w:t xml:space="preserve"> [</w:t>
      </w:r>
      <w:r w:rsidR="006326CF">
        <w:t>61</w:t>
      </w:r>
      <w:r>
        <w:t xml:space="preserve">] </w:t>
      </w:r>
      <w:r w:rsidR="001E5F65">
        <w:t>clause</w:t>
      </w:r>
      <w:r>
        <w:t> 3.2.1</w:t>
      </w:r>
      <w:r w:rsidR="006209B3">
        <w:t>;</w:t>
      </w:r>
    </w:p>
    <w:bookmarkEnd w:id="1614"/>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1615" w:name="_Toc20155733"/>
      <w:bookmarkStart w:id="1616" w:name="_Toc27500888"/>
      <w:bookmarkStart w:id="1617" w:name="_Toc36049013"/>
      <w:bookmarkStart w:id="1618" w:name="_Toc45209776"/>
      <w:bookmarkStart w:id="1619" w:name="_Toc51860601"/>
      <w:bookmarkStart w:id="1620" w:name="_Toc178243108"/>
      <w:r w:rsidRPr="00A509A6">
        <w:t>6.7</w:t>
      </w:r>
      <w:r w:rsidRPr="00A509A6">
        <w:tab/>
        <w:t>Priority sharing</w:t>
      </w:r>
      <w:bookmarkEnd w:id="1615"/>
      <w:bookmarkEnd w:id="1616"/>
      <w:bookmarkEnd w:id="1617"/>
      <w:bookmarkEnd w:id="1618"/>
      <w:bookmarkEnd w:id="1619"/>
      <w:bookmarkEnd w:id="1620"/>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1621" w:name="_Toc178243109"/>
      <w:r w:rsidRPr="00C138AC">
        <w:rPr>
          <w:lang w:val="en-US"/>
        </w:rPr>
        <w:t>6.</w:t>
      </w:r>
      <w:r>
        <w:rPr>
          <w:lang w:val="en-US"/>
        </w:rPr>
        <w:t>8</w:t>
      </w:r>
      <w:r w:rsidRPr="00C138AC">
        <w:rPr>
          <w:lang w:val="en-US"/>
        </w:rPr>
        <w:tab/>
      </w:r>
      <w:r>
        <w:rPr>
          <w:lang w:val="en-US"/>
        </w:rPr>
        <w:t>Procedures at the MCPTT gateway</w:t>
      </w:r>
      <w:bookmarkEnd w:id="1621"/>
      <w:r>
        <w:rPr>
          <w:lang w:val="en-US"/>
        </w:rPr>
        <w:t xml:space="preserve"> </w:t>
      </w:r>
    </w:p>
    <w:p w14:paraId="1D7374DF" w14:textId="3C80D819" w:rsidR="00166C44" w:rsidRDefault="00166C44" w:rsidP="00567124">
      <w:pPr>
        <w:pStyle w:val="Heading3"/>
        <w:rPr>
          <w:lang w:val="en-US"/>
        </w:rPr>
      </w:pPr>
      <w:bookmarkStart w:id="1622" w:name="_Toc178243110"/>
      <w:r>
        <w:rPr>
          <w:lang w:val="en-US"/>
        </w:rPr>
        <w:t>6.8.1</w:t>
      </w:r>
      <w:r>
        <w:rPr>
          <w:lang w:val="en-US"/>
        </w:rPr>
        <w:tab/>
        <w:t>General</w:t>
      </w:r>
      <w:bookmarkEnd w:id="1622"/>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1623" w:name="_Toc178243111"/>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623"/>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1624" w:name="_Toc178243112"/>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624"/>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1625" w:name="_Toc178243113"/>
      <w:r>
        <w:rPr>
          <w:lang w:val="en-US"/>
        </w:rPr>
        <w:t>6.8.4</w:t>
      </w:r>
      <w:r>
        <w:rPr>
          <w:lang w:val="en-US"/>
        </w:rPr>
        <w:tab/>
        <w:t>Local policies enforcement</w:t>
      </w:r>
      <w:bookmarkEnd w:id="1625"/>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1626" w:name="_Toc20155734"/>
      <w:bookmarkStart w:id="1627" w:name="_Toc27500889"/>
      <w:bookmarkStart w:id="1628" w:name="_Toc36049014"/>
      <w:bookmarkStart w:id="1629" w:name="_Toc45209777"/>
      <w:bookmarkStart w:id="1630" w:name="_Toc51860602"/>
      <w:bookmarkStart w:id="1631" w:name="_Toc178243114"/>
      <w:r w:rsidRPr="0073469F">
        <w:t>7</w:t>
      </w:r>
      <w:r w:rsidRPr="0073469F">
        <w:tab/>
      </w:r>
      <w:r w:rsidR="0069587E">
        <w:t>Registration and s</w:t>
      </w:r>
      <w:r w:rsidRPr="0073469F">
        <w:t>ervice authorisation</w:t>
      </w:r>
      <w:bookmarkEnd w:id="1626"/>
      <w:bookmarkEnd w:id="1627"/>
      <w:bookmarkEnd w:id="1628"/>
      <w:bookmarkEnd w:id="1629"/>
      <w:bookmarkEnd w:id="1630"/>
      <w:bookmarkEnd w:id="1631"/>
    </w:p>
    <w:p w14:paraId="7CA3C25E" w14:textId="77777777" w:rsidR="00517573" w:rsidRDefault="00517573" w:rsidP="00567124">
      <w:pPr>
        <w:pStyle w:val="Heading2"/>
      </w:pPr>
      <w:bookmarkStart w:id="1632" w:name="_Toc20155735"/>
      <w:bookmarkStart w:id="1633" w:name="_Toc27500890"/>
      <w:bookmarkStart w:id="1634" w:name="_Toc36049015"/>
      <w:bookmarkStart w:id="1635" w:name="_Toc45209778"/>
      <w:bookmarkStart w:id="1636" w:name="_Toc51860603"/>
      <w:bookmarkStart w:id="1637" w:name="_Toc178243115"/>
      <w:r w:rsidRPr="0073469F">
        <w:t>7.1</w:t>
      </w:r>
      <w:r w:rsidRPr="0073469F">
        <w:tab/>
        <w:t>General</w:t>
      </w:r>
      <w:bookmarkEnd w:id="1632"/>
      <w:bookmarkEnd w:id="1633"/>
      <w:bookmarkEnd w:id="1634"/>
      <w:bookmarkEnd w:id="1635"/>
      <w:bookmarkEnd w:id="1636"/>
      <w:bookmarkEnd w:id="1637"/>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1638" w:name="_Toc20155736"/>
      <w:bookmarkStart w:id="1639" w:name="_Toc27500891"/>
      <w:bookmarkStart w:id="1640" w:name="_Toc36049016"/>
      <w:bookmarkStart w:id="1641" w:name="_Toc45209779"/>
      <w:bookmarkStart w:id="1642" w:name="_Toc51860604"/>
      <w:bookmarkStart w:id="1643" w:name="_Toc178243116"/>
      <w:r w:rsidRPr="0073469F">
        <w:t>7.2</w:t>
      </w:r>
      <w:r w:rsidRPr="0073469F">
        <w:tab/>
        <w:t>MCPTT client procedures</w:t>
      </w:r>
      <w:bookmarkEnd w:id="1638"/>
      <w:bookmarkEnd w:id="1639"/>
      <w:bookmarkEnd w:id="1640"/>
      <w:bookmarkEnd w:id="1641"/>
      <w:bookmarkEnd w:id="1642"/>
      <w:bookmarkEnd w:id="1643"/>
    </w:p>
    <w:p w14:paraId="2A385000" w14:textId="77777777" w:rsidR="0069587E" w:rsidRPr="0073469F" w:rsidRDefault="0069587E" w:rsidP="00567124">
      <w:pPr>
        <w:pStyle w:val="Heading3"/>
      </w:pPr>
      <w:bookmarkStart w:id="1644" w:name="_Toc20155737"/>
      <w:bookmarkStart w:id="1645" w:name="_Toc27500892"/>
      <w:bookmarkStart w:id="1646" w:name="_Toc36049017"/>
      <w:bookmarkStart w:id="1647" w:name="_Toc45209780"/>
      <w:bookmarkStart w:id="1648" w:name="_Toc51860605"/>
      <w:bookmarkStart w:id="1649" w:name="_Toc178243117"/>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644"/>
      <w:bookmarkEnd w:id="1645"/>
      <w:bookmarkEnd w:id="1646"/>
      <w:bookmarkEnd w:id="1647"/>
      <w:bookmarkEnd w:id="1648"/>
      <w:bookmarkEnd w:id="1649"/>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0E404DB"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w:t>
      </w:r>
    </w:p>
    <w:p w14:paraId="4B2DF16E" w14:textId="769B296F"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r w:rsidR="00D97E7E">
        <w:t>; and</w:t>
      </w:r>
    </w:p>
    <w:p w14:paraId="3C93DDC8" w14:textId="77777777" w:rsidR="00457371" w:rsidRDefault="00123DCE" w:rsidP="00457371">
      <w:pPr>
        <w:pStyle w:val="NO"/>
        <w:rPr>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r>
        <w:rPr>
          <w:noProof/>
          <w:lang w:eastAsia="en-US"/>
        </w:rPr>
        <w:t>3)</w:t>
      </w:r>
      <w:r>
        <w:rPr>
          <w:noProof/>
          <w:lang w:eastAsia="en-US"/>
        </w:rPr>
        <w:tab/>
        <w:t>if the MCPTT client uses a MCPTT gateway UE to access the MCPTT system, the MCPTT client shall set the &lt;gw-mcptt-usage&gt; element to true.</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39918C79"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p>
    <w:p w14:paraId="02F05CAA" w14:textId="3CEBDB46"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r w:rsidR="00D97E7E">
        <w:t xml:space="preserve"> and</w:t>
      </w:r>
    </w:p>
    <w:p w14:paraId="15FC1D9A" w14:textId="3115204B" w:rsidR="00D97E7E" w:rsidRDefault="00D97E7E" w:rsidP="005D5EC2">
      <w:pPr>
        <w:pStyle w:val="B2"/>
      </w:pPr>
      <w:r>
        <w:t>c)</w:t>
      </w:r>
      <w:r>
        <w:tab/>
      </w:r>
      <w:r>
        <w:rPr>
          <w:noProof/>
        </w:rPr>
        <w:t>if the MCPTT client uses a MCPTT gateway UE to access the MCPTT system, the MCPTT client shall set the &lt;gw-mcptt-usage&gt; element to true</w:t>
      </w:r>
      <w:r>
        <w:rPr>
          <w:lang w:val="en-US"/>
        </w:rPr>
        <w:t>.</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1FC6CF42"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p>
    <w:p w14:paraId="760BB44D" w14:textId="77777777" w:rsidR="005D5EC2" w:rsidRDefault="005D5EC2" w:rsidP="005D5EC2">
      <w:pPr>
        <w:pStyle w:val="B2"/>
      </w:pPr>
      <w:r>
        <w:rPr>
          <w:lang w:val="en-US"/>
        </w:rPr>
        <w:t>b)</w:t>
      </w:r>
      <w:r>
        <w:rPr>
          <w:lang w:val="en-US"/>
        </w:rPr>
        <w:tab/>
        <w:t xml:space="preserve">the </w:t>
      </w:r>
      <w:r>
        <w:t>&lt;mcptt-client-id&gt; element set to the value of the MCPTT client ID of the originating MCPTT client; and</w:t>
      </w:r>
    </w:p>
    <w:p w14:paraId="457845DE" w14:textId="175CD239" w:rsidR="00D97E7E" w:rsidRDefault="00D97E7E" w:rsidP="005D5EC2">
      <w:pPr>
        <w:pStyle w:val="B2"/>
        <w:rPr>
          <w:lang w:val="en-US"/>
        </w:rPr>
      </w:pPr>
      <w:r>
        <w:t>c)</w:t>
      </w:r>
      <w:r>
        <w:tab/>
      </w:r>
      <w:r>
        <w:rPr>
          <w:noProof/>
        </w:rPr>
        <w:t>if the MCPTT client uses a MCPTT gateway UE to access the MCPTT system, the MCPTT client shall set the &lt;gw-mcptt-usage&gt; element to true;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1650" w:name="_Toc20155738"/>
      <w:bookmarkStart w:id="1651" w:name="_Toc27500893"/>
      <w:bookmarkStart w:id="1652" w:name="_Toc36049018"/>
      <w:bookmarkStart w:id="1653" w:name="_Toc45209781"/>
      <w:bookmarkStart w:id="1654" w:name="_Toc51860606"/>
      <w:bookmarkStart w:id="1655" w:name="_Toc178243118"/>
      <w:r>
        <w:t>7</w:t>
      </w:r>
      <w:r w:rsidRPr="0073469F">
        <w:t>.</w:t>
      </w:r>
      <w:r>
        <w:t>2</w:t>
      </w:r>
      <w:r w:rsidRPr="0073469F">
        <w:t>.</w:t>
      </w:r>
      <w:r>
        <w:t>1AA</w:t>
      </w:r>
      <w:r w:rsidRPr="0073469F">
        <w:tab/>
      </w:r>
      <w:r>
        <w:t>SIP REGISTER request without service authorisation</w:t>
      </w:r>
      <w:bookmarkEnd w:id="1650"/>
      <w:bookmarkEnd w:id="1651"/>
      <w:bookmarkEnd w:id="1652"/>
      <w:bookmarkEnd w:id="1653"/>
      <w:bookmarkEnd w:id="1654"/>
      <w:bookmarkEnd w:id="1655"/>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1656" w:name="_Toc20155739"/>
      <w:bookmarkStart w:id="1657" w:name="_Toc27500894"/>
      <w:bookmarkStart w:id="1658" w:name="_Toc36049019"/>
      <w:bookmarkStart w:id="1659" w:name="_Toc45209782"/>
      <w:bookmarkStart w:id="1660" w:name="_Toc51860607"/>
      <w:bookmarkStart w:id="1661" w:name="_Toc178243119"/>
      <w:r>
        <w:t>7.2.1A</w:t>
      </w:r>
      <w:r>
        <w:tab/>
        <w:t>Common SIP PUBLISH procedure</w:t>
      </w:r>
      <w:bookmarkEnd w:id="1656"/>
      <w:bookmarkEnd w:id="1657"/>
      <w:bookmarkEnd w:id="1658"/>
      <w:bookmarkEnd w:id="1659"/>
      <w:bookmarkEnd w:id="1660"/>
      <w:bookmarkEnd w:id="1661"/>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1662" w:name="_Toc20155740"/>
      <w:bookmarkStart w:id="1663" w:name="_Toc27500895"/>
      <w:bookmarkStart w:id="1664" w:name="_Toc36049020"/>
      <w:bookmarkStart w:id="1665" w:name="_Toc45209783"/>
      <w:bookmarkStart w:id="1666" w:name="_Toc51860608"/>
      <w:bookmarkStart w:id="1667" w:name="_Toc178243120"/>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662"/>
      <w:bookmarkEnd w:id="1663"/>
      <w:bookmarkEnd w:id="1664"/>
      <w:bookmarkEnd w:id="1665"/>
      <w:bookmarkEnd w:id="1666"/>
      <w:bookmarkEnd w:id="1667"/>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2909CD87" w:rsidR="00457371" w:rsidRDefault="00F82F86" w:rsidP="008E477D">
      <w:pPr>
        <w:pStyle w:val="B2"/>
        <w:rPr>
          <w:lang w:val="en-US"/>
        </w:rPr>
      </w:pPr>
      <w:r>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p>
    <w:p w14:paraId="534663C4" w14:textId="1A49BA23" w:rsidR="00F82F86"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r w:rsidR="00D97E7E">
        <w:t xml:space="preserve"> and</w:t>
      </w:r>
    </w:p>
    <w:p w14:paraId="1D480613" w14:textId="5B81ECD8" w:rsidR="00D97E7E" w:rsidRPr="00457371" w:rsidRDefault="00D97E7E" w:rsidP="008E477D">
      <w:pPr>
        <w:pStyle w:val="B2"/>
      </w:pPr>
      <w:r>
        <w:rPr>
          <w:noProof/>
        </w:rPr>
        <w:t>c)</w:t>
      </w:r>
      <w:r>
        <w:rPr>
          <w:noProof/>
        </w:rPr>
        <w:tab/>
        <w:t>if the MCPTT client uses a MCPTT gateway UE to access the MCPTT system, the MCPTT client shall set the &lt;gw-mcptt-usage&gt; element to true</w:t>
      </w:r>
      <w:r>
        <w:rPr>
          <w:lang w:val="en-US"/>
        </w:rPr>
        <w:t>.</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81E7082"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p>
    <w:p w14:paraId="46A32346" w14:textId="632E0D43" w:rsidR="00F82F86" w:rsidRDefault="00F82F86" w:rsidP="008E477D">
      <w:pPr>
        <w:pStyle w:val="B2"/>
      </w:pPr>
      <w:r>
        <w:t>b)</w:t>
      </w:r>
      <w:r>
        <w:tab/>
      </w:r>
      <w:r w:rsidRPr="0073469F">
        <w:t>the &lt;</w:t>
      </w:r>
      <w:r>
        <w:t>mcptt-client-id</w:t>
      </w:r>
      <w:r w:rsidRPr="0073469F">
        <w:t xml:space="preserve">&gt; element set to </w:t>
      </w:r>
      <w:r>
        <w:t>the value of the MCPTT client ID of the originating MCPTT client;</w:t>
      </w:r>
      <w:r w:rsidR="00D97E7E">
        <w:t xml:space="preserve"> and</w:t>
      </w:r>
    </w:p>
    <w:p w14:paraId="17E10C3E" w14:textId="1BEE8373" w:rsidR="00D97E7E" w:rsidRPr="00F82F86" w:rsidRDefault="00D97E7E" w:rsidP="008E477D">
      <w:pPr>
        <w:pStyle w:val="B2"/>
        <w:rPr>
          <w:rFonts w:eastAsia="SimSun"/>
        </w:rPr>
      </w:pPr>
      <w:r>
        <w:t>c)</w:t>
      </w:r>
      <w:r>
        <w:tab/>
      </w:r>
      <w:r>
        <w:rPr>
          <w:noProof/>
        </w:rPr>
        <w:t>if the MCPTT client uses a MCPTT gateway UE to access the MCPTT system, the MCPTT client shall set the &lt;gw-mcptt-usage&gt; element to true.</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668"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668"/>
    </w:p>
    <w:p w14:paraId="7CF83603" w14:textId="77777777" w:rsidR="00A274F0" w:rsidRPr="00457371" w:rsidRDefault="00A274F0" w:rsidP="00567124">
      <w:pPr>
        <w:pStyle w:val="Heading3"/>
      </w:pPr>
      <w:bookmarkStart w:id="1669" w:name="_Toc20155741"/>
      <w:bookmarkStart w:id="1670" w:name="_Toc27500896"/>
      <w:bookmarkStart w:id="1671" w:name="_Toc36049021"/>
      <w:bookmarkStart w:id="1672" w:name="_Toc45209784"/>
      <w:bookmarkStart w:id="1673" w:name="_Toc51860609"/>
      <w:bookmarkStart w:id="1674" w:name="_Toc178243121"/>
      <w:r>
        <w:t>7.2.3</w:t>
      </w:r>
      <w:r>
        <w:tab/>
        <w:t>Sending SIP PUBLISH for MCPTT service settings</w:t>
      </w:r>
      <w:r w:rsidR="00457371">
        <w:t xml:space="preserve"> only</w:t>
      </w:r>
      <w:bookmarkEnd w:id="1669"/>
      <w:bookmarkEnd w:id="1670"/>
      <w:bookmarkEnd w:id="1671"/>
      <w:bookmarkEnd w:id="1672"/>
      <w:bookmarkEnd w:id="1673"/>
      <w:bookmarkEnd w:id="1674"/>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675" w:name="_Toc20155742"/>
      <w:bookmarkStart w:id="1676" w:name="_Toc27500897"/>
      <w:bookmarkStart w:id="1677" w:name="_Toc36049022"/>
      <w:bookmarkStart w:id="1678" w:name="_Toc45209785"/>
      <w:bookmarkStart w:id="1679" w:name="_Toc51860610"/>
    </w:p>
    <w:p w14:paraId="6A20D831" w14:textId="39479D8B" w:rsidR="00451CD4" w:rsidRPr="009750E6" w:rsidRDefault="00451CD4" w:rsidP="00567124">
      <w:pPr>
        <w:pStyle w:val="Heading3"/>
      </w:pPr>
      <w:bookmarkStart w:id="1680" w:name="_Toc178243122"/>
      <w:r w:rsidRPr="00C86F35">
        <w:t>7</w:t>
      </w:r>
      <w:r w:rsidRPr="009750E6">
        <w:t>.2.4</w:t>
      </w:r>
      <w:r w:rsidRPr="009750E6">
        <w:tab/>
        <w:t>Determination of MC</w:t>
      </w:r>
      <w:r>
        <w:rPr>
          <w:lang w:val="en-US"/>
        </w:rPr>
        <w:t>PTT</w:t>
      </w:r>
      <w:r w:rsidRPr="009750E6">
        <w:t xml:space="preserve"> service settings</w:t>
      </w:r>
      <w:bookmarkEnd w:id="1675"/>
      <w:bookmarkEnd w:id="1676"/>
      <w:bookmarkEnd w:id="1677"/>
      <w:bookmarkEnd w:id="1678"/>
      <w:bookmarkEnd w:id="1679"/>
      <w:bookmarkEnd w:id="1680"/>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1681" w:name="_Toc20155743"/>
      <w:bookmarkStart w:id="1682" w:name="_Toc27500898"/>
      <w:bookmarkStart w:id="1683" w:name="_Toc36049023"/>
      <w:bookmarkStart w:id="1684" w:name="_Toc45209786"/>
      <w:bookmarkStart w:id="1685" w:name="_Toc51860611"/>
      <w:bookmarkStart w:id="1686" w:name="_Toc178243123"/>
      <w:r>
        <w:t>7.2.5</w:t>
      </w:r>
      <w:r>
        <w:tab/>
        <w:t>Receiving a</w:t>
      </w:r>
      <w:r w:rsidRPr="0073469F">
        <w:t xml:space="preserve"> </w:t>
      </w:r>
      <w:r>
        <w:t>CSK key download</w:t>
      </w:r>
      <w:r w:rsidRPr="0073469F">
        <w:t xml:space="preserve"> </w:t>
      </w:r>
      <w:r>
        <w:t>message</w:t>
      </w:r>
      <w:bookmarkEnd w:id="1681"/>
      <w:bookmarkEnd w:id="1682"/>
      <w:bookmarkEnd w:id="1683"/>
      <w:bookmarkEnd w:id="1684"/>
      <w:bookmarkEnd w:id="1685"/>
      <w:bookmarkEnd w:id="1686"/>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1687" w:name="_Toc20155744"/>
      <w:bookmarkStart w:id="1688" w:name="_Toc27500899"/>
      <w:bookmarkStart w:id="1689" w:name="_Toc36049024"/>
      <w:bookmarkStart w:id="1690" w:name="_Toc45209787"/>
      <w:bookmarkStart w:id="1691" w:name="_Toc51860612"/>
      <w:bookmarkStart w:id="1692" w:name="_Toc178243124"/>
      <w:r w:rsidRPr="0073469F">
        <w:t>7.3</w:t>
      </w:r>
      <w:r w:rsidRPr="0073469F">
        <w:tab/>
        <w:t>MCPTT server procedures</w:t>
      </w:r>
      <w:bookmarkEnd w:id="1687"/>
      <w:bookmarkEnd w:id="1688"/>
      <w:bookmarkEnd w:id="1689"/>
      <w:bookmarkEnd w:id="1690"/>
      <w:bookmarkEnd w:id="1691"/>
      <w:bookmarkEnd w:id="1692"/>
    </w:p>
    <w:p w14:paraId="77FD84B2" w14:textId="77777777" w:rsidR="0069587E" w:rsidRDefault="0069587E" w:rsidP="00567124">
      <w:pPr>
        <w:pStyle w:val="Heading3"/>
      </w:pPr>
      <w:bookmarkStart w:id="1693" w:name="_Toc20155745"/>
      <w:bookmarkStart w:id="1694" w:name="_Toc27500900"/>
      <w:bookmarkStart w:id="1695" w:name="_Toc36049025"/>
      <w:bookmarkStart w:id="1696" w:name="_Toc45209788"/>
      <w:bookmarkStart w:id="1697" w:name="_Toc51860613"/>
      <w:bookmarkStart w:id="1698" w:name="_Toc178243125"/>
      <w:r>
        <w:t>7</w:t>
      </w:r>
      <w:r w:rsidRPr="0073469F">
        <w:t>.</w:t>
      </w:r>
      <w:r>
        <w:t>3</w:t>
      </w:r>
      <w:r w:rsidRPr="0073469F">
        <w:t>.1</w:t>
      </w:r>
      <w:r w:rsidRPr="0073469F">
        <w:tab/>
      </w:r>
      <w:r>
        <w:t>General</w:t>
      </w:r>
      <w:bookmarkEnd w:id="1693"/>
      <w:bookmarkEnd w:id="1694"/>
      <w:bookmarkEnd w:id="1695"/>
      <w:bookmarkEnd w:id="1696"/>
      <w:bookmarkEnd w:id="1697"/>
      <w:bookmarkEnd w:id="1698"/>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1699" w:name="_Toc20155746"/>
      <w:bookmarkStart w:id="1700" w:name="_Toc27500901"/>
      <w:bookmarkStart w:id="1701" w:name="_Toc36049026"/>
      <w:bookmarkStart w:id="1702" w:name="_Toc45209789"/>
      <w:bookmarkStart w:id="1703" w:name="_Toc51860614"/>
      <w:bookmarkStart w:id="1704" w:name="_Toc178243126"/>
      <w:r>
        <w:t>7</w:t>
      </w:r>
      <w:r w:rsidRPr="0073469F">
        <w:t>.</w:t>
      </w:r>
      <w:r>
        <w:t>3</w:t>
      </w:r>
      <w:r w:rsidRPr="0073469F">
        <w:t>.1</w:t>
      </w:r>
      <w:r>
        <w:t>A</w:t>
      </w:r>
      <w:r w:rsidRPr="0073469F">
        <w:tab/>
      </w:r>
      <w:r>
        <w:t>Confidentiality and Integrity Protection</w:t>
      </w:r>
      <w:bookmarkEnd w:id="1699"/>
      <w:bookmarkEnd w:id="1700"/>
      <w:bookmarkEnd w:id="1701"/>
      <w:bookmarkEnd w:id="1702"/>
      <w:bookmarkEnd w:id="1703"/>
      <w:bookmarkEnd w:id="1704"/>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1705" w:name="_Toc20155747"/>
      <w:bookmarkStart w:id="1706" w:name="_Toc27500902"/>
      <w:bookmarkStart w:id="1707" w:name="_Toc36049027"/>
      <w:bookmarkStart w:id="1708" w:name="_Toc45209790"/>
      <w:bookmarkStart w:id="1709" w:name="_Toc51860615"/>
      <w:bookmarkStart w:id="1710" w:name="_Toc178243127"/>
      <w:r>
        <w:t>7</w:t>
      </w:r>
      <w:r w:rsidRPr="0073469F">
        <w:t>.</w:t>
      </w:r>
      <w:r>
        <w:t>3.2</w:t>
      </w:r>
      <w:r w:rsidRPr="0073469F">
        <w:tab/>
      </w:r>
      <w:r>
        <w:t>SIP REGISTER</w:t>
      </w:r>
      <w:r w:rsidR="00A274F0">
        <w:t xml:space="preserve"> </w:t>
      </w:r>
      <w:r w:rsidR="00087265">
        <w:t xml:space="preserve">request </w:t>
      </w:r>
      <w:r w:rsidR="00A274F0">
        <w:t>for service authorisation</w:t>
      </w:r>
      <w:bookmarkEnd w:id="1705"/>
      <w:bookmarkEnd w:id="1706"/>
      <w:bookmarkEnd w:id="1707"/>
      <w:bookmarkEnd w:id="1708"/>
      <w:bookmarkEnd w:id="1709"/>
      <w:bookmarkEnd w:id="1710"/>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lang w:val="en-US"/>
        </w:rPr>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40282862" w14:textId="0A0F8146" w:rsidR="00D97E7E" w:rsidRDefault="00D97E7E" w:rsidP="00D97E7E">
      <w:pPr>
        <w:pStyle w:val="B1"/>
        <w:rPr>
          <w:lang w:val="en-US"/>
        </w:rPr>
      </w:pPr>
      <w:r>
        <w:rPr>
          <w:lang w:val="en-US"/>
        </w:rPr>
        <w:t>2c)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419DE761" w14:textId="27CC0345" w:rsidR="00D97E7E" w:rsidRDefault="00D97E7E" w:rsidP="00625F0C">
      <w:pPr>
        <w:pStyle w:val="NO"/>
        <w:overflowPunct/>
        <w:autoSpaceDE/>
        <w:autoSpaceDN/>
        <w:adjustRightInd/>
        <w:textAlignment w:val="auto"/>
      </w:pPr>
      <w:r>
        <w:rPr>
          <w:lang w:val="en-US" w:eastAsia="en-US"/>
        </w:rPr>
        <w:t>NOTE 2:</w:t>
      </w:r>
      <w:r>
        <w:rPr>
          <w:lang w:val="en-US" w:eastAsia="en-US"/>
        </w:rPr>
        <w:tab/>
        <w:t xml:space="preserve">The </w:t>
      </w:r>
      <w:r w:rsidRPr="00625F0C">
        <w:rPr>
          <w:lang w:val="en-US" w:eastAsia="en-US"/>
        </w:rPr>
        <w:t xml:space="preserve">&lt;gw-mcptt-usage&gt; element indicates </w:t>
      </w:r>
      <w:r>
        <w:rPr>
          <w:lang w:val="en-US" w:eastAsia="en-US"/>
        </w:rPr>
        <w:t>to the MCPTT system that this client uses a MCPTT gateway UE in 3GPP network and resources can be allocated over Rx, N5 or N33.</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0FDF1D58" w:rsidR="00084266" w:rsidRPr="00BD4234" w:rsidRDefault="00084266" w:rsidP="00084266">
      <w:pPr>
        <w:pStyle w:val="NO"/>
      </w:pPr>
      <w:r>
        <w:t>NOTE </w:t>
      </w:r>
      <w:r w:rsidR="00D97E7E">
        <w:t>3</w:t>
      </w:r>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7D75744F"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p>
    <w:p w14:paraId="78A7220C" w14:textId="1DFBF582" w:rsidR="00182FD2"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sidR="00904B35">
        <w:rPr>
          <w:lang w:val="en-US"/>
        </w:rPr>
        <w:t>; and</w:t>
      </w:r>
    </w:p>
    <w:p w14:paraId="4600CC37" w14:textId="1EF8C747" w:rsidR="00904B35" w:rsidRPr="006C461B" w:rsidRDefault="00904B35" w:rsidP="007919F1">
      <w:pPr>
        <w:pStyle w:val="B1"/>
        <w:rPr>
          <w:lang w:val="en-US"/>
        </w:rPr>
      </w:pPr>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w:t>
      </w:r>
      <w:r w:rsidRPr="00625F0C">
        <w:t>.3.</w:t>
      </w:r>
      <w:r w:rsidR="00625F0C" w:rsidRPr="00625F0C">
        <w:t>6</w:t>
      </w:r>
      <w:r w:rsidRPr="00625F0C">
        <w:rPr>
          <w:lang w:val="en-US"/>
        </w:rPr>
        <w:t>.</w:t>
      </w:r>
    </w:p>
    <w:p w14:paraId="26DB3B3D" w14:textId="77777777" w:rsidR="0069587E" w:rsidRDefault="0069587E" w:rsidP="00567124">
      <w:pPr>
        <w:pStyle w:val="Heading3"/>
      </w:pPr>
      <w:bookmarkStart w:id="1711" w:name="_Toc20155748"/>
      <w:bookmarkStart w:id="1712" w:name="_Toc27500903"/>
      <w:bookmarkStart w:id="1713" w:name="_Toc36049028"/>
      <w:bookmarkStart w:id="1714" w:name="_Toc45209791"/>
      <w:bookmarkStart w:id="1715" w:name="_Toc51860616"/>
      <w:bookmarkStart w:id="1716" w:name="_Toc178243128"/>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711"/>
      <w:bookmarkEnd w:id="1712"/>
      <w:bookmarkEnd w:id="1713"/>
      <w:bookmarkEnd w:id="1714"/>
      <w:bookmarkEnd w:id="1715"/>
      <w:bookmarkEnd w:id="1716"/>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lang w:val="en-US"/>
        </w:rPr>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7777777" w:rsidR="00B80327" w:rsidRDefault="00B80327" w:rsidP="00B80327">
      <w:pPr>
        <w:pStyle w:val="B1"/>
        <w:rPr>
          <w:lang w:val="en-US"/>
        </w:rPr>
      </w:pPr>
      <w:r>
        <w:rPr>
          <w:lang w:val="en-US"/>
        </w:rPr>
        <w:t>3c)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73D6768D" w14:textId="12FF29E8" w:rsidR="00B80327" w:rsidRPr="007340B2" w:rsidRDefault="00B80327" w:rsidP="00625F0C">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25F0C">
        <w:rPr>
          <w:lang w:eastAsia="en-US"/>
        </w:rPr>
        <w:t>:</w:t>
      </w:r>
      <w:r w:rsidRPr="00625F0C">
        <w:rPr>
          <w:lang w:eastAsia="en-US"/>
        </w:rPr>
        <w:tab/>
        <w:t xml:space="preserve">The </w:t>
      </w:r>
      <w:r>
        <w:rPr>
          <w:lang w:eastAsia="en-US"/>
        </w:rPr>
        <w:t xml:space="preserve">&lt;gw-mcptt-usage&gt; element indicates </w:t>
      </w:r>
      <w:r w:rsidRPr="00625F0C">
        <w:rPr>
          <w:lang w:eastAsia="en-US"/>
        </w:rPr>
        <w:t>to the MCPTT system that this client uses a MCPTT gateway UE in 3GPP network and resources can be allocated over Rx, N5 or N33.</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66064AF9" w:rsidR="00084266" w:rsidRDefault="00084266" w:rsidP="00084266">
      <w:pPr>
        <w:pStyle w:val="NO"/>
      </w:pPr>
      <w:r>
        <w:t>NOTE</w:t>
      </w:r>
      <w:r w:rsidR="00433389">
        <w:t> </w:t>
      </w:r>
      <w:r w:rsidR="00B80327">
        <w:t>2</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1A772EFE" w:rsidR="00E74097" w:rsidRPr="00E74097" w:rsidRDefault="00E74097" w:rsidP="00E74097">
      <w:pPr>
        <w:pStyle w:val="NO"/>
      </w:pPr>
      <w:r w:rsidRPr="00E5483E">
        <w:t>NOTE </w:t>
      </w:r>
      <w:r w:rsidR="00B80327">
        <w:rPr>
          <w:lang w:val="en-US"/>
        </w:rPr>
        <w:t>3</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901C230"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 xml:space="preserve">PTT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9527567" w:rsidR="001557DB" w:rsidRPr="00A94BC7" w:rsidRDefault="001557DB" w:rsidP="001557DB">
      <w:pPr>
        <w:pStyle w:val="NO"/>
      </w:pPr>
      <w:r w:rsidRPr="00E5483E">
        <w:t>NOTE </w:t>
      </w:r>
      <w:r w:rsidR="00B80327">
        <w:rPr>
          <w:lang w:val="en-US"/>
        </w:rPr>
        <w:t>4</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B6ED3ED"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p>
    <w:p w14:paraId="4767E83A" w14:textId="05C4E6F8" w:rsidR="001557DB" w:rsidRPr="00A94BC7" w:rsidRDefault="001557DB" w:rsidP="001557DB">
      <w:pPr>
        <w:pStyle w:val="NO"/>
      </w:pPr>
      <w:r w:rsidRPr="00E5483E">
        <w:t>NOTE </w:t>
      </w:r>
      <w:r w:rsidR="00B80327">
        <w:rPr>
          <w:lang w:val="en-US"/>
        </w:rPr>
        <w:t>5</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6DDD7096" w:rsidR="001557DB" w:rsidRDefault="001557DB" w:rsidP="001557DB">
      <w:pPr>
        <w:pStyle w:val="B1"/>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4451D1">
        <w:t>; and</w:t>
      </w:r>
    </w:p>
    <w:p w14:paraId="07A31744" w14:textId="63838BA5" w:rsidR="004451D1" w:rsidRPr="001557DB" w:rsidRDefault="004451D1" w:rsidP="001557DB">
      <w:pPr>
        <w:pStyle w:val="B1"/>
        <w:rPr>
          <w:rFonts w:eastAsia="SimSun"/>
        </w:rPr>
      </w:pPr>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rsidRPr="00625F0C">
        <w:t>7A.3.</w:t>
      </w:r>
      <w:r w:rsidR="00625F0C" w:rsidRPr="00625F0C">
        <w:t>6</w:t>
      </w:r>
      <w:r w:rsidRPr="00625F0C">
        <w:rPr>
          <w:lang w:val="en-US"/>
        </w:rPr>
        <w:t>.</w:t>
      </w:r>
    </w:p>
    <w:p w14:paraId="0153BDBA" w14:textId="77777777" w:rsidR="00A274F0" w:rsidRPr="00084266" w:rsidRDefault="00A274F0" w:rsidP="00567124">
      <w:pPr>
        <w:pStyle w:val="Heading3"/>
      </w:pPr>
      <w:bookmarkStart w:id="1717" w:name="_Toc20155749"/>
      <w:bookmarkStart w:id="1718" w:name="_Toc27500904"/>
      <w:bookmarkStart w:id="1719" w:name="_Toc36049029"/>
      <w:bookmarkStart w:id="1720" w:name="_Toc45209792"/>
      <w:bookmarkStart w:id="1721" w:name="_Toc51860617"/>
      <w:bookmarkStart w:id="1722" w:name="_Toc178243129"/>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717"/>
      <w:bookmarkEnd w:id="1718"/>
      <w:bookmarkEnd w:id="1719"/>
      <w:bookmarkEnd w:id="1720"/>
      <w:bookmarkEnd w:id="1721"/>
      <w:bookmarkEnd w:id="1722"/>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1723" w:name="_Toc20155750"/>
      <w:bookmarkStart w:id="1724" w:name="_Toc27500905"/>
      <w:bookmarkStart w:id="1725" w:name="_Toc36049030"/>
      <w:bookmarkStart w:id="1726" w:name="_Toc45209793"/>
      <w:bookmarkStart w:id="1727" w:name="_Toc51860618"/>
      <w:bookmarkStart w:id="1728" w:name="_Toc178243130"/>
      <w:r>
        <w:t>7</w:t>
      </w:r>
      <w:r w:rsidRPr="0073469F">
        <w:t>.</w:t>
      </w:r>
      <w:r>
        <w:t>3</w:t>
      </w:r>
      <w:r w:rsidRPr="0073469F">
        <w:t>.</w:t>
      </w:r>
      <w:r>
        <w:t>5</w:t>
      </w:r>
      <w:r w:rsidRPr="0073469F">
        <w:tab/>
      </w:r>
      <w:r>
        <w:t>Receiving SIP PUBLISH request with "Expires=0"</w:t>
      </w:r>
      <w:bookmarkEnd w:id="1723"/>
      <w:bookmarkEnd w:id="1724"/>
      <w:bookmarkEnd w:id="1725"/>
      <w:bookmarkEnd w:id="1726"/>
      <w:bookmarkEnd w:id="1727"/>
      <w:bookmarkEnd w:id="1728"/>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1729" w:name="_Toc20155751"/>
      <w:bookmarkStart w:id="1730" w:name="_Toc27500906"/>
      <w:bookmarkStart w:id="1731" w:name="_Toc36049031"/>
      <w:bookmarkStart w:id="1732" w:name="_Toc45209794"/>
      <w:bookmarkStart w:id="1733" w:name="_Toc51860619"/>
      <w:bookmarkStart w:id="1734" w:name="_Toc178243131"/>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729"/>
      <w:bookmarkEnd w:id="1730"/>
      <w:bookmarkEnd w:id="1731"/>
      <w:bookmarkEnd w:id="1732"/>
      <w:bookmarkEnd w:id="1733"/>
      <w:bookmarkEnd w:id="1734"/>
      <w:r>
        <w:rPr>
          <w:lang w:val="en-US"/>
        </w:rPr>
        <w:t xml:space="preserve"> </w:t>
      </w:r>
    </w:p>
    <w:p w14:paraId="0007EFE0" w14:textId="77777777" w:rsidR="001557DB" w:rsidRPr="00B672B7" w:rsidRDefault="001557DB" w:rsidP="00567124">
      <w:pPr>
        <w:pStyle w:val="Heading4"/>
      </w:pPr>
      <w:bookmarkStart w:id="1735" w:name="_Toc20155752"/>
      <w:bookmarkStart w:id="1736" w:name="_Toc27500907"/>
      <w:bookmarkStart w:id="1737" w:name="_Toc36049032"/>
      <w:bookmarkStart w:id="1738" w:name="_Toc45209795"/>
      <w:bookmarkStart w:id="1739" w:name="_Toc51860620"/>
      <w:bookmarkStart w:id="1740" w:name="_Toc178243132"/>
      <w:r>
        <w:t>7.3.6.1</w:t>
      </w:r>
      <w:r>
        <w:tab/>
        <w:t xml:space="preserve">Receiving subscription to </w:t>
      </w:r>
      <w:r>
        <w:rPr>
          <w:lang w:val="en-US"/>
        </w:rPr>
        <w:t>MCPTT service</w:t>
      </w:r>
      <w:r>
        <w:t xml:space="preserve"> settings</w:t>
      </w:r>
      <w:bookmarkEnd w:id="1735"/>
      <w:bookmarkEnd w:id="1736"/>
      <w:bookmarkEnd w:id="1737"/>
      <w:bookmarkEnd w:id="1738"/>
      <w:bookmarkEnd w:id="1739"/>
      <w:bookmarkEnd w:id="1740"/>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1741" w:name="_Toc20155753"/>
      <w:bookmarkStart w:id="1742" w:name="_Toc27500908"/>
      <w:bookmarkStart w:id="1743" w:name="_Toc36049033"/>
      <w:bookmarkStart w:id="1744" w:name="_Toc45209796"/>
      <w:bookmarkStart w:id="1745" w:name="_Toc51860621"/>
      <w:bookmarkStart w:id="1746" w:name="_Toc178243133"/>
      <w:r>
        <w:t>7.3.6.2</w:t>
      </w:r>
      <w:r>
        <w:tab/>
        <w:t xml:space="preserve">Sending notification of change of </w:t>
      </w:r>
      <w:r>
        <w:rPr>
          <w:lang w:val="en-US"/>
        </w:rPr>
        <w:t>MCPTT service</w:t>
      </w:r>
      <w:r>
        <w:t xml:space="preserve"> settings</w:t>
      </w:r>
      <w:bookmarkEnd w:id="1741"/>
      <w:bookmarkEnd w:id="1742"/>
      <w:bookmarkEnd w:id="1743"/>
      <w:bookmarkEnd w:id="1744"/>
      <w:bookmarkEnd w:id="1745"/>
      <w:bookmarkEnd w:id="1746"/>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1747" w:name="_Toc20155754"/>
      <w:bookmarkStart w:id="1748" w:name="_Toc27500909"/>
      <w:bookmarkStart w:id="1749" w:name="_Toc36049034"/>
      <w:bookmarkStart w:id="1750" w:name="_Toc45209797"/>
      <w:bookmarkStart w:id="1751" w:name="_Toc51860622"/>
      <w:bookmarkStart w:id="1752" w:name="_Toc178243134"/>
      <w:r>
        <w:t>7.3.7</w:t>
      </w:r>
      <w:r w:rsidRPr="0073469F">
        <w:tab/>
        <w:t xml:space="preserve">Sending </w:t>
      </w:r>
      <w:r>
        <w:t>a CSK key download</w:t>
      </w:r>
      <w:r w:rsidRPr="0073469F">
        <w:t xml:space="preserve"> </w:t>
      </w:r>
      <w:r>
        <w:t>message</w:t>
      </w:r>
      <w:bookmarkEnd w:id="1747"/>
      <w:bookmarkEnd w:id="1748"/>
      <w:bookmarkEnd w:id="1749"/>
      <w:bookmarkEnd w:id="1750"/>
      <w:bookmarkEnd w:id="1751"/>
      <w:bookmarkEnd w:id="1752"/>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1753" w:name="_Toc20155755"/>
      <w:bookmarkStart w:id="1754" w:name="_Toc27500910"/>
      <w:bookmarkStart w:id="1755" w:name="_Toc36049035"/>
      <w:bookmarkStart w:id="1756" w:name="_Toc45209798"/>
      <w:bookmarkStart w:id="1757" w:name="_Toc51860623"/>
      <w:bookmarkStart w:id="1758" w:name="_Toc178243135"/>
      <w:r>
        <w:rPr>
          <w:lang w:val="en-US"/>
        </w:rPr>
        <w:t>7.4</w:t>
      </w:r>
      <w:r>
        <w:rPr>
          <w:lang w:val="en-US"/>
        </w:rPr>
        <w:tab/>
        <w:t>Coding</w:t>
      </w:r>
      <w:bookmarkEnd w:id="1753"/>
      <w:bookmarkEnd w:id="1754"/>
      <w:bookmarkEnd w:id="1755"/>
      <w:bookmarkEnd w:id="1756"/>
      <w:bookmarkEnd w:id="1757"/>
      <w:bookmarkEnd w:id="1758"/>
    </w:p>
    <w:p w14:paraId="1C5BA147" w14:textId="77777777" w:rsidR="001557DB" w:rsidRDefault="001557DB" w:rsidP="00567124">
      <w:pPr>
        <w:pStyle w:val="Heading3"/>
      </w:pPr>
      <w:bookmarkStart w:id="1759" w:name="_Toc20155756"/>
      <w:bookmarkStart w:id="1760" w:name="_Toc27500911"/>
      <w:bookmarkStart w:id="1761" w:name="_Toc36049036"/>
      <w:bookmarkStart w:id="1762" w:name="_Toc45209799"/>
      <w:bookmarkStart w:id="1763" w:name="_Toc51860624"/>
      <w:bookmarkStart w:id="1764" w:name="_Toc178243136"/>
      <w:r>
        <w:t>7.4.1</w:t>
      </w:r>
      <w:r>
        <w:tab/>
        <w:t>Extension of MIME types</w:t>
      </w:r>
      <w:bookmarkEnd w:id="1759"/>
      <w:bookmarkEnd w:id="1760"/>
      <w:bookmarkEnd w:id="1761"/>
      <w:bookmarkEnd w:id="1762"/>
      <w:bookmarkEnd w:id="1763"/>
      <w:bookmarkEnd w:id="1764"/>
    </w:p>
    <w:p w14:paraId="0246CEF4" w14:textId="77777777" w:rsidR="001557DB" w:rsidRDefault="001557DB" w:rsidP="00567124">
      <w:pPr>
        <w:pStyle w:val="Heading4"/>
        <w:rPr>
          <w:lang w:val="en-US"/>
        </w:rPr>
      </w:pPr>
      <w:bookmarkStart w:id="1765" w:name="_Toc20155757"/>
      <w:bookmarkStart w:id="1766" w:name="_Toc27500912"/>
      <w:bookmarkStart w:id="1767" w:name="_Toc36049037"/>
      <w:bookmarkStart w:id="1768" w:name="_Toc45209800"/>
      <w:bookmarkStart w:id="1769" w:name="_Toc51860625"/>
      <w:bookmarkStart w:id="1770" w:name="_Toc178243137"/>
      <w:r>
        <w:t>7.4.1.1</w:t>
      </w:r>
      <w:r>
        <w:tab/>
        <w:t>General</w:t>
      </w:r>
      <w:bookmarkEnd w:id="1765"/>
      <w:bookmarkEnd w:id="1766"/>
      <w:bookmarkEnd w:id="1767"/>
      <w:bookmarkEnd w:id="1768"/>
      <w:bookmarkEnd w:id="1769"/>
      <w:bookmarkEnd w:id="1770"/>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1771" w:name="_Toc20155758"/>
      <w:bookmarkStart w:id="1772" w:name="_Toc27500913"/>
      <w:bookmarkStart w:id="1773" w:name="_Toc36049038"/>
      <w:bookmarkStart w:id="1774" w:name="_Toc45209801"/>
      <w:bookmarkStart w:id="1775" w:name="_Toc51860626"/>
      <w:bookmarkStart w:id="1776" w:name="_Toc178243138"/>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1771"/>
      <w:bookmarkEnd w:id="1772"/>
      <w:bookmarkEnd w:id="1773"/>
      <w:bookmarkEnd w:id="1774"/>
      <w:bookmarkEnd w:id="1775"/>
      <w:bookmarkEnd w:id="1776"/>
    </w:p>
    <w:p w14:paraId="7E1A21A0" w14:textId="77777777" w:rsidR="001557DB" w:rsidRDefault="001557DB" w:rsidP="00567124">
      <w:pPr>
        <w:pStyle w:val="Heading5"/>
        <w:rPr>
          <w:lang w:val="en-US"/>
        </w:rPr>
      </w:pPr>
      <w:bookmarkStart w:id="1777" w:name="_Toc20155759"/>
      <w:bookmarkStart w:id="1778" w:name="_Toc27500914"/>
      <w:bookmarkStart w:id="1779" w:name="_Toc36049039"/>
      <w:bookmarkStart w:id="1780" w:name="_Toc45209802"/>
      <w:bookmarkStart w:id="1781" w:name="_Toc51860627"/>
      <w:bookmarkStart w:id="1782" w:name="_Toc178243139"/>
      <w:r>
        <w:rPr>
          <w:lang w:val="en-US"/>
        </w:rPr>
        <w:t>7.4.1</w:t>
      </w:r>
      <w:r>
        <w:t>.</w:t>
      </w:r>
      <w:r>
        <w:rPr>
          <w:lang w:val="en-US"/>
        </w:rPr>
        <w:t>2</w:t>
      </w:r>
      <w:r>
        <w:t>.1</w:t>
      </w:r>
      <w:r>
        <w:tab/>
        <w:t>Introduction</w:t>
      </w:r>
      <w:bookmarkEnd w:id="1777"/>
      <w:bookmarkEnd w:id="1778"/>
      <w:bookmarkEnd w:id="1779"/>
      <w:bookmarkEnd w:id="1780"/>
      <w:bookmarkEnd w:id="1781"/>
      <w:bookmarkEnd w:id="1782"/>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1783" w:name="_Toc20155760"/>
      <w:bookmarkStart w:id="1784" w:name="_Toc27500915"/>
      <w:bookmarkStart w:id="1785" w:name="_Toc36049040"/>
      <w:bookmarkStart w:id="1786" w:name="_Toc45209803"/>
      <w:bookmarkStart w:id="1787" w:name="_Toc51860628"/>
      <w:bookmarkStart w:id="1788" w:name="_Toc178243140"/>
      <w:r>
        <w:rPr>
          <w:lang w:val="en-US"/>
        </w:rPr>
        <w:t>7.4.1.2</w:t>
      </w:r>
      <w:r>
        <w:t>.2</w:t>
      </w:r>
      <w:r>
        <w:tab/>
        <w:t>Syntax</w:t>
      </w:r>
      <w:bookmarkEnd w:id="1783"/>
      <w:bookmarkEnd w:id="1784"/>
      <w:bookmarkEnd w:id="1785"/>
      <w:bookmarkEnd w:id="1786"/>
      <w:bookmarkEnd w:id="1787"/>
      <w:bookmarkEnd w:id="1788"/>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71D40A2A" w14:textId="16424E7A"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1789" w:name="_Hlk146808082"/>
      <w:r w:rsidRPr="003856E3">
        <w:t>&lt;xs:element name="multiplex-support" type="xs:boolean"/&gt;</w:t>
      </w:r>
      <w:bookmarkEnd w:id="1789"/>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1790" w:name="_Hlk146808139"/>
      <w:r>
        <w:t>&lt;multiplex-support&gt;true&lt;/multiplex-support&gt;</w:t>
      </w:r>
      <w:bookmarkEnd w:id="1790"/>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Default="001557DB" w:rsidP="00366513">
      <w:pPr>
        <w:rPr>
          <w:rFonts w:eastAsia="SimSun"/>
        </w:rPr>
      </w:pPr>
    </w:p>
    <w:p w14:paraId="6A3E3C49" w14:textId="09748342" w:rsidR="0059013E" w:rsidRPr="0073469F" w:rsidRDefault="0059013E" w:rsidP="0059013E">
      <w:pPr>
        <w:pStyle w:val="Heading1"/>
      </w:pPr>
      <w:bookmarkStart w:id="1791" w:name="_Toc138440889"/>
      <w:bookmarkStart w:id="1792" w:name="_Toc178243141"/>
      <w:r w:rsidRPr="0073469F">
        <w:t>7</w:t>
      </w:r>
      <w:r>
        <w:t>A</w:t>
      </w:r>
      <w:r w:rsidRPr="0073469F">
        <w:tab/>
      </w:r>
      <w:bookmarkEnd w:id="1791"/>
      <w:r>
        <w:t xml:space="preserve">Migration </w:t>
      </w:r>
      <w:r w:rsidR="004451D1">
        <w:t>procedures</w:t>
      </w:r>
      <w:bookmarkEnd w:id="1792"/>
    </w:p>
    <w:p w14:paraId="709BA7F7" w14:textId="77777777" w:rsidR="0059013E" w:rsidRDefault="0059013E" w:rsidP="0059013E">
      <w:pPr>
        <w:pStyle w:val="Heading2"/>
      </w:pPr>
      <w:bookmarkStart w:id="1793" w:name="_Toc138440890"/>
      <w:bookmarkStart w:id="1794" w:name="_Toc178243142"/>
      <w:r w:rsidRPr="0073469F">
        <w:t>7</w:t>
      </w:r>
      <w:r>
        <w:t>A</w:t>
      </w:r>
      <w:r w:rsidRPr="0073469F">
        <w:t>.1</w:t>
      </w:r>
      <w:r w:rsidRPr="0073469F">
        <w:tab/>
        <w:t>General</w:t>
      </w:r>
      <w:bookmarkEnd w:id="1793"/>
      <w:bookmarkEnd w:id="1794"/>
    </w:p>
    <w:p w14:paraId="1E879AB4" w14:textId="45C24B5F" w:rsidR="0059013E" w:rsidRDefault="0059013E" w:rsidP="0059013E">
      <w:r w:rsidRPr="0073469F">
        <w:t xml:space="preserve">This clause describes the </w:t>
      </w:r>
      <w:r>
        <w:t xml:space="preserve">migration service authorization procedure </w:t>
      </w:r>
      <w:r w:rsidR="00326F32" w:rsidRPr="00A62283">
        <w:t xml:space="preserve">and the migration service deauthorization procedure </w:t>
      </w:r>
      <w:r>
        <w:t>for the MCPTT client. The MCPTT</w:t>
      </w:r>
      <w:r w:rsidR="005E777B">
        <w:t xml:space="preserve"> client</w:t>
      </w:r>
      <w:r>
        <w:t xml:space="preserve"> uses SIP REGISTER to perform authorization for migration.</w:t>
      </w:r>
    </w:p>
    <w:p w14:paraId="19D0A418" w14:textId="687F632B" w:rsidR="004451D1" w:rsidRDefault="004451D1" w:rsidP="0059013E">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p>
    <w:p w14:paraId="5346BB7D" w14:textId="77777777" w:rsidR="0059013E" w:rsidRDefault="0059013E" w:rsidP="0059013E">
      <w:pPr>
        <w:pStyle w:val="Heading2"/>
      </w:pPr>
      <w:bookmarkStart w:id="1795" w:name="_Toc138440891"/>
      <w:bookmarkStart w:id="1796" w:name="_Toc178243143"/>
      <w:r w:rsidRPr="0073469F">
        <w:t>7</w:t>
      </w:r>
      <w:r>
        <w:t>A</w:t>
      </w:r>
      <w:r w:rsidRPr="0073469F">
        <w:t>.2</w:t>
      </w:r>
      <w:r w:rsidRPr="0073469F">
        <w:tab/>
        <w:t>MCPTT client procedures</w:t>
      </w:r>
      <w:bookmarkEnd w:id="1795"/>
      <w:bookmarkEnd w:id="1796"/>
    </w:p>
    <w:p w14:paraId="5B938AEB" w14:textId="77777777" w:rsidR="0059013E" w:rsidRPr="0073469F" w:rsidRDefault="0059013E" w:rsidP="0059013E">
      <w:pPr>
        <w:pStyle w:val="Heading3"/>
      </w:pPr>
      <w:bookmarkStart w:id="1797" w:name="_Toc138440892"/>
      <w:bookmarkStart w:id="1798" w:name="_Toc178243144"/>
      <w:r>
        <w:t>7A</w:t>
      </w:r>
      <w:r w:rsidRPr="0073469F">
        <w:t>.</w:t>
      </w:r>
      <w:r>
        <w:t>2</w:t>
      </w:r>
      <w:r w:rsidRPr="0073469F">
        <w:t>.</w:t>
      </w:r>
      <w:r>
        <w:t>1</w:t>
      </w:r>
      <w:r w:rsidRPr="0073469F">
        <w:tab/>
      </w:r>
      <w:r>
        <w:t xml:space="preserve">SIP REGISTER request for </w:t>
      </w:r>
      <w:bookmarkEnd w:id="1797"/>
      <w:r>
        <w:t>migration service authorization</w:t>
      </w:r>
      <w:bookmarkEnd w:id="1798"/>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4919A6ED" w14:textId="33C0716A" w:rsidR="0059013E" w:rsidRPr="0045201D" w:rsidRDefault="0059013E" w:rsidP="005E777B">
      <w:pPr>
        <w:pStyle w:val="B1"/>
        <w:rPr>
          <w:noProof/>
          <w:lang w:val="en-US"/>
        </w:rPr>
      </w:pPr>
      <w:r>
        <w:t>2)</w:t>
      </w:r>
      <w:r>
        <w:tab/>
      </w:r>
      <w:r w:rsidRPr="0073469F">
        <w:t xml:space="preserve">the </w:t>
      </w:r>
      <w:r w:rsidRPr="00EE4BDA">
        <w:t>g.3gpp.icsi-ref</w:t>
      </w:r>
      <w:r w:rsidRPr="0073469F">
        <w:t xml:space="preserve"> media feature tag containing the value of "urn:urn-7:3gpp-service.ims.icsi.mcptt"</w:t>
      </w:r>
      <w:r>
        <w:t>.</w:t>
      </w:r>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r>
        <w:t>mcptt-access-token</w:t>
      </w:r>
      <w:r w:rsidRPr="0073469F">
        <w:t xml:space="preserve">&gt; element set to </w:t>
      </w:r>
      <w:r>
        <w:t>the value of the access token received from the partner IdM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t>2)</w:t>
      </w:r>
      <w:r>
        <w:tab/>
        <w:t xml:space="preserve">the </w:t>
      </w:r>
      <w:r w:rsidRPr="002341FB">
        <w:t>&lt;mcptt-request-uri&gt; element set to the value of the MCPTT ID of the user in the primary MCPTT system</w:t>
      </w:r>
      <w:r>
        <w:t>; and</w:t>
      </w:r>
    </w:p>
    <w:p w14:paraId="3EA6EAB3" w14:textId="2FED2C97" w:rsidR="0059013E" w:rsidRPr="0073469F" w:rsidRDefault="0059013E" w:rsidP="0059013E">
      <w:pPr>
        <w:pStyle w:val="B1"/>
      </w:pPr>
      <w:r>
        <w:t>3)</w:t>
      </w:r>
      <w:r>
        <w:tab/>
      </w:r>
      <w:r w:rsidRPr="002341FB">
        <w:t xml:space="preserve">the &lt;selected-user-profile-index&gt; element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mcptt-access-token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&lt;mcptt-request-uri&gt;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r>
        <w:t>mcptt-access-token</w:t>
      </w:r>
      <w:r w:rsidRPr="0073469F">
        <w:t xml:space="preserve">&gt; element set to </w:t>
      </w:r>
      <w:r>
        <w:t>the access token received from the partner IdM server;</w:t>
      </w:r>
    </w:p>
    <w:p w14:paraId="187C7987" w14:textId="77777777" w:rsidR="0059013E" w:rsidRDefault="0059013E" w:rsidP="0059013E">
      <w:pPr>
        <w:pStyle w:val="B2"/>
      </w:pPr>
      <w:r>
        <w:rPr>
          <w:lang w:val="en-US"/>
        </w:rPr>
        <w:t>b)</w:t>
      </w:r>
      <w:r>
        <w:rPr>
          <w:lang w:val="en-US"/>
        </w:rPr>
        <w:tab/>
        <w:t xml:space="preserve">the </w:t>
      </w:r>
      <w:r>
        <w:t>&lt;mcptt-request-uri&gt;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1799" w:name="_Toc138440898"/>
      <w:bookmarkStart w:id="1800" w:name="_Toc178243145"/>
      <w:r>
        <w:t>7A.2.2</w:t>
      </w:r>
      <w:r>
        <w:tab/>
        <w:t>Receiving a</w:t>
      </w:r>
      <w:r w:rsidRPr="0073469F">
        <w:t xml:space="preserve"> </w:t>
      </w:r>
      <w:r>
        <w:t>CSK key download</w:t>
      </w:r>
      <w:r w:rsidRPr="0073469F">
        <w:t xml:space="preserve"> </w:t>
      </w:r>
      <w:r>
        <w:t>message</w:t>
      </w:r>
      <w:bookmarkEnd w:id="1799"/>
      <w:bookmarkEnd w:id="1800"/>
    </w:p>
    <w:p w14:paraId="76D1925B" w14:textId="77777777" w:rsidR="005E777B" w:rsidRDefault="005E777B" w:rsidP="0059013E">
      <w:r>
        <w:t>The MCPTT client</w:t>
      </w:r>
      <w:r w:rsidRPr="00151F8F">
        <w:t xml:space="preserve"> server shall operate as specified in clause </w:t>
      </w:r>
      <w:r>
        <w:t>7.2.5</w:t>
      </w:r>
      <w:r w:rsidRPr="00151F8F">
        <w:t>.</w:t>
      </w:r>
    </w:p>
    <w:p w14:paraId="506262FC" w14:textId="77777777" w:rsidR="00326F32" w:rsidRDefault="00326F32" w:rsidP="00326F32">
      <w:pPr>
        <w:pStyle w:val="Heading3"/>
      </w:pPr>
      <w:bookmarkStart w:id="1801" w:name="_Toc178243146"/>
      <w:r>
        <w:t>7A.2.3</w:t>
      </w:r>
      <w:r>
        <w:tab/>
        <w:t>Receiving a</w:t>
      </w:r>
      <w:r w:rsidRPr="0073469F">
        <w:t xml:space="preserve"> </w:t>
      </w:r>
      <w:r>
        <w:t>SIP MESSAGE for migration service deauthorization notification</w:t>
      </w:r>
      <w:bookmarkEnd w:id="1801"/>
    </w:p>
    <w:p w14:paraId="697C32F7" w14:textId="77777777" w:rsidR="00326F32" w:rsidRPr="0073469F" w:rsidRDefault="00326F32" w:rsidP="00326F32">
      <w:r w:rsidRPr="0073469F">
        <w:t xml:space="preserve">When the MCPTT client receives a SIP MESSAGE request </w:t>
      </w:r>
      <w:r>
        <w:t xml:space="preserve">containing </w:t>
      </w:r>
      <w:r w:rsidRPr="00110039">
        <w:rPr>
          <w:lang w:val="en-US"/>
        </w:rPr>
        <w:t xml:space="preserve">an application/vnd.3gpp.mcptt-info+xml MIME body with the &lt;mcptt-Params&gt; element </w:t>
      </w:r>
      <w:r>
        <w:rPr>
          <w:lang w:val="en-US"/>
        </w:rPr>
        <w:t>containing:</w:t>
      </w:r>
    </w:p>
    <w:p w14:paraId="5CBC0A44"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34E2B90E"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78E22C91"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1488619B" w14:textId="17D4B8C1" w:rsidR="00326F32" w:rsidRPr="00CE5112" w:rsidRDefault="00326F32" w:rsidP="00FB635D">
      <w:pPr>
        <w:overflowPunct/>
        <w:autoSpaceDE/>
        <w:autoSpaceDN/>
        <w:adjustRightInd/>
        <w:textAlignment w:val="auto"/>
      </w:pPr>
      <w:r w:rsidRPr="00FB635D">
        <w:rPr>
          <w:rFonts w:eastAsiaTheme="minorEastAsia"/>
          <w:lang w:eastAsia="ko-KR"/>
        </w:rPr>
        <w:t>the MCPTT client shall consider that the MCPTT client is deauthorized from migration service.</w:t>
      </w:r>
    </w:p>
    <w:p w14:paraId="0FDC845C" w14:textId="77777777" w:rsidR="0059013E" w:rsidRDefault="0059013E" w:rsidP="0059013E">
      <w:pPr>
        <w:pStyle w:val="Heading2"/>
      </w:pPr>
      <w:bookmarkStart w:id="1802" w:name="_Toc178243147"/>
      <w:r w:rsidRPr="0073469F">
        <w:t>7</w:t>
      </w:r>
      <w:r>
        <w:t>A</w:t>
      </w:r>
      <w:r w:rsidRPr="0073469F">
        <w:t>.3</w:t>
      </w:r>
      <w:r w:rsidRPr="0073469F">
        <w:tab/>
      </w:r>
      <w:r>
        <w:t xml:space="preserve">Partner </w:t>
      </w:r>
      <w:r w:rsidRPr="0073469F">
        <w:t>MCPTT server procedures</w:t>
      </w:r>
      <w:bookmarkEnd w:id="1802"/>
    </w:p>
    <w:p w14:paraId="19CE6403" w14:textId="77777777" w:rsidR="0059013E" w:rsidRDefault="0059013E" w:rsidP="0059013E">
      <w:pPr>
        <w:pStyle w:val="Heading3"/>
      </w:pPr>
      <w:bookmarkStart w:id="1803" w:name="_Toc178243148"/>
      <w:r>
        <w:t>7A</w:t>
      </w:r>
      <w:r w:rsidRPr="0073469F">
        <w:t>.</w:t>
      </w:r>
      <w:r>
        <w:t>3</w:t>
      </w:r>
      <w:r w:rsidRPr="0073469F">
        <w:t>.1</w:t>
      </w:r>
      <w:r w:rsidRPr="0073469F">
        <w:tab/>
      </w:r>
      <w:r>
        <w:t>General</w:t>
      </w:r>
      <w:bookmarkEnd w:id="1803"/>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1804" w:name="_Toc178243149"/>
      <w:r>
        <w:t>7A</w:t>
      </w:r>
      <w:r w:rsidRPr="0073469F">
        <w:t>.</w:t>
      </w:r>
      <w:r>
        <w:t>3</w:t>
      </w:r>
      <w:r w:rsidRPr="0073469F">
        <w:t>.</w:t>
      </w:r>
      <w:r>
        <w:t>2</w:t>
      </w:r>
      <w:r w:rsidRPr="0073469F">
        <w:tab/>
      </w:r>
      <w:r>
        <w:t>Confidentiality and integrity protection</w:t>
      </w:r>
      <w:bookmarkEnd w:id="1804"/>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 xml:space="preserve">element, an &lt;mcptt-request-uri&gt;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&lt;mcptt-request-uri&gt;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pPr>
      <w:r w:rsidRPr="00151F8F">
        <w:t>b)</w:t>
      </w:r>
      <w:r w:rsidRPr="00151F8F">
        <w:tab/>
        <w:t>if the decryption procedure succeeds, shall identify</w:t>
      </w:r>
      <w:r>
        <w:t>:</w:t>
      </w:r>
    </w:p>
    <w:p w14:paraId="1201B2E8" w14:textId="77777777" w:rsidR="005E777B" w:rsidRDefault="005E777B" w:rsidP="005E777B">
      <w:pPr>
        <w:pStyle w:val="B3"/>
      </w:pPr>
      <w:r>
        <w:t>i)</w:t>
      </w:r>
      <w:r>
        <w:tab/>
      </w:r>
      <w:r w:rsidRPr="00151F8F">
        <w:t>the MC</w:t>
      </w:r>
      <w:r>
        <w:t>PTT</w:t>
      </w:r>
      <w:r w:rsidRPr="00151F8F">
        <w:t xml:space="preserve"> ID of the user in the partner MC</w:t>
      </w:r>
      <w:r>
        <w:t>PTT</w:t>
      </w:r>
      <w:r w:rsidRPr="00151F8F">
        <w:t xml:space="preserve"> system</w:t>
      </w:r>
      <w:r>
        <w:t xml:space="preserve"> from the decrypted access token;</w:t>
      </w:r>
    </w:p>
    <w:p w14:paraId="66393383" w14:textId="77777777" w:rsidR="005E777B" w:rsidRDefault="005E777B" w:rsidP="005E777B">
      <w:pPr>
        <w:pStyle w:val="B3"/>
      </w:pPr>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p>
    <w:p w14:paraId="7D5D4712" w14:textId="0F67C755" w:rsidR="0059013E" w:rsidRDefault="005E777B" w:rsidP="005E777B">
      <w:pPr>
        <w:pStyle w:val="B3"/>
        <w:overflowPunct/>
        <w:autoSpaceDE/>
        <w:autoSpaceDN/>
        <w:adjustRightInd/>
        <w:textAlignment w:val="auto"/>
      </w:pPr>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t>3)</w:t>
      </w:r>
      <w:r>
        <w:tab/>
        <w:t xml:space="preserve">if confidentiality protection has been applied to only one or two of the </w:t>
      </w:r>
      <w:r w:rsidRPr="0073469F">
        <w:t>&lt;</w:t>
      </w:r>
      <w:r>
        <w:t>mcptt-access-token</w:t>
      </w:r>
      <w:r w:rsidRPr="0073469F">
        <w:t xml:space="preserve">&gt; </w:t>
      </w:r>
      <w:r>
        <w:t xml:space="preserve">element, the </w:t>
      </w:r>
      <w:r w:rsidRPr="002341FB">
        <w:t>&lt;mcptt-request-uri&gt;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&lt;mcptt-request-uri&gt;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1805" w:name="_Toc178243150"/>
      <w:r>
        <w:t>7A</w:t>
      </w:r>
      <w:r w:rsidRPr="0073469F">
        <w:t>.</w:t>
      </w:r>
      <w:r>
        <w:t>3.3</w:t>
      </w:r>
      <w:r w:rsidRPr="0073469F">
        <w:tab/>
      </w:r>
      <w:r>
        <w:t>SIP REGISTER request for initial authorization</w:t>
      </w:r>
      <w:bookmarkEnd w:id="1805"/>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 &lt;mcptt-request-uri&gt;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6C5B0154" w:rsidR="0059013E" w:rsidRDefault="0059013E" w:rsidP="0059013E">
      <w:pPr>
        <w:pStyle w:val="B2"/>
      </w:pPr>
      <w:r>
        <w:t>b)</w:t>
      </w:r>
      <w:r>
        <w:tab/>
      </w:r>
      <w:r w:rsidRPr="00E42CA7">
        <w:t xml:space="preserve">shall set the Request-URI to the </w:t>
      </w:r>
      <w:r>
        <w:t>public service identity identifying the participating MCPTT function serving the MCPTT user</w:t>
      </w:r>
      <w:r w:rsidR="005E777B">
        <w:t xml:space="preserve"> in the primary MCPTT system</w:t>
      </w:r>
      <w:r w:rsidRPr="00E42CA7">
        <w:t>;</w:t>
      </w:r>
    </w:p>
    <w:p w14:paraId="3A0AA5E4" w14:textId="77777777" w:rsidR="0059013E" w:rsidRDefault="0059013E" w:rsidP="0059013E">
      <w:pPr>
        <w:pStyle w:val="B2"/>
        <w:rPr>
          <w:lang w:val="en-US"/>
        </w:rPr>
      </w:pPr>
      <w:r>
        <w:rPr>
          <w:lang w:val="en-US"/>
        </w:rPr>
        <w:t>c</w:t>
      </w:r>
      <w:r w:rsidRPr="00110039">
        <w:rPr>
          <w:lang w:val="en-US"/>
        </w:rPr>
        <w:t>)</w:t>
      </w:r>
      <w:r w:rsidRPr="00110039">
        <w:rPr>
          <w:lang w:val="en-US"/>
        </w:rPr>
        <w:tab/>
        <w:t xml:space="preserve">shall include an application/vnd.3gpp.mcptt-info+xml MIME body with the &lt;mcptt-Params&gt; element </w:t>
      </w:r>
      <w:r>
        <w:rPr>
          <w:lang w:val="en-US"/>
        </w:rPr>
        <w:t>containing:</w:t>
      </w:r>
    </w:p>
    <w:p w14:paraId="5EE6A181" w14:textId="3336607B" w:rsidR="00FB635D"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&lt;req-type&gt; element set to "migration-service-authorization-request";</w:t>
      </w:r>
    </w:p>
    <w:p w14:paraId="458AF6CB" w14:textId="52C7963B" w:rsidR="0059013E" w:rsidRDefault="0059013E" w:rsidP="0059013E">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005E777B" w:rsidRPr="005E777B">
        <w:t xml:space="preserve"> </w:t>
      </w:r>
      <w:r w:rsidR="005E777B">
        <w:t>identified in clause 7A.3.2</w:t>
      </w:r>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&lt;partner-mcptt-id&gt; element set to the MCPTT ID of the user in the partner MCPTT system</w:t>
      </w:r>
      <w:r w:rsidR="005E777B" w:rsidRPr="005E777B">
        <w:t xml:space="preserve"> </w:t>
      </w:r>
      <w:r w:rsidR="005E777B">
        <w:t>identified in clause 7A.3.2</w:t>
      </w:r>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r w:rsidR="005E777B" w:rsidRPr="005E777B">
        <w:t xml:space="preserve"> </w:t>
      </w:r>
      <w:r w:rsidR="005E777B">
        <w:t>identified in clause 7A.3.2</w:t>
      </w:r>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1806" w:name="_Toc178243151"/>
      <w:r>
        <w:t>7A.3.4</w:t>
      </w:r>
      <w:r w:rsidRPr="0073469F">
        <w:tab/>
        <w:t xml:space="preserve">Sending </w:t>
      </w:r>
      <w:r>
        <w:t>a CSK key download</w:t>
      </w:r>
      <w:r w:rsidRPr="0073469F">
        <w:t xml:space="preserve"> </w:t>
      </w:r>
      <w:r>
        <w:t>message</w:t>
      </w:r>
      <w:bookmarkEnd w:id="1806"/>
    </w:p>
    <w:p w14:paraId="2A2E6897" w14:textId="5AB98353" w:rsidR="005E777B" w:rsidRDefault="005E777B" w:rsidP="0059013E">
      <w:pPr>
        <w:rPr>
          <w:lang w:val="en-US"/>
        </w:rPr>
      </w:pPr>
      <w:r>
        <w:t xml:space="preserve">The partner MCPTT server </w:t>
      </w:r>
      <w:r w:rsidRPr="00151F8F">
        <w:t>shall operate as specified in clause </w:t>
      </w:r>
      <w:r>
        <w:t>7.3.7</w:t>
      </w:r>
      <w:r w:rsidRPr="00151F8F">
        <w:t>.</w:t>
      </w:r>
    </w:p>
    <w:p w14:paraId="5712CFC9" w14:textId="77777777" w:rsidR="00CC1FA4" w:rsidRDefault="00CC1FA4" w:rsidP="00CC1FA4">
      <w:pPr>
        <w:pStyle w:val="Heading3"/>
      </w:pPr>
      <w:bookmarkStart w:id="1807" w:name="_Toc178243152"/>
      <w:r>
        <w:t>7A</w:t>
      </w:r>
      <w:r w:rsidRPr="0073469F">
        <w:t>.</w:t>
      </w:r>
      <w:r>
        <w:t>3</w:t>
      </w:r>
      <w:r w:rsidRPr="0073469F">
        <w:t>.</w:t>
      </w:r>
      <w:r>
        <w:t>5</w:t>
      </w:r>
      <w:r w:rsidRPr="0073469F">
        <w:tab/>
      </w:r>
      <w:r>
        <w:t>SIP MESSAGE request for migration service authorization response</w:t>
      </w:r>
      <w:bookmarkEnd w:id="1807"/>
    </w:p>
    <w:p w14:paraId="07BA3467" w14:textId="77777777" w:rsidR="00CC1FA4" w:rsidRDefault="00CC1FA4" w:rsidP="00CC1FA4">
      <w:pPr>
        <w:rPr>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56189738" w14:textId="170AB68E" w:rsidR="00FB635D" w:rsidRDefault="00FB635D" w:rsidP="00FB635D">
      <w:pPr>
        <w:pStyle w:val="B1"/>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&lt;resp-type&gt; element set to "migration-service-authorization-response";</w:t>
      </w:r>
    </w:p>
    <w:p w14:paraId="0D7919DB" w14:textId="77777777" w:rsidR="00CC1FA4" w:rsidRDefault="00CC1FA4" w:rsidP="00CC1FA4">
      <w:pPr>
        <w:pStyle w:val="B1"/>
        <w:rPr>
          <w:lang w:val="en-US"/>
        </w:rPr>
      </w:pPr>
      <w:r>
        <w:rPr>
          <w:lang w:val="en-US"/>
        </w:rPr>
        <w:t>1)</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&lt;partner-mcptt-id&gt;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pPr>
      <w:bookmarkStart w:id="1808" w:name="_Toc178243153"/>
      <w:r>
        <w:t>7A.3.6</w:t>
      </w:r>
      <w:r>
        <w:tab/>
        <w:t xml:space="preserve">Sending SIP MESSAGE for MCPTT service </w:t>
      </w:r>
      <w:r w:rsidRPr="005F5123">
        <w:t>authori</w:t>
      </w:r>
      <w:r>
        <w:t>z</w:t>
      </w:r>
      <w:r w:rsidRPr="005F5123">
        <w:t>ation notification</w:t>
      </w:r>
      <w:bookmarkEnd w:id="1808"/>
    </w:p>
    <w:p w14:paraId="6560F970" w14:textId="77777777" w:rsidR="004451D1" w:rsidRPr="00617A27" w:rsidRDefault="004451D1" w:rsidP="004451D1">
      <w:pPr>
        <w:rPr>
          <w:lang w:val="en-US"/>
        </w:rPr>
      </w:pPr>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p>
    <w:p w14:paraId="544E325A" w14:textId="77777777" w:rsidR="004451D1" w:rsidRDefault="004451D1" w:rsidP="004451D1">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p>
    <w:p w14:paraId="56EE796A" w14:textId="77777777" w:rsidR="004451D1" w:rsidRDefault="004451D1" w:rsidP="004451D1">
      <w:pPr>
        <w:pStyle w:val="B1"/>
      </w:pPr>
      <w:r>
        <w:t>2)</w:t>
      </w:r>
      <w:r>
        <w:tab/>
        <w:t>set the Request-URI in the SIP MESSAGE request to the public service identity identifying the participating MCPTT function serving the MCPTT user in the primary MCPTT system;</w:t>
      </w:r>
    </w:p>
    <w:p w14:paraId="15B4C5BB" w14:textId="77777777" w:rsidR="004451D1" w:rsidRDefault="004451D1" w:rsidP="004451D1">
      <w:pPr>
        <w:pStyle w:val="NO"/>
      </w:pPr>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p>
    <w:p w14:paraId="531251D4" w14:textId="77777777" w:rsidR="004451D1" w:rsidRDefault="004451D1" w:rsidP="004451D1">
      <w:pPr>
        <w:pStyle w:val="NO"/>
      </w:pPr>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p>
    <w:p w14:paraId="00DA0304" w14:textId="77777777" w:rsidR="004451D1" w:rsidRPr="00BE4B01" w:rsidRDefault="004451D1" w:rsidP="004451D1">
      <w:pPr>
        <w:pStyle w:val="NO"/>
      </w:pPr>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p>
    <w:p w14:paraId="46B2717E" w14:textId="77777777" w:rsidR="004451D1" w:rsidRPr="00BE4B01" w:rsidRDefault="004451D1" w:rsidP="004451D1">
      <w:pPr>
        <w:pStyle w:val="NO"/>
      </w:pPr>
      <w:r>
        <w:t>NOTE 4:</w:t>
      </w:r>
      <w:r>
        <w:tab/>
        <w:t xml:space="preserve">How the </w:t>
      </w:r>
      <w:r w:rsidRPr="00062A0E">
        <w:t xml:space="preserve">partner </w:t>
      </w:r>
      <w:r>
        <w:t>MCPTT system routes the SIP request through an exit MCPTT gateway server is out of the scope of the present document.</w:t>
      </w:r>
    </w:p>
    <w:p w14:paraId="46B8BBBA" w14:textId="77777777" w:rsidR="004451D1" w:rsidRDefault="004451D1" w:rsidP="004451D1">
      <w:pPr>
        <w:pStyle w:val="B1"/>
      </w:pPr>
      <w:r>
        <w:t>3</w:t>
      </w:r>
      <w:r w:rsidRPr="004E7F11">
        <w:t>)</w:t>
      </w:r>
      <w:r w:rsidRPr="004E7F11">
        <w:tab/>
        <w:t>shall include an application/vnd.3gpp.mcptt-info+xml MIME body with the &lt;mcpttinfo&gt; element containing the &lt;mcptt-Params&gt; element</w:t>
      </w:r>
      <w:r>
        <w:t xml:space="preserve"> with:</w:t>
      </w:r>
    </w:p>
    <w:p w14:paraId="3806A26A" w14:textId="77777777" w:rsidR="004451D1" w:rsidRDefault="004451D1" w:rsidP="004451D1">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7191A029" w14:textId="77777777" w:rsidR="004451D1" w:rsidRDefault="004451D1" w:rsidP="004451D1">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p>
    <w:p w14:paraId="7ABA350F" w14:textId="77777777" w:rsidR="004451D1" w:rsidRDefault="004451D1" w:rsidP="004451D1">
      <w:pPr>
        <w:pStyle w:val="B2"/>
        <w:rPr>
          <w:lang w:val="en-US"/>
        </w:rPr>
      </w:pPr>
      <w:r>
        <w:rPr>
          <w:lang w:val="en-US"/>
        </w:rPr>
        <w:t>c)</w:t>
      </w:r>
      <w:r>
        <w:rPr>
          <w:lang w:val="en-US"/>
        </w:rPr>
        <w:tab/>
        <w:t>the &lt;partner-mcptt-id&gt; element set to the MCPTT ID of the user in the partner MCPTT system; and</w:t>
      </w:r>
    </w:p>
    <w:p w14:paraId="54927D81" w14:textId="77777777" w:rsidR="004451D1" w:rsidRDefault="004451D1" w:rsidP="004451D1">
      <w:pPr>
        <w:pStyle w:val="B2"/>
        <w:rPr>
          <w:lang w:val="en-US"/>
        </w:rPr>
      </w:pPr>
      <w:r>
        <w:rPr>
          <w:lang w:val="en-US"/>
        </w:rPr>
        <w:t>d)</w:t>
      </w:r>
      <w:r>
        <w:rPr>
          <w:lang w:val="en-US"/>
        </w:rPr>
        <w:tab/>
        <w:t>the &lt;mc-service-auth-result&gt; element set to "true"; and</w:t>
      </w:r>
    </w:p>
    <w:p w14:paraId="12E59DD9" w14:textId="77777777" w:rsidR="004451D1" w:rsidRDefault="004451D1" w:rsidP="004451D1">
      <w:pPr>
        <w:pStyle w:val="B1"/>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1035FBC6" w14:textId="1371B938" w:rsidR="004451D1" w:rsidRDefault="004451D1" w:rsidP="004451D1">
      <w:pPr>
        <w:pStyle w:val="B1"/>
        <w:ind w:left="0" w:firstLine="0"/>
        <w:rPr>
          <w:noProof/>
        </w:rPr>
      </w:pPr>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p>
    <w:p w14:paraId="53A7B64F" w14:textId="77D93A74" w:rsidR="00326F32" w:rsidRDefault="00326F32" w:rsidP="00326F32">
      <w:pPr>
        <w:pStyle w:val="Heading3"/>
      </w:pPr>
      <w:bookmarkStart w:id="1809" w:name="_Toc178243154"/>
      <w:r>
        <w:t>7A</w:t>
      </w:r>
      <w:r w:rsidRPr="0073469F">
        <w:t>.</w:t>
      </w:r>
      <w:r>
        <w:t>3</w:t>
      </w:r>
      <w:r w:rsidRPr="0073469F">
        <w:t>.</w:t>
      </w:r>
      <w:r>
        <w:t>7</w:t>
      </w:r>
      <w:r w:rsidRPr="0073469F">
        <w:tab/>
      </w:r>
      <w:r>
        <w:t>SIP MESSAGE request for migration service deauthorization notification</w:t>
      </w:r>
      <w:bookmarkEnd w:id="1809"/>
    </w:p>
    <w:p w14:paraId="6409E743" w14:textId="77777777" w:rsidR="00326F32" w:rsidRDefault="00326F32" w:rsidP="00326F32">
      <w:pPr>
        <w:rPr>
          <w:lang w:val="en-US"/>
        </w:rPr>
      </w:pPr>
      <w:r>
        <w:t xml:space="preserve">The partner MCPTT server shall support obtaining migration service deauthorization specific information from a SIP MESSAGE request sent from the partner MCPTT gateway server containing </w:t>
      </w:r>
      <w:r w:rsidRPr="00110039">
        <w:rPr>
          <w:lang w:val="en-US"/>
        </w:rPr>
        <w:t xml:space="preserve">an application/vnd.3gpp.mcptt-info+xml MIME body with the &lt;mcptt-Params&gt; element </w:t>
      </w:r>
      <w:r>
        <w:rPr>
          <w:lang w:val="en-US"/>
        </w:rPr>
        <w:t>containing:</w:t>
      </w:r>
    </w:p>
    <w:p w14:paraId="6AF9EB20"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10BE1926"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67D77748" w14:textId="77777777" w:rsidR="00326F32" w:rsidRDefault="00326F32" w:rsidP="00326F32">
      <w:pPr>
        <w:pStyle w:val="B1"/>
        <w:rPr>
          <w:lang w:val="en-US"/>
        </w:rPr>
      </w:pPr>
      <w:r>
        <w:rPr>
          <w:lang w:val="en-US"/>
        </w:rPr>
        <w:t>3)</w:t>
      </w:r>
      <w:r>
        <w:rPr>
          <w:lang w:val="en-US"/>
        </w:rPr>
        <w:tab/>
        <w:t>the &lt;partner-mcptt-id&gt; element set to the MCPTT ID of the user in the partner MCPTT system.</w:t>
      </w:r>
    </w:p>
    <w:p w14:paraId="5007F300" w14:textId="77777777" w:rsidR="00326F32" w:rsidRDefault="00326F32" w:rsidP="00326F32">
      <w:pPr>
        <w:rPr>
          <w:lang w:val="en-US"/>
        </w:rPr>
      </w:pPr>
      <w:r>
        <w:rPr>
          <w:lang w:val="en-US"/>
        </w:rPr>
        <w:t>Upon receiving the SIP MESSAGE request from the partner MCPTT gateway server, the partner MCPTT server shall:</w:t>
      </w:r>
    </w:p>
    <w:p w14:paraId="5C022BC7" w14:textId="77777777" w:rsidR="00326F32" w:rsidRDefault="00326F32" w:rsidP="00326F32">
      <w:pPr>
        <w:pStyle w:val="B1"/>
        <w:rPr>
          <w:lang w:val="en-US"/>
        </w:rPr>
      </w:pPr>
      <w:r>
        <w:rPr>
          <w:lang w:val="en-US"/>
        </w:rPr>
        <w:t>1)</w:t>
      </w:r>
      <w:r>
        <w:rPr>
          <w:lang w:val="en-US"/>
        </w:rPr>
        <w:tab/>
        <w:t>delete the mapping between the MCPTT IDs of the user in the primary MCPTT system and the partner MCPTT system; and</w:t>
      </w:r>
    </w:p>
    <w:p w14:paraId="5A5656E5" w14:textId="77777777" w:rsidR="00326F32" w:rsidRDefault="00326F32" w:rsidP="0011330E">
      <w:pPr>
        <w:pStyle w:val="NO"/>
        <w:rPr>
          <w:lang w:val="en-US"/>
        </w:rPr>
      </w:pPr>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1900CB43" w14:textId="3D5074B8" w:rsidR="00326F32" w:rsidRPr="00EE4BDA" w:rsidRDefault="00326F32" w:rsidP="00326F32">
      <w:pPr>
        <w:pStyle w:val="B1"/>
        <w:ind w:left="0" w:firstLine="0"/>
        <w:rPr>
          <w:noProof/>
        </w:rPr>
      </w:pPr>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p>
    <w:p w14:paraId="519AC1D6" w14:textId="77777777" w:rsidR="0059013E" w:rsidRDefault="0059013E" w:rsidP="0059013E">
      <w:pPr>
        <w:pStyle w:val="Heading2"/>
      </w:pPr>
      <w:bookmarkStart w:id="1810" w:name="_Toc178243155"/>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1810"/>
    </w:p>
    <w:p w14:paraId="390AFD45" w14:textId="77777777" w:rsidR="0059013E" w:rsidRDefault="0059013E" w:rsidP="0059013E">
      <w:pPr>
        <w:pStyle w:val="Heading3"/>
      </w:pPr>
      <w:bookmarkStart w:id="1811" w:name="_Toc178243156"/>
      <w:r>
        <w:t>7A</w:t>
      </w:r>
      <w:r w:rsidRPr="0073469F">
        <w:t>.</w:t>
      </w:r>
      <w:r>
        <w:t>4</w:t>
      </w:r>
      <w:r w:rsidRPr="0073469F">
        <w:t>.</w:t>
      </w:r>
      <w:r>
        <w:t>1</w:t>
      </w:r>
      <w:r w:rsidRPr="0073469F">
        <w:tab/>
      </w:r>
      <w:r>
        <w:t>SIP MESSAGE from the partner MCPTT server</w:t>
      </w:r>
      <w:bookmarkEnd w:id="1811"/>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1812" w:name="_Toc178243157"/>
      <w:r>
        <w:t>7A</w:t>
      </w:r>
      <w:r w:rsidRPr="0073469F">
        <w:t>.</w:t>
      </w:r>
      <w:r>
        <w:t>4</w:t>
      </w:r>
      <w:r w:rsidRPr="0073469F">
        <w:t>.</w:t>
      </w:r>
      <w:r>
        <w:t>2</w:t>
      </w:r>
      <w:r w:rsidRPr="0073469F">
        <w:tab/>
      </w:r>
      <w:r>
        <w:t>SIP MESSAGE request from the primary MCPTT gateway server</w:t>
      </w:r>
      <w:bookmarkEnd w:id="1812"/>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1813" w:name="_Toc178243158"/>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1813"/>
    </w:p>
    <w:p w14:paraId="2EE4800B" w14:textId="77777777" w:rsidR="0059013E" w:rsidRDefault="0059013E" w:rsidP="0059013E">
      <w:pPr>
        <w:pStyle w:val="Heading3"/>
      </w:pPr>
      <w:bookmarkStart w:id="1814" w:name="_Toc178243159"/>
      <w:r>
        <w:t>7A</w:t>
      </w:r>
      <w:r w:rsidRPr="0073469F">
        <w:t>.</w:t>
      </w:r>
      <w:r>
        <w:t>5</w:t>
      </w:r>
      <w:r w:rsidRPr="0073469F">
        <w:t>.</w:t>
      </w:r>
      <w:r>
        <w:t>1</w:t>
      </w:r>
      <w:r w:rsidRPr="0073469F">
        <w:tab/>
      </w:r>
      <w:r>
        <w:t>SIP MESSAGE from the partner MCPTT gateway</w:t>
      </w:r>
      <w:bookmarkEnd w:id="1814"/>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1815" w:name="_Toc178243160"/>
      <w:r>
        <w:t>7A</w:t>
      </w:r>
      <w:r w:rsidRPr="0073469F">
        <w:t>.</w:t>
      </w:r>
      <w:r>
        <w:t>5</w:t>
      </w:r>
      <w:r w:rsidRPr="0073469F">
        <w:t>.</w:t>
      </w:r>
      <w:r>
        <w:t>2</w:t>
      </w:r>
      <w:r w:rsidRPr="0073469F">
        <w:tab/>
      </w:r>
      <w:r>
        <w:t>SIP MESSAGE request from the primary MCPTT server</w:t>
      </w:r>
      <w:bookmarkEnd w:id="1815"/>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1816" w:name="_Toc178243161"/>
      <w:r w:rsidRPr="0073469F">
        <w:t>7</w:t>
      </w:r>
      <w:r>
        <w:t>A</w:t>
      </w:r>
      <w:r w:rsidRPr="0073469F">
        <w:t>.</w:t>
      </w:r>
      <w:r>
        <w:t>6</w:t>
      </w:r>
      <w:r w:rsidRPr="0073469F">
        <w:tab/>
      </w:r>
      <w:r>
        <w:t xml:space="preserve">Primary </w:t>
      </w:r>
      <w:r w:rsidRPr="0073469F">
        <w:t>MCPTT server procedures</w:t>
      </w:r>
      <w:bookmarkEnd w:id="1816"/>
    </w:p>
    <w:p w14:paraId="46FC5E52" w14:textId="77777777" w:rsidR="00091772" w:rsidRDefault="00091772" w:rsidP="00091772">
      <w:pPr>
        <w:pStyle w:val="Heading3"/>
      </w:pPr>
      <w:bookmarkStart w:id="1817" w:name="_Toc178243162"/>
      <w:r>
        <w:t>7A</w:t>
      </w:r>
      <w:r w:rsidRPr="0073469F">
        <w:t>.</w:t>
      </w:r>
      <w:r>
        <w:t>6</w:t>
      </w:r>
      <w:r w:rsidRPr="0073469F">
        <w:t>.1</w:t>
      </w:r>
      <w:r w:rsidRPr="0073469F">
        <w:tab/>
      </w:r>
      <w:r>
        <w:t>SIP MESSAGE request for migration service authorization request</w:t>
      </w:r>
      <w:bookmarkEnd w:id="1817"/>
    </w:p>
    <w:p w14:paraId="5ABB42F5" w14:textId="77777777" w:rsidR="00091772" w:rsidRDefault="00091772" w:rsidP="00091772">
      <w:pPr>
        <w:rPr>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 xml:space="preserve">an application/vnd.3gpp.mcptt-info+xml MIME body with the &lt;mcptt-Params&gt; element </w:t>
      </w:r>
      <w:r>
        <w:rPr>
          <w:lang w:val="en-US"/>
        </w:rPr>
        <w:t>containing:</w:t>
      </w:r>
    </w:p>
    <w:p w14:paraId="344FE9F3" w14:textId="75C849C8" w:rsidR="00FB635D" w:rsidRDefault="00FB635D" w:rsidP="00FB635D">
      <w:pPr>
        <w:pStyle w:val="B1"/>
        <w:overflowPunct/>
        <w:autoSpaceDE/>
        <w:autoSpaceDN/>
        <w:adjustRightInd/>
        <w:textAlignment w:val="auto"/>
        <w:rPr>
          <w:lang w:val="en-US"/>
        </w:rPr>
      </w:pPr>
      <w:r w:rsidRPr="00FB635D">
        <w:rPr>
          <w:rFonts w:eastAsiaTheme="minorEastAsia"/>
          <w:lang w:eastAsia="ko-KR"/>
        </w:rPr>
        <w:t>-</w:t>
      </w:r>
      <w:r w:rsidRPr="00FB635D">
        <w:rPr>
          <w:rFonts w:eastAsiaTheme="minorEastAsia"/>
          <w:lang w:eastAsia="ko-KR"/>
        </w:rPr>
        <w:tab/>
        <w:t>the &lt;req-type&gt; element set to "migration-service-authorization-request";</w:t>
      </w:r>
    </w:p>
    <w:p w14:paraId="5D04A2AB" w14:textId="77777777" w:rsidR="00091772" w:rsidRDefault="00091772" w:rsidP="00091772">
      <w:pPr>
        <w:pStyle w:val="B1"/>
        <w:rPr>
          <w:lang w:val="en-US"/>
        </w:rPr>
      </w:pPr>
      <w:r>
        <w:rPr>
          <w:lang w:val="en-US"/>
        </w:rPr>
        <w:t>-</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&lt;partner-mcptt-id&gt;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&lt;mcptt-request-uri&gt;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&lt;partner-mcptt-id&gt;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&lt;mcptt-request-uri&gt;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Default="00091772" w:rsidP="00091772">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&lt;mcptt-Params&gt; element containing</w:t>
      </w:r>
      <w:r>
        <w:rPr>
          <w:lang w:val="en-US"/>
        </w:rPr>
        <w:t>:</w:t>
      </w:r>
    </w:p>
    <w:p w14:paraId="6381838E" w14:textId="42D951BE" w:rsidR="00FB635D" w:rsidRPr="000E68E0"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&lt;resp-type&gt; element set to "migration-service-authorization-response";</w:t>
      </w:r>
    </w:p>
    <w:p w14:paraId="57F7E6B9" w14:textId="77777777" w:rsidR="00091772" w:rsidRDefault="00091772" w:rsidP="00091772">
      <w:pPr>
        <w:pStyle w:val="B3"/>
        <w:rPr>
          <w:lang w:val="en-US"/>
        </w:rPr>
      </w:pPr>
      <w:r>
        <w:rPr>
          <w:lang w:val="en-US"/>
        </w:rPr>
        <w:t>i)</w:t>
      </w:r>
      <w:r>
        <w:rPr>
          <w:lang w:val="en-US"/>
        </w:rPr>
        <w:tab/>
      </w:r>
      <w:r w:rsidRPr="00110039">
        <w:rPr>
          <w:lang w:val="en-US"/>
        </w:rPr>
        <w:t xml:space="preserve">the &lt;mcptt-request-uri&gt;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&lt;partner-mcptt-id&gt;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pPr>
      <w:bookmarkStart w:id="1818" w:name="_Toc178243163"/>
      <w:r>
        <w:rPr>
          <w:lang w:val="en-US"/>
        </w:rPr>
        <w:t>7A.6.2</w:t>
      </w:r>
      <w:r>
        <w:rPr>
          <w:lang w:val="en-US"/>
        </w:rPr>
        <w:tab/>
      </w:r>
      <w:r>
        <w:t xml:space="preserve">Receiving SIP MESSAGE for MCPTT service </w:t>
      </w:r>
      <w:r w:rsidRPr="005F5123">
        <w:t>authori</w:t>
      </w:r>
      <w:r>
        <w:t>z</w:t>
      </w:r>
      <w:r w:rsidRPr="005F5123">
        <w:t>ation notification</w:t>
      </w:r>
      <w:bookmarkEnd w:id="1818"/>
    </w:p>
    <w:p w14:paraId="2F255FFA" w14:textId="77777777" w:rsidR="004451D1" w:rsidRDefault="004451D1" w:rsidP="004451D1">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p>
    <w:p w14:paraId="47DFC127" w14:textId="77777777" w:rsidR="004451D1" w:rsidRDefault="004451D1" w:rsidP="004451D1">
      <w:pPr>
        <w:pStyle w:val="B1"/>
        <w:rPr>
          <w:lang w:eastAsia="ko-KR"/>
        </w:rPr>
      </w:pPr>
      <w:r>
        <w:t>1</w:t>
      </w:r>
      <w:r w:rsidRPr="007B314E">
        <w:t>)</w:t>
      </w:r>
      <w:r>
        <w:tab/>
      </w:r>
      <w:r w:rsidRPr="001E1779">
        <w:t xml:space="preserve">shall </w:t>
      </w:r>
      <w:r>
        <w:t xml:space="preserve">identify the stored information using </w:t>
      </w:r>
      <w:r>
        <w:rPr>
          <w:lang w:val="en-US"/>
        </w:rPr>
        <w:t>primary-mcptt-id</w:t>
      </w:r>
      <w:r w:rsidRPr="00110039">
        <w:rPr>
          <w:lang w:val="en-US"/>
        </w:rPr>
        <w:t>&gt;</w:t>
      </w:r>
      <w:r>
        <w:rPr>
          <w:lang w:val="en-US"/>
        </w:rPr>
        <w:t xml:space="preserve"> and &lt;partner-mcptt-id&gt; elements included in an </w:t>
      </w:r>
      <w:r w:rsidRPr="004E7F11">
        <w:t>application/vnd.3gpp.mcptt-info+xml MIME body</w:t>
      </w:r>
      <w:r>
        <w:t xml:space="preserve"> and update the determined stored information with MCPTT user’s MC service authorisation at partner MCPTT system; </w:t>
      </w:r>
    </w:p>
    <w:p w14:paraId="6E01CC02" w14:textId="77777777" w:rsidR="004451D1" w:rsidRDefault="004451D1" w:rsidP="004451D1">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p>
    <w:p w14:paraId="55FC5692" w14:textId="77777777" w:rsidR="004451D1" w:rsidRDefault="004451D1" w:rsidP="004451D1">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p>
    <w:p w14:paraId="2398572D" w14:textId="4C9203F8" w:rsidR="004451D1" w:rsidRDefault="004451D1" w:rsidP="004451D1">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2CFB97F9" w14:textId="77777777" w:rsidR="00326F32" w:rsidRDefault="00326F32" w:rsidP="00326F32">
      <w:pPr>
        <w:pStyle w:val="Heading3"/>
      </w:pPr>
      <w:bookmarkStart w:id="1819" w:name="_Toc178243164"/>
      <w:r>
        <w:t>7A</w:t>
      </w:r>
      <w:r w:rsidRPr="0073469F">
        <w:t>.</w:t>
      </w:r>
      <w:r>
        <w:t>6</w:t>
      </w:r>
      <w:r w:rsidRPr="0073469F">
        <w:t>.</w:t>
      </w:r>
      <w:r>
        <w:t>2</w:t>
      </w:r>
      <w:r w:rsidRPr="0073469F">
        <w:tab/>
      </w:r>
      <w:r>
        <w:t>SIP MESSAGE request for migration service deauthorization notification</w:t>
      </w:r>
      <w:bookmarkEnd w:id="1819"/>
    </w:p>
    <w:p w14:paraId="4B01F230" w14:textId="77777777" w:rsidR="00326F32" w:rsidRDefault="00326F32" w:rsidP="00326F32">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p>
    <w:p w14:paraId="24B50743" w14:textId="77777777" w:rsidR="00326F32" w:rsidRDefault="00326F32" w:rsidP="00326F32">
      <w:pPr>
        <w:pStyle w:val="B1"/>
      </w:pPr>
      <w:r>
        <w:t>1)</w:t>
      </w:r>
      <w:r>
        <w:tab/>
        <w:t xml:space="preserve">generate </w:t>
      </w:r>
      <w:r w:rsidRPr="000E68E0">
        <w:t xml:space="preserve">a SIP </w:t>
      </w:r>
      <w:r>
        <w:t xml:space="preserve">MESSAGE </w:t>
      </w:r>
      <w:r w:rsidRPr="000E68E0">
        <w:t>request in accordance with 3GPP TS 24.229 [4] and IETF RFC 3428 [33]</w:t>
      </w:r>
      <w:r>
        <w:t>;</w:t>
      </w:r>
    </w:p>
    <w:p w14:paraId="4FE4576D" w14:textId="77777777" w:rsidR="00326F32" w:rsidRDefault="00326F32" w:rsidP="00326F32">
      <w:pPr>
        <w:pStyle w:val="B1"/>
      </w:pPr>
      <w:r>
        <w:t>2)</w:t>
      </w:r>
      <w:r>
        <w:tab/>
        <w:t>set the Request-URI in the SIP MESSAGE request to the public service identity identifying the participating MCPTT function serving the MCPTT user in the partner MCPTT system;</w:t>
      </w:r>
    </w:p>
    <w:p w14:paraId="05FAD262" w14:textId="77777777" w:rsidR="00326F32" w:rsidRDefault="00326F32" w:rsidP="00326F32">
      <w:pPr>
        <w:pStyle w:val="B1"/>
      </w:pPr>
      <w:r>
        <w:t>3)</w:t>
      </w:r>
      <w:r>
        <w:tab/>
        <w:t xml:space="preserve">include, in the SIP MESSAGE request, </w:t>
      </w:r>
      <w:r w:rsidRPr="00A602C7">
        <w:t>an application/vnd.3gpp.mcptt-info+xml MIME body with the &lt;mcptt-Params&gt; element containing</w:t>
      </w:r>
      <w:r>
        <w:t>:</w:t>
      </w:r>
    </w:p>
    <w:p w14:paraId="0265AEA8" w14:textId="77777777" w:rsidR="00326F32" w:rsidRDefault="00326F32" w:rsidP="00326F32">
      <w:pPr>
        <w:pStyle w:val="B2"/>
        <w:rPr>
          <w:lang w:val="en-US"/>
        </w:rPr>
      </w:pPr>
      <w:r>
        <w:rPr>
          <w:lang w:val="en-US"/>
        </w:rPr>
        <w:t>a)</w:t>
      </w:r>
      <w:r>
        <w:rPr>
          <w:lang w:val="en-US"/>
        </w:rPr>
        <w:tab/>
        <w:t>the &lt;req-type&gt; element set to "migration-service-deauthorization-notification";</w:t>
      </w:r>
    </w:p>
    <w:p w14:paraId="11EA073A" w14:textId="77777777" w:rsidR="00326F32" w:rsidRDefault="00326F32" w:rsidP="00326F32">
      <w:pPr>
        <w:pStyle w:val="B2"/>
        <w:rPr>
          <w:lang w:val="en-US"/>
        </w:rPr>
      </w:pPr>
      <w:r>
        <w:rPr>
          <w:lang w:val="en-US"/>
        </w:rPr>
        <w:t>b)</w:t>
      </w:r>
      <w:r>
        <w:rPr>
          <w:lang w:val="en-US"/>
        </w:rPr>
        <w:tab/>
      </w:r>
      <w:r w:rsidRPr="00110039">
        <w:rPr>
          <w:lang w:val="en-US"/>
        </w:rPr>
        <w:t>the &lt;</w:t>
      </w:r>
      <w:r>
        <w:rPr>
          <w:lang w:val="en-US"/>
        </w:rPr>
        <w:t>primary-mcptt-id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5A23E548" w14:textId="77777777" w:rsidR="00326F32" w:rsidRDefault="00326F32" w:rsidP="00326F32">
      <w:pPr>
        <w:pStyle w:val="B2"/>
        <w:rPr>
          <w:lang w:val="en-US"/>
        </w:rPr>
      </w:pPr>
      <w:r>
        <w:rPr>
          <w:lang w:val="en-US"/>
        </w:rPr>
        <w:t>c)</w:t>
      </w:r>
      <w:r>
        <w:rPr>
          <w:lang w:val="en-US"/>
        </w:rPr>
        <w:tab/>
        <w:t>the &lt;partner-mcptt-id&gt; element set to the MCPTT ID of the user in the partner MCPTT system; and</w:t>
      </w:r>
    </w:p>
    <w:p w14:paraId="314F9302" w14:textId="2E1FE841" w:rsidR="00326F32" w:rsidRPr="0059013E" w:rsidRDefault="00326F32" w:rsidP="00326F32">
      <w:pPr>
        <w:pStyle w:val="B2"/>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6E9E32A3" w14:textId="77777777" w:rsidR="00517573" w:rsidRPr="0073469F" w:rsidRDefault="00517573" w:rsidP="00567124">
      <w:pPr>
        <w:pStyle w:val="Heading1"/>
      </w:pPr>
      <w:bookmarkStart w:id="1820" w:name="_Toc20155761"/>
      <w:bookmarkStart w:id="1821" w:name="_Toc27500916"/>
      <w:bookmarkStart w:id="1822" w:name="_Toc36049041"/>
      <w:bookmarkStart w:id="1823" w:name="_Toc45209804"/>
      <w:bookmarkStart w:id="1824" w:name="_Toc51860629"/>
      <w:bookmarkStart w:id="1825" w:name="_Toc178243165"/>
      <w:r w:rsidRPr="0073469F">
        <w:t>8</w:t>
      </w:r>
      <w:r w:rsidRPr="0073469F">
        <w:tab/>
        <w:t>Pre-established session</w:t>
      </w:r>
      <w:bookmarkEnd w:id="1820"/>
      <w:bookmarkEnd w:id="1821"/>
      <w:bookmarkEnd w:id="1822"/>
      <w:bookmarkEnd w:id="1823"/>
      <w:bookmarkEnd w:id="1824"/>
      <w:bookmarkEnd w:id="1825"/>
    </w:p>
    <w:p w14:paraId="460990D3" w14:textId="77777777" w:rsidR="00517573" w:rsidRDefault="00517573" w:rsidP="00567124">
      <w:pPr>
        <w:pStyle w:val="Heading2"/>
      </w:pPr>
      <w:bookmarkStart w:id="1826" w:name="_Toc20155762"/>
      <w:bookmarkStart w:id="1827" w:name="_Toc27500917"/>
      <w:bookmarkStart w:id="1828" w:name="_Toc36049042"/>
      <w:bookmarkStart w:id="1829" w:name="_Toc45209805"/>
      <w:bookmarkStart w:id="1830" w:name="_Toc51860630"/>
      <w:bookmarkStart w:id="1831" w:name="_Toc178243166"/>
      <w:r w:rsidRPr="0073469F">
        <w:t>8.1</w:t>
      </w:r>
      <w:r w:rsidRPr="0073469F">
        <w:tab/>
        <w:t>General</w:t>
      </w:r>
      <w:bookmarkEnd w:id="1826"/>
      <w:bookmarkEnd w:id="1827"/>
      <w:bookmarkEnd w:id="1828"/>
      <w:bookmarkEnd w:id="1829"/>
      <w:bookmarkEnd w:id="1830"/>
      <w:bookmarkEnd w:id="1831"/>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1832" w:name="_Toc20155763"/>
      <w:bookmarkStart w:id="1833" w:name="_Toc27500918"/>
      <w:bookmarkStart w:id="1834" w:name="_Toc36049043"/>
      <w:bookmarkStart w:id="1835" w:name="_Toc45209806"/>
      <w:bookmarkStart w:id="1836" w:name="_Toc51860631"/>
      <w:bookmarkStart w:id="1837" w:name="_Toc178243167"/>
      <w:r w:rsidRPr="0073469F">
        <w:t>8.1</w:t>
      </w:r>
      <w:r>
        <w:t>A</w:t>
      </w:r>
      <w:r w:rsidRPr="0073469F">
        <w:tab/>
        <w:t xml:space="preserve">Participating MCPTT function </w:t>
      </w:r>
      <w:r>
        <w:t>use of resource sharing</w:t>
      </w:r>
      <w:bookmarkEnd w:id="1832"/>
      <w:bookmarkEnd w:id="1833"/>
      <w:bookmarkEnd w:id="1834"/>
      <w:bookmarkEnd w:id="1835"/>
      <w:bookmarkEnd w:id="1836"/>
      <w:bookmarkEnd w:id="1837"/>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1838" w:name="_Toc20155764"/>
      <w:bookmarkStart w:id="1839" w:name="_Toc27500919"/>
      <w:bookmarkStart w:id="1840" w:name="_Toc36049044"/>
      <w:bookmarkStart w:id="1841" w:name="_Toc45209807"/>
      <w:bookmarkStart w:id="1842" w:name="_Toc51860632"/>
      <w:bookmarkStart w:id="1843" w:name="_Toc178243168"/>
      <w:r w:rsidRPr="0073469F">
        <w:t>8.2</w:t>
      </w:r>
      <w:r w:rsidRPr="0073469F">
        <w:tab/>
        <w:t>Session establishment</w:t>
      </w:r>
      <w:bookmarkEnd w:id="1838"/>
      <w:bookmarkEnd w:id="1839"/>
      <w:bookmarkEnd w:id="1840"/>
      <w:bookmarkEnd w:id="1841"/>
      <w:bookmarkEnd w:id="1842"/>
      <w:bookmarkEnd w:id="1843"/>
    </w:p>
    <w:p w14:paraId="51C1B5B5" w14:textId="77777777" w:rsidR="00517573" w:rsidRPr="0073469F" w:rsidRDefault="00517573" w:rsidP="00567124">
      <w:pPr>
        <w:pStyle w:val="Heading3"/>
      </w:pPr>
      <w:bookmarkStart w:id="1844" w:name="_Toc20155765"/>
      <w:bookmarkStart w:id="1845" w:name="_Toc27500920"/>
      <w:bookmarkStart w:id="1846" w:name="_Toc36049045"/>
      <w:bookmarkStart w:id="1847" w:name="_Toc45209808"/>
      <w:bookmarkStart w:id="1848" w:name="_Toc51860633"/>
      <w:bookmarkStart w:id="1849" w:name="_Toc178243169"/>
      <w:r w:rsidRPr="0073469F">
        <w:t>8.2.1</w:t>
      </w:r>
      <w:r w:rsidRPr="0073469F">
        <w:tab/>
        <w:t>MCPTT client procedures</w:t>
      </w:r>
      <w:bookmarkEnd w:id="1844"/>
      <w:bookmarkEnd w:id="1845"/>
      <w:bookmarkEnd w:id="1846"/>
      <w:bookmarkEnd w:id="1847"/>
      <w:bookmarkEnd w:id="1848"/>
      <w:bookmarkEnd w:id="1849"/>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1850" w:name="_Toc20155766"/>
      <w:bookmarkStart w:id="1851" w:name="_Toc27500921"/>
      <w:bookmarkStart w:id="1852" w:name="_Toc36049046"/>
      <w:bookmarkStart w:id="1853" w:name="_Toc45209809"/>
      <w:bookmarkStart w:id="1854" w:name="_Toc51860634"/>
      <w:bookmarkStart w:id="1855" w:name="_Toc178243170"/>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850"/>
      <w:bookmarkEnd w:id="1851"/>
      <w:bookmarkEnd w:id="1852"/>
      <w:bookmarkEnd w:id="1853"/>
      <w:bookmarkEnd w:id="1854"/>
      <w:bookmarkEnd w:id="1855"/>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48911B79" w:rsidR="007919F1" w:rsidRDefault="007919F1" w:rsidP="007919F1">
      <w:pPr>
        <w:pStyle w:val="B1"/>
        <w:rPr>
          <w:lang w:val="en-US" w:eastAsia="x-none"/>
        </w:rPr>
      </w:pPr>
      <w:r>
        <w:rPr>
          <w:lang w:val="en-US" w:eastAsia="x-none"/>
        </w:rPr>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맑은 고딕"/>
        </w:rPr>
        <w:t>6.3.2.1.5.2</w:t>
      </w:r>
      <w:r w:rsidR="00051803">
        <w:rPr>
          <w:rFonts w:eastAsia="맑은 고딕"/>
        </w:rPr>
        <w:t>;</w:t>
      </w:r>
      <w:r w:rsidR="00A304A5" w:rsidRPr="0073469F">
        <w:rPr>
          <w:rFonts w:eastAsia="맑은 고딕"/>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1856" w:name="_Toc20155767"/>
      <w:bookmarkStart w:id="1857" w:name="_Toc27500922"/>
      <w:bookmarkStart w:id="1858" w:name="_Toc36049047"/>
      <w:bookmarkStart w:id="1859" w:name="_Toc45209810"/>
      <w:bookmarkStart w:id="1860" w:name="_Toc51860635"/>
      <w:bookmarkStart w:id="1861" w:name="_Toc178243171"/>
      <w:r w:rsidRPr="0073469F">
        <w:t>8.3</w:t>
      </w:r>
      <w:r w:rsidRPr="0073469F">
        <w:tab/>
        <w:t>Session modification</w:t>
      </w:r>
      <w:bookmarkEnd w:id="1856"/>
      <w:bookmarkEnd w:id="1857"/>
      <w:bookmarkEnd w:id="1858"/>
      <w:bookmarkEnd w:id="1859"/>
      <w:bookmarkEnd w:id="1860"/>
      <w:bookmarkEnd w:id="1861"/>
    </w:p>
    <w:p w14:paraId="2F939D21" w14:textId="77777777" w:rsidR="00517573" w:rsidRDefault="00517573" w:rsidP="00567124">
      <w:pPr>
        <w:pStyle w:val="Heading3"/>
      </w:pPr>
      <w:bookmarkStart w:id="1862" w:name="_Toc20155768"/>
      <w:bookmarkStart w:id="1863" w:name="_Toc27500923"/>
      <w:bookmarkStart w:id="1864" w:name="_Toc36049048"/>
      <w:bookmarkStart w:id="1865" w:name="_Toc45209811"/>
      <w:bookmarkStart w:id="1866" w:name="_Toc51860636"/>
      <w:bookmarkStart w:id="1867" w:name="_Toc178243172"/>
      <w:r w:rsidRPr="0073469F">
        <w:t>8.3.1</w:t>
      </w:r>
      <w:r w:rsidRPr="0073469F">
        <w:tab/>
        <w:t>MCPTT client procedures</w:t>
      </w:r>
      <w:bookmarkEnd w:id="1862"/>
      <w:bookmarkEnd w:id="1863"/>
      <w:bookmarkEnd w:id="1864"/>
      <w:bookmarkEnd w:id="1865"/>
      <w:bookmarkEnd w:id="1866"/>
      <w:bookmarkEnd w:id="1867"/>
    </w:p>
    <w:p w14:paraId="4CFFB8F4" w14:textId="77777777" w:rsidR="003334E4" w:rsidRPr="00FC616A" w:rsidRDefault="003334E4" w:rsidP="00567124">
      <w:pPr>
        <w:pStyle w:val="Heading4"/>
      </w:pPr>
      <w:bookmarkStart w:id="1868" w:name="_Toc20155769"/>
      <w:bookmarkStart w:id="1869" w:name="_Toc27500924"/>
      <w:bookmarkStart w:id="1870" w:name="_Toc36049049"/>
      <w:bookmarkStart w:id="1871" w:name="_Toc45209812"/>
      <w:bookmarkStart w:id="1872" w:name="_Toc51860637"/>
      <w:bookmarkStart w:id="1873" w:name="_Toc178243173"/>
      <w:r w:rsidRPr="00FC616A">
        <w:t>8.3.1.1</w:t>
      </w:r>
      <w:r w:rsidRPr="00FC616A">
        <w:tab/>
        <w:t>MCPTT client initiated</w:t>
      </w:r>
      <w:bookmarkEnd w:id="1868"/>
      <w:bookmarkEnd w:id="1869"/>
      <w:bookmarkEnd w:id="1870"/>
      <w:bookmarkEnd w:id="1871"/>
      <w:bookmarkEnd w:id="1872"/>
      <w:bookmarkEnd w:id="1873"/>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1874" w:name="_Toc20155770"/>
      <w:bookmarkStart w:id="1875" w:name="_Toc27500925"/>
      <w:bookmarkStart w:id="1876" w:name="_Toc36049050"/>
      <w:bookmarkStart w:id="1877" w:name="_Toc45209813"/>
      <w:bookmarkStart w:id="1878" w:name="_Toc51860638"/>
      <w:bookmarkStart w:id="1879" w:name="_Toc178243174"/>
      <w:r w:rsidRPr="00FC616A">
        <w:t>8.3.1.2</w:t>
      </w:r>
      <w:r w:rsidRPr="00FC616A">
        <w:tab/>
      </w:r>
      <w:r w:rsidRPr="00FC616A">
        <w:rPr>
          <w:lang w:val="en-US"/>
        </w:rPr>
        <w:t>P</w:t>
      </w:r>
      <w:r w:rsidRPr="00FC616A">
        <w:t>articipating MCPTT function initiated</w:t>
      </w:r>
      <w:bookmarkEnd w:id="1874"/>
      <w:bookmarkEnd w:id="1875"/>
      <w:bookmarkEnd w:id="1876"/>
      <w:bookmarkEnd w:id="1877"/>
      <w:bookmarkEnd w:id="1878"/>
      <w:bookmarkEnd w:id="1879"/>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880" w:name="_Toc20155771"/>
      <w:bookmarkStart w:id="1881" w:name="_Toc27500926"/>
      <w:bookmarkStart w:id="1882" w:name="_Toc36049051"/>
      <w:bookmarkStart w:id="1883" w:name="_Toc45209814"/>
      <w:bookmarkStart w:id="1884"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1885" w:name="_Toc178243175"/>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880"/>
      <w:bookmarkEnd w:id="1881"/>
      <w:bookmarkEnd w:id="1882"/>
      <w:bookmarkEnd w:id="1883"/>
      <w:bookmarkEnd w:id="1884"/>
      <w:bookmarkEnd w:id="1885"/>
    </w:p>
    <w:p w14:paraId="1E6F8205" w14:textId="77777777" w:rsidR="003334E4" w:rsidRPr="00FC616A" w:rsidRDefault="003334E4" w:rsidP="00567124">
      <w:pPr>
        <w:pStyle w:val="Heading4"/>
      </w:pPr>
      <w:bookmarkStart w:id="1886" w:name="_Toc20155772"/>
      <w:bookmarkStart w:id="1887" w:name="_Toc27500927"/>
      <w:bookmarkStart w:id="1888" w:name="_Toc36049052"/>
      <w:bookmarkStart w:id="1889" w:name="_Toc45209815"/>
      <w:bookmarkStart w:id="1890" w:name="_Toc51860640"/>
      <w:bookmarkStart w:id="1891" w:name="_Toc178243176"/>
      <w:r w:rsidRPr="00FC616A">
        <w:t>8.3.</w:t>
      </w:r>
      <w:r w:rsidRPr="00FC616A">
        <w:rPr>
          <w:lang w:val="en-US"/>
        </w:rPr>
        <w:t>2</w:t>
      </w:r>
      <w:r w:rsidRPr="00FC616A">
        <w:t>.1</w:t>
      </w:r>
      <w:r w:rsidRPr="00FC616A">
        <w:tab/>
        <w:t>MCPTT client initiated</w:t>
      </w:r>
      <w:bookmarkEnd w:id="1886"/>
      <w:bookmarkEnd w:id="1887"/>
      <w:bookmarkEnd w:id="1888"/>
      <w:bookmarkEnd w:id="1889"/>
      <w:bookmarkEnd w:id="1890"/>
      <w:bookmarkEnd w:id="1891"/>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1892" w:name="_Toc20155773"/>
      <w:bookmarkStart w:id="1893" w:name="_Toc27500928"/>
      <w:bookmarkStart w:id="1894" w:name="_Toc36049053"/>
      <w:bookmarkStart w:id="1895" w:name="_Toc45209816"/>
      <w:bookmarkStart w:id="1896" w:name="_Toc51860641"/>
      <w:bookmarkStart w:id="1897" w:name="_Toc178243177"/>
      <w:r w:rsidRPr="00FC616A">
        <w:t>8.3.</w:t>
      </w:r>
      <w:r w:rsidRPr="00FC616A">
        <w:rPr>
          <w:lang w:val="en-US"/>
        </w:rPr>
        <w:t>2</w:t>
      </w:r>
      <w:r w:rsidRPr="00FC616A">
        <w:t>.2</w:t>
      </w:r>
      <w:r w:rsidRPr="00FC616A">
        <w:tab/>
      </w:r>
      <w:r w:rsidRPr="00FC616A">
        <w:rPr>
          <w:lang w:val="en-US"/>
        </w:rPr>
        <w:t>P</w:t>
      </w:r>
      <w:r w:rsidRPr="00FC616A">
        <w:t>articipating MCPTT function initiated</w:t>
      </w:r>
      <w:bookmarkEnd w:id="1892"/>
      <w:bookmarkEnd w:id="1893"/>
      <w:bookmarkEnd w:id="1894"/>
      <w:bookmarkEnd w:id="1895"/>
      <w:bookmarkEnd w:id="1896"/>
      <w:bookmarkEnd w:id="1897"/>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1898" w:name="_Toc20155774"/>
      <w:bookmarkStart w:id="1899" w:name="_Toc27500929"/>
      <w:bookmarkStart w:id="1900" w:name="_Toc36049054"/>
      <w:bookmarkStart w:id="1901" w:name="_Toc45209817"/>
      <w:bookmarkStart w:id="1902" w:name="_Toc51860642"/>
      <w:bookmarkStart w:id="1903" w:name="_Toc178243178"/>
      <w:r w:rsidRPr="0073469F">
        <w:t>8.4</w:t>
      </w:r>
      <w:r w:rsidRPr="0073469F">
        <w:tab/>
        <w:t>Session release</w:t>
      </w:r>
      <w:bookmarkEnd w:id="1898"/>
      <w:bookmarkEnd w:id="1899"/>
      <w:bookmarkEnd w:id="1900"/>
      <w:bookmarkEnd w:id="1901"/>
      <w:bookmarkEnd w:id="1902"/>
      <w:bookmarkEnd w:id="1903"/>
    </w:p>
    <w:p w14:paraId="41995D02" w14:textId="77777777" w:rsidR="00517573" w:rsidRDefault="00517573" w:rsidP="00567124">
      <w:pPr>
        <w:pStyle w:val="Heading3"/>
      </w:pPr>
      <w:bookmarkStart w:id="1904" w:name="_Toc20155775"/>
      <w:bookmarkStart w:id="1905" w:name="_Toc27500930"/>
      <w:bookmarkStart w:id="1906" w:name="_Toc36049055"/>
      <w:bookmarkStart w:id="1907" w:name="_Toc45209818"/>
      <w:bookmarkStart w:id="1908" w:name="_Toc51860643"/>
      <w:bookmarkStart w:id="1909" w:name="_Toc178243179"/>
      <w:r w:rsidRPr="0073469F">
        <w:t>8.4.1</w:t>
      </w:r>
      <w:r w:rsidRPr="0073469F">
        <w:tab/>
        <w:t>MCPTT client procedures</w:t>
      </w:r>
      <w:bookmarkEnd w:id="1904"/>
      <w:bookmarkEnd w:id="1905"/>
      <w:bookmarkEnd w:id="1906"/>
      <w:bookmarkEnd w:id="1907"/>
      <w:bookmarkEnd w:id="1908"/>
      <w:bookmarkEnd w:id="1909"/>
    </w:p>
    <w:p w14:paraId="3391DFC2" w14:textId="77777777" w:rsidR="00555C8E" w:rsidRPr="0045201D" w:rsidRDefault="00555C8E" w:rsidP="00567124">
      <w:pPr>
        <w:pStyle w:val="Heading4"/>
      </w:pPr>
      <w:bookmarkStart w:id="1910" w:name="_Toc20155776"/>
      <w:bookmarkStart w:id="1911" w:name="_Toc27500931"/>
      <w:bookmarkStart w:id="1912" w:name="_Toc36049056"/>
      <w:bookmarkStart w:id="1913" w:name="_Toc45209819"/>
      <w:bookmarkStart w:id="1914" w:name="_Toc51860644"/>
      <w:bookmarkStart w:id="1915" w:name="_Toc178243180"/>
      <w:r w:rsidRPr="00B947B2">
        <w:t>8.</w:t>
      </w:r>
      <w:r w:rsidRPr="00B947B2">
        <w:rPr>
          <w:lang w:val="en-US"/>
        </w:rPr>
        <w:t>4</w:t>
      </w:r>
      <w:r w:rsidRPr="00B947B2">
        <w:t>.1.1</w:t>
      </w:r>
      <w:r w:rsidRPr="00B947B2">
        <w:tab/>
        <w:t>MCPTT client initiated</w:t>
      </w:r>
      <w:bookmarkEnd w:id="1910"/>
      <w:bookmarkEnd w:id="1911"/>
      <w:bookmarkEnd w:id="1912"/>
      <w:bookmarkEnd w:id="1913"/>
      <w:bookmarkEnd w:id="1914"/>
      <w:bookmarkEnd w:id="1915"/>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1916" w:name="_Toc20155777"/>
      <w:bookmarkStart w:id="1917" w:name="_Toc27500932"/>
      <w:bookmarkStart w:id="1918" w:name="_Toc36049057"/>
      <w:bookmarkStart w:id="1919" w:name="_Toc45209820"/>
      <w:bookmarkStart w:id="1920" w:name="_Toc51860645"/>
      <w:bookmarkStart w:id="1921" w:name="_Toc178243181"/>
      <w:r w:rsidRPr="00B947B2">
        <w:t>8.</w:t>
      </w:r>
      <w:r w:rsidRPr="00B947B2">
        <w:rPr>
          <w:lang w:val="en-US"/>
        </w:rPr>
        <w:t>4</w:t>
      </w:r>
      <w:r w:rsidRPr="00B947B2">
        <w:t>.1.2</w:t>
      </w:r>
      <w:r w:rsidRPr="00B947B2">
        <w:tab/>
      </w:r>
      <w:r w:rsidRPr="00B947B2">
        <w:rPr>
          <w:lang w:val="en-US"/>
        </w:rPr>
        <w:t>P</w:t>
      </w:r>
      <w:r w:rsidRPr="00B947B2">
        <w:t>articipating MCPTT function initiated</w:t>
      </w:r>
      <w:bookmarkEnd w:id="1916"/>
      <w:bookmarkEnd w:id="1917"/>
      <w:bookmarkEnd w:id="1918"/>
      <w:bookmarkEnd w:id="1919"/>
      <w:bookmarkEnd w:id="1920"/>
      <w:bookmarkEnd w:id="1921"/>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1922" w:name="_Toc20155778"/>
      <w:bookmarkStart w:id="1923" w:name="_Toc27500933"/>
      <w:bookmarkStart w:id="1924" w:name="_Toc36049058"/>
      <w:bookmarkStart w:id="1925" w:name="_Toc45209821"/>
      <w:bookmarkStart w:id="1926" w:name="_Toc51860646"/>
      <w:bookmarkStart w:id="1927" w:name="_Toc178243182"/>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922"/>
      <w:bookmarkEnd w:id="1923"/>
      <w:bookmarkEnd w:id="1924"/>
      <w:bookmarkEnd w:id="1925"/>
      <w:bookmarkEnd w:id="1926"/>
      <w:bookmarkEnd w:id="1927"/>
    </w:p>
    <w:p w14:paraId="489A6CA7" w14:textId="77777777" w:rsidR="00555C8E" w:rsidRPr="0045201D" w:rsidRDefault="00555C8E" w:rsidP="00567124">
      <w:pPr>
        <w:pStyle w:val="Heading4"/>
      </w:pPr>
      <w:bookmarkStart w:id="1928" w:name="_Toc20155779"/>
      <w:bookmarkStart w:id="1929" w:name="_Toc27500934"/>
      <w:bookmarkStart w:id="1930" w:name="_Toc36049059"/>
      <w:bookmarkStart w:id="1931" w:name="_Toc45209822"/>
      <w:bookmarkStart w:id="1932" w:name="_Toc51860647"/>
      <w:bookmarkStart w:id="1933" w:name="_Toc178243183"/>
      <w:r w:rsidRPr="00B947B2">
        <w:t>8.</w:t>
      </w:r>
      <w:r w:rsidRPr="00B947B2">
        <w:rPr>
          <w:lang w:val="en-US"/>
        </w:rPr>
        <w:t>4</w:t>
      </w:r>
      <w:r w:rsidRPr="00B947B2">
        <w:t>.</w:t>
      </w:r>
      <w:r w:rsidRPr="00B947B2">
        <w:rPr>
          <w:lang w:val="en-US"/>
        </w:rPr>
        <w:t>2</w:t>
      </w:r>
      <w:r w:rsidRPr="00B947B2">
        <w:t>.1</w:t>
      </w:r>
      <w:r w:rsidRPr="00B947B2">
        <w:tab/>
        <w:t>MCPTT client initiated</w:t>
      </w:r>
      <w:bookmarkEnd w:id="1928"/>
      <w:bookmarkEnd w:id="1929"/>
      <w:bookmarkEnd w:id="1930"/>
      <w:bookmarkEnd w:id="1931"/>
      <w:bookmarkEnd w:id="1932"/>
      <w:bookmarkEnd w:id="1933"/>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1934" w:name="_Toc20155780"/>
      <w:bookmarkStart w:id="1935" w:name="_Toc27500935"/>
      <w:bookmarkStart w:id="1936" w:name="_Toc36049060"/>
      <w:bookmarkStart w:id="1937" w:name="_Toc45209823"/>
      <w:bookmarkStart w:id="1938" w:name="_Toc51860648"/>
      <w:bookmarkStart w:id="1939" w:name="_Toc178243184"/>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1934"/>
      <w:bookmarkEnd w:id="1935"/>
      <w:bookmarkEnd w:id="1936"/>
      <w:bookmarkEnd w:id="1937"/>
      <w:bookmarkEnd w:id="1938"/>
      <w:bookmarkEnd w:id="1939"/>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1940" w:name="_Toc20155781"/>
      <w:bookmarkStart w:id="1941" w:name="_Toc27500936"/>
      <w:bookmarkStart w:id="1942" w:name="_Toc36049061"/>
      <w:bookmarkStart w:id="1943" w:name="_Toc45209824"/>
      <w:bookmarkStart w:id="1944" w:name="_Toc51860649"/>
      <w:bookmarkStart w:id="1945" w:name="_Toc178243185"/>
      <w:r w:rsidRPr="0073469F">
        <w:t>9</w:t>
      </w:r>
      <w:r w:rsidRPr="0073469F">
        <w:tab/>
        <w:t>Affiliation</w:t>
      </w:r>
      <w:bookmarkEnd w:id="1940"/>
      <w:bookmarkEnd w:id="1941"/>
      <w:bookmarkEnd w:id="1942"/>
      <w:bookmarkEnd w:id="1943"/>
      <w:bookmarkEnd w:id="1944"/>
      <w:bookmarkEnd w:id="1945"/>
    </w:p>
    <w:p w14:paraId="4C5F8FEC" w14:textId="77777777" w:rsidR="00517573" w:rsidRPr="0073469F" w:rsidRDefault="00517573" w:rsidP="00567124">
      <w:pPr>
        <w:pStyle w:val="Heading2"/>
      </w:pPr>
      <w:bookmarkStart w:id="1946" w:name="_Toc20155782"/>
      <w:bookmarkStart w:id="1947" w:name="_Toc27500937"/>
      <w:bookmarkStart w:id="1948" w:name="_Toc36049062"/>
      <w:bookmarkStart w:id="1949" w:name="_Toc45209825"/>
      <w:bookmarkStart w:id="1950" w:name="_Toc51860650"/>
      <w:bookmarkStart w:id="1951" w:name="_Toc178243186"/>
      <w:r w:rsidRPr="0073469F">
        <w:t>9.1</w:t>
      </w:r>
      <w:r w:rsidRPr="0073469F">
        <w:tab/>
        <w:t>General</w:t>
      </w:r>
      <w:bookmarkEnd w:id="1946"/>
      <w:bookmarkEnd w:id="1947"/>
      <w:bookmarkEnd w:id="1948"/>
      <w:bookmarkEnd w:id="1949"/>
      <w:bookmarkEnd w:id="1950"/>
      <w:bookmarkEnd w:id="1951"/>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1952" w:name="_Toc20155783"/>
      <w:bookmarkStart w:id="1953" w:name="_Toc27500938"/>
      <w:bookmarkStart w:id="1954" w:name="_Toc36049063"/>
      <w:bookmarkStart w:id="1955" w:name="_Toc45209826"/>
      <w:bookmarkStart w:id="1956" w:name="_Toc51860651"/>
      <w:bookmarkStart w:id="1957" w:name="_Toc178243187"/>
      <w:r w:rsidRPr="0073469F">
        <w:t>9.2</w:t>
      </w:r>
      <w:r w:rsidRPr="0073469F">
        <w:tab/>
        <w:t>Procedures</w:t>
      </w:r>
      <w:bookmarkEnd w:id="1952"/>
      <w:bookmarkEnd w:id="1953"/>
      <w:bookmarkEnd w:id="1954"/>
      <w:bookmarkEnd w:id="1955"/>
      <w:bookmarkEnd w:id="1956"/>
      <w:bookmarkEnd w:id="1957"/>
    </w:p>
    <w:p w14:paraId="41083830" w14:textId="77777777" w:rsidR="00517573" w:rsidRPr="0073469F" w:rsidRDefault="00517573" w:rsidP="00567124">
      <w:pPr>
        <w:pStyle w:val="Heading3"/>
      </w:pPr>
      <w:bookmarkStart w:id="1958" w:name="_Toc20155784"/>
      <w:bookmarkStart w:id="1959" w:name="_Toc27500939"/>
      <w:bookmarkStart w:id="1960" w:name="_Toc36049064"/>
      <w:bookmarkStart w:id="1961" w:name="_Toc45209827"/>
      <w:bookmarkStart w:id="1962" w:name="_Toc51860652"/>
      <w:bookmarkStart w:id="1963" w:name="_Toc178243188"/>
      <w:r w:rsidRPr="0073469F">
        <w:t>9.2</w:t>
      </w:r>
      <w:r w:rsidR="008D4910" w:rsidRPr="0073469F">
        <w:t>.1</w:t>
      </w:r>
      <w:r w:rsidRPr="0073469F">
        <w:tab/>
        <w:t>MCPTT client procedures</w:t>
      </w:r>
      <w:bookmarkEnd w:id="1958"/>
      <w:bookmarkEnd w:id="1959"/>
      <w:bookmarkEnd w:id="1960"/>
      <w:bookmarkEnd w:id="1961"/>
      <w:bookmarkEnd w:id="1962"/>
      <w:bookmarkEnd w:id="1963"/>
    </w:p>
    <w:p w14:paraId="73605FAE" w14:textId="77777777" w:rsidR="008D4910" w:rsidRPr="0073469F" w:rsidRDefault="008D4910" w:rsidP="00567124">
      <w:pPr>
        <w:pStyle w:val="Heading4"/>
      </w:pPr>
      <w:bookmarkStart w:id="1964" w:name="_Toc20155785"/>
      <w:bookmarkStart w:id="1965" w:name="_Toc27500940"/>
      <w:bookmarkStart w:id="1966" w:name="_Toc36049065"/>
      <w:bookmarkStart w:id="1967" w:name="_Toc45209828"/>
      <w:bookmarkStart w:id="1968" w:name="_Toc51860653"/>
      <w:bookmarkStart w:id="1969" w:name="_Toc178243189"/>
      <w:r w:rsidRPr="0073469F">
        <w:t>9.2.1.1</w:t>
      </w:r>
      <w:r w:rsidRPr="0073469F">
        <w:tab/>
        <w:t>General</w:t>
      </w:r>
      <w:bookmarkEnd w:id="1964"/>
      <w:bookmarkEnd w:id="1965"/>
      <w:bookmarkEnd w:id="1966"/>
      <w:bookmarkEnd w:id="1967"/>
      <w:bookmarkEnd w:id="1968"/>
      <w:bookmarkEnd w:id="1969"/>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1970" w:name="_Toc20155786"/>
      <w:bookmarkStart w:id="1971" w:name="_Toc27500941"/>
      <w:bookmarkStart w:id="1972" w:name="_Toc36049066"/>
      <w:bookmarkStart w:id="1973" w:name="_Toc45209829"/>
      <w:bookmarkStart w:id="1974" w:name="_Toc51860654"/>
      <w:bookmarkStart w:id="1975" w:name="_Toc178243190"/>
      <w:r w:rsidRPr="0073469F">
        <w:t>9.2.1.2</w:t>
      </w:r>
      <w:r w:rsidRPr="0073469F">
        <w:tab/>
        <w:t>Affiliation status change procedure</w:t>
      </w:r>
      <w:bookmarkEnd w:id="1970"/>
      <w:bookmarkEnd w:id="1971"/>
      <w:bookmarkEnd w:id="1972"/>
      <w:bookmarkEnd w:id="1973"/>
      <w:bookmarkEnd w:id="1974"/>
      <w:bookmarkEnd w:id="1975"/>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1976" w:name="_Toc20155787"/>
      <w:bookmarkStart w:id="1977" w:name="_Toc27500942"/>
      <w:bookmarkStart w:id="1978" w:name="_Toc36049067"/>
      <w:bookmarkStart w:id="1979" w:name="_Toc45209830"/>
      <w:bookmarkStart w:id="1980" w:name="_Toc51860655"/>
      <w:bookmarkStart w:id="1981" w:name="_Toc178243191"/>
      <w:r w:rsidRPr="0073469F">
        <w:t>9.2.1.3</w:t>
      </w:r>
      <w:r w:rsidRPr="0073469F">
        <w:tab/>
        <w:t>Affiliation status determination procedure</w:t>
      </w:r>
      <w:bookmarkEnd w:id="1976"/>
      <w:bookmarkEnd w:id="1977"/>
      <w:bookmarkEnd w:id="1978"/>
      <w:bookmarkEnd w:id="1979"/>
      <w:bookmarkEnd w:id="1980"/>
      <w:bookmarkEnd w:id="1981"/>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1982" w:name="_Toc20155788"/>
      <w:bookmarkStart w:id="1983" w:name="_Toc27500943"/>
      <w:bookmarkStart w:id="1984" w:name="_Toc36049068"/>
      <w:bookmarkStart w:id="1985" w:name="_Toc45209831"/>
      <w:bookmarkStart w:id="1986" w:name="_Toc51860656"/>
      <w:bookmarkStart w:id="1987" w:name="_Toc178243192"/>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1982"/>
      <w:bookmarkEnd w:id="1983"/>
      <w:bookmarkEnd w:id="1984"/>
      <w:bookmarkEnd w:id="1985"/>
      <w:bookmarkEnd w:id="1986"/>
      <w:bookmarkEnd w:id="1987"/>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1988" w:name="_Toc20155789"/>
      <w:bookmarkStart w:id="1989" w:name="_Toc27500944"/>
      <w:bookmarkStart w:id="1990" w:name="_Toc36049069"/>
      <w:bookmarkStart w:id="1991" w:name="_Toc45209832"/>
      <w:bookmarkStart w:id="1992" w:name="_Toc51860657"/>
      <w:bookmarkStart w:id="1993" w:name="_Toc178243193"/>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1988"/>
      <w:bookmarkEnd w:id="1989"/>
      <w:bookmarkEnd w:id="1990"/>
      <w:bookmarkEnd w:id="1991"/>
      <w:bookmarkEnd w:id="1992"/>
      <w:bookmarkEnd w:id="1993"/>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1994" w:name="_Toc20155790"/>
      <w:bookmarkStart w:id="1995" w:name="_Toc27500945"/>
      <w:bookmarkStart w:id="1996" w:name="_Toc36049070"/>
      <w:bookmarkStart w:id="1997" w:name="_Toc45209833"/>
      <w:bookmarkStart w:id="1998" w:name="_Toc51860658"/>
      <w:bookmarkStart w:id="1999" w:name="_Toc178243194"/>
      <w:r>
        <w:t>9.2.1.6</w:t>
      </w:r>
      <w:r w:rsidRPr="00D64F90">
        <w:tab/>
        <w:t>Subscription to group dynamic data</w:t>
      </w:r>
      <w:bookmarkEnd w:id="1994"/>
      <w:bookmarkEnd w:id="1995"/>
      <w:bookmarkEnd w:id="1996"/>
      <w:bookmarkEnd w:id="1997"/>
      <w:bookmarkEnd w:id="1998"/>
      <w:bookmarkEnd w:id="1999"/>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000" w:name="_Toc36049071"/>
      <w:bookmarkStart w:id="2001" w:name="_Toc45209834"/>
      <w:bookmarkStart w:id="2002" w:name="_Toc51860659"/>
      <w:bookmarkStart w:id="2003" w:name="_Toc178243195"/>
      <w:bookmarkStart w:id="2004" w:name="_Toc20155791"/>
      <w:bookmarkStart w:id="2005" w:name="_Toc27500946"/>
      <w:r>
        <w:t>9.2.1.7</w:t>
      </w:r>
      <w:r w:rsidRPr="00D64F90">
        <w:tab/>
      </w:r>
      <w:r>
        <w:t>Rules based affiliation status change procedure</w:t>
      </w:r>
      <w:bookmarkEnd w:id="2000"/>
      <w:bookmarkEnd w:id="2001"/>
      <w:bookmarkEnd w:id="2002"/>
      <w:bookmarkEnd w:id="2003"/>
    </w:p>
    <w:p w14:paraId="2C52EB19" w14:textId="77777777" w:rsidR="00B5700C" w:rsidRDefault="00B5700C" w:rsidP="00752DF8">
      <w:pPr>
        <w:pStyle w:val="Heading5"/>
      </w:pPr>
      <w:bookmarkStart w:id="2006" w:name="_Toc178243196"/>
      <w:r>
        <w:t>9.2.1.7.1</w:t>
      </w:r>
      <w:r>
        <w:tab/>
        <w:t>General</w:t>
      </w:r>
      <w:bookmarkEnd w:id="2006"/>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007" w:name="_Toc178243197"/>
      <w:r>
        <w:t>9.2.1.7.2</w:t>
      </w:r>
      <w:r>
        <w:tab/>
        <w:t>User profile defined rules</w:t>
      </w:r>
      <w:bookmarkEnd w:id="2007"/>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008" w:name="_Toc178243198"/>
      <w:r>
        <w:t>9.2.1.7.3</w:t>
      </w:r>
      <w:r>
        <w:tab/>
        <w:t>Group configuration defined rules</w:t>
      </w:r>
      <w:bookmarkEnd w:id="2008"/>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009" w:name="_Hlk104301261"/>
      <w:bookmarkStart w:id="2010" w:name="_Hlk104301356"/>
      <w:r>
        <w:t xml:space="preserve"> and the MCPTT client is within the area specified </w:t>
      </w:r>
      <w:bookmarkEnd w:id="2009"/>
      <w:r>
        <w:t xml:space="preserve">in the </w:t>
      </w:r>
      <w:r>
        <w:rPr>
          <w:rFonts w:eastAsia="SimSun"/>
        </w:rPr>
        <w:t>&lt;permitted-geographic-area&gt; element</w:t>
      </w:r>
      <w:bookmarkEnd w:id="2010"/>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맑은 고딕"/>
        </w:rPr>
      </w:pPr>
      <w:bookmarkStart w:id="2011" w:name="_Toc36049072"/>
      <w:bookmarkStart w:id="2012" w:name="_Toc45209835"/>
      <w:bookmarkStart w:id="2013" w:name="_Toc51860660"/>
      <w:bookmarkStart w:id="2014" w:name="_Toc178243199"/>
      <w:r w:rsidRPr="0073469F">
        <w:rPr>
          <w:rFonts w:eastAsia="맑은 고딕"/>
        </w:rPr>
        <w:t>9.</w:t>
      </w:r>
      <w:r w:rsidR="008D4910" w:rsidRPr="0073469F">
        <w:rPr>
          <w:rFonts w:eastAsia="맑은 고딕"/>
        </w:rPr>
        <w:t>2.2</w:t>
      </w:r>
      <w:r w:rsidRPr="0073469F">
        <w:rPr>
          <w:rFonts w:eastAsia="맑은 고딕"/>
        </w:rPr>
        <w:tab/>
        <w:t>MCPTT server procedures</w:t>
      </w:r>
      <w:bookmarkEnd w:id="2004"/>
      <w:bookmarkEnd w:id="2005"/>
      <w:bookmarkEnd w:id="2011"/>
      <w:bookmarkEnd w:id="2012"/>
      <w:bookmarkEnd w:id="2013"/>
      <w:bookmarkEnd w:id="2014"/>
    </w:p>
    <w:p w14:paraId="05AAB661" w14:textId="77777777" w:rsidR="008D4910" w:rsidRPr="0073469F" w:rsidRDefault="008D4910" w:rsidP="00567124">
      <w:pPr>
        <w:pStyle w:val="Heading4"/>
      </w:pPr>
      <w:bookmarkStart w:id="2015" w:name="_Toc20155792"/>
      <w:bookmarkStart w:id="2016" w:name="_Toc27500947"/>
      <w:bookmarkStart w:id="2017" w:name="_Toc36049073"/>
      <w:bookmarkStart w:id="2018" w:name="_Toc45209836"/>
      <w:bookmarkStart w:id="2019" w:name="_Toc51860661"/>
      <w:bookmarkStart w:id="2020" w:name="_Toc178243200"/>
      <w:r w:rsidRPr="0073469F">
        <w:t>9.2.2.1</w:t>
      </w:r>
      <w:r w:rsidRPr="0073469F">
        <w:tab/>
        <w:t>General</w:t>
      </w:r>
      <w:bookmarkEnd w:id="2015"/>
      <w:bookmarkEnd w:id="2016"/>
      <w:bookmarkEnd w:id="2017"/>
      <w:bookmarkEnd w:id="2018"/>
      <w:bookmarkEnd w:id="2019"/>
      <w:bookmarkEnd w:id="2020"/>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021" w:name="_Toc20155793"/>
      <w:bookmarkStart w:id="2022" w:name="_Toc27500948"/>
      <w:bookmarkStart w:id="2023" w:name="_Toc36049074"/>
      <w:bookmarkStart w:id="2024" w:name="_Toc45209837"/>
      <w:bookmarkStart w:id="2025" w:name="_Toc51860662"/>
      <w:bookmarkStart w:id="2026" w:name="_Toc178243201"/>
      <w:r w:rsidRPr="0073469F">
        <w:t>9.2.2.2</w:t>
      </w:r>
      <w:r w:rsidRPr="0073469F">
        <w:tab/>
        <w:t>Procedures of MCPTT server serving the MCPTT user</w:t>
      </w:r>
      <w:bookmarkEnd w:id="2021"/>
      <w:bookmarkEnd w:id="2022"/>
      <w:bookmarkEnd w:id="2023"/>
      <w:bookmarkEnd w:id="2024"/>
      <w:bookmarkEnd w:id="2025"/>
      <w:bookmarkEnd w:id="2026"/>
    </w:p>
    <w:p w14:paraId="3C88FB2F" w14:textId="77777777" w:rsidR="008D4910" w:rsidRPr="0073469F" w:rsidRDefault="008D4910" w:rsidP="00567124">
      <w:pPr>
        <w:pStyle w:val="Heading5"/>
      </w:pPr>
      <w:bookmarkStart w:id="2027" w:name="_Toc20155794"/>
      <w:bookmarkStart w:id="2028" w:name="_Toc27500949"/>
      <w:bookmarkStart w:id="2029" w:name="_Toc36049075"/>
      <w:bookmarkStart w:id="2030" w:name="_Toc45209838"/>
      <w:bookmarkStart w:id="2031" w:name="_Toc51860663"/>
      <w:bookmarkStart w:id="2032" w:name="_Toc178243202"/>
      <w:r w:rsidRPr="0073469F">
        <w:t>9.2.2.2.1</w:t>
      </w:r>
      <w:r w:rsidRPr="0073469F">
        <w:tab/>
        <w:t>General</w:t>
      </w:r>
      <w:bookmarkEnd w:id="2027"/>
      <w:bookmarkEnd w:id="2028"/>
      <w:bookmarkEnd w:id="2029"/>
      <w:bookmarkEnd w:id="2030"/>
      <w:bookmarkEnd w:id="2031"/>
      <w:bookmarkEnd w:id="2032"/>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033" w:name="_Toc20155795"/>
      <w:bookmarkStart w:id="2034" w:name="_Toc27500950"/>
      <w:bookmarkStart w:id="2035" w:name="_Toc36049076"/>
      <w:bookmarkStart w:id="2036" w:name="_Toc45209839"/>
      <w:bookmarkStart w:id="2037" w:name="_Toc51860664"/>
      <w:bookmarkStart w:id="2038" w:name="_Toc178243203"/>
      <w:r w:rsidRPr="0073469F">
        <w:t>9.2.2.2.2</w:t>
      </w:r>
      <w:r w:rsidRPr="0073469F">
        <w:tab/>
        <w:t>Stored information</w:t>
      </w:r>
      <w:bookmarkEnd w:id="2033"/>
      <w:bookmarkEnd w:id="2034"/>
      <w:bookmarkEnd w:id="2035"/>
      <w:bookmarkEnd w:id="2036"/>
      <w:bookmarkEnd w:id="2037"/>
      <w:bookmarkEnd w:id="2038"/>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039" w:name="_Toc20155796"/>
      <w:bookmarkStart w:id="2040" w:name="_Toc27500951"/>
      <w:bookmarkStart w:id="2041" w:name="_Toc36049077"/>
      <w:bookmarkStart w:id="2042" w:name="_Toc45209840"/>
      <w:bookmarkStart w:id="2043" w:name="_Toc51860665"/>
      <w:bookmarkStart w:id="2044" w:name="_Toc178243204"/>
      <w:r w:rsidRPr="0073469F">
        <w:t>9.2.2.2.3</w:t>
      </w:r>
      <w:r w:rsidRPr="0073469F">
        <w:tab/>
        <w:t>Receiving affiliation status change from MCPTT client procedure</w:t>
      </w:r>
      <w:bookmarkEnd w:id="2039"/>
      <w:bookmarkEnd w:id="2040"/>
      <w:bookmarkEnd w:id="2041"/>
      <w:bookmarkEnd w:id="2042"/>
      <w:bookmarkEnd w:id="2043"/>
      <w:bookmarkEnd w:id="2044"/>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2045" w:name="_Toc20155797"/>
      <w:bookmarkStart w:id="2046" w:name="_Toc27500952"/>
      <w:bookmarkStart w:id="2047" w:name="_Toc36049078"/>
      <w:bookmarkStart w:id="2048" w:name="_Toc45209841"/>
      <w:bookmarkStart w:id="2049" w:name="_Toc51860666"/>
      <w:bookmarkStart w:id="2050" w:name="_Toc178243205"/>
      <w:r w:rsidRPr="0073469F">
        <w:t>9.2.2.2.4</w:t>
      </w:r>
      <w:r w:rsidRPr="0073469F">
        <w:tab/>
        <w:t>Receiving subscription to affiliation status procedure</w:t>
      </w:r>
      <w:bookmarkEnd w:id="2045"/>
      <w:bookmarkEnd w:id="2046"/>
      <w:bookmarkEnd w:id="2047"/>
      <w:bookmarkEnd w:id="2048"/>
      <w:bookmarkEnd w:id="2049"/>
      <w:bookmarkEnd w:id="2050"/>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051" w:name="_Toc20155798"/>
      <w:bookmarkStart w:id="2052" w:name="_Toc27500953"/>
      <w:bookmarkStart w:id="2053" w:name="_Toc36049079"/>
      <w:bookmarkStart w:id="2054" w:name="_Toc45209842"/>
      <w:bookmarkStart w:id="2055" w:name="_Toc51860667"/>
      <w:bookmarkStart w:id="2056" w:name="_Toc178243206"/>
      <w:r w:rsidRPr="0073469F">
        <w:t>9.2.2.2.5</w:t>
      </w:r>
      <w:r w:rsidRPr="0073469F">
        <w:tab/>
        <w:t>Sending notification of change of affiliation status procedure</w:t>
      </w:r>
      <w:bookmarkEnd w:id="2051"/>
      <w:bookmarkEnd w:id="2052"/>
      <w:bookmarkEnd w:id="2053"/>
      <w:bookmarkEnd w:id="2054"/>
      <w:bookmarkEnd w:id="2055"/>
      <w:bookmarkEnd w:id="2056"/>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057" w:name="_Toc20155799"/>
      <w:bookmarkStart w:id="2058" w:name="_Toc27500954"/>
      <w:bookmarkStart w:id="2059" w:name="_Toc36049080"/>
      <w:bookmarkStart w:id="2060" w:name="_Toc45209843"/>
      <w:bookmarkStart w:id="2061" w:name="_Toc51860668"/>
      <w:bookmarkStart w:id="2062" w:name="_Toc178243207"/>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2057"/>
      <w:bookmarkEnd w:id="2058"/>
      <w:bookmarkEnd w:id="2059"/>
      <w:bookmarkEnd w:id="2060"/>
      <w:bookmarkEnd w:id="2061"/>
      <w:bookmarkEnd w:id="2062"/>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063" w:name="_Toc20155800"/>
      <w:bookmarkStart w:id="2064" w:name="_Toc27500955"/>
      <w:bookmarkStart w:id="2065" w:name="_Toc36049081"/>
      <w:bookmarkStart w:id="2066" w:name="_Toc45209844"/>
      <w:bookmarkStart w:id="2067" w:name="_Toc51860669"/>
      <w:bookmarkStart w:id="2068" w:name="_Toc178243208"/>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063"/>
      <w:bookmarkEnd w:id="2064"/>
      <w:bookmarkEnd w:id="2065"/>
      <w:bookmarkEnd w:id="2066"/>
      <w:bookmarkEnd w:id="2067"/>
      <w:bookmarkEnd w:id="2068"/>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069" w:name="_Toc20155801"/>
      <w:bookmarkStart w:id="2070" w:name="_Toc27500956"/>
      <w:bookmarkStart w:id="2071" w:name="_Toc36049082"/>
      <w:bookmarkStart w:id="2072" w:name="_Toc45209845"/>
      <w:bookmarkStart w:id="2073" w:name="_Toc51860670"/>
      <w:bookmarkStart w:id="2074" w:name="_Toc178243209"/>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069"/>
      <w:bookmarkEnd w:id="2070"/>
      <w:bookmarkEnd w:id="2071"/>
      <w:bookmarkEnd w:id="2072"/>
      <w:bookmarkEnd w:id="2073"/>
      <w:bookmarkEnd w:id="2074"/>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075" w:name="_Toc20155802"/>
      <w:bookmarkStart w:id="2076" w:name="_Toc27500957"/>
      <w:bookmarkStart w:id="2077" w:name="_Toc36049083"/>
      <w:bookmarkStart w:id="2078" w:name="_Toc45209846"/>
      <w:bookmarkStart w:id="2079" w:name="_Toc51860671"/>
      <w:bookmarkStart w:id="2080" w:name="_Toc178243210"/>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075"/>
      <w:bookmarkEnd w:id="2076"/>
      <w:bookmarkEnd w:id="2077"/>
      <w:bookmarkEnd w:id="2078"/>
      <w:bookmarkEnd w:id="2079"/>
      <w:bookmarkEnd w:id="2080"/>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2081" w:name="_Toc20155803"/>
      <w:bookmarkStart w:id="2082" w:name="_Toc27500958"/>
      <w:bookmarkStart w:id="2083" w:name="_Toc36049084"/>
      <w:bookmarkStart w:id="2084" w:name="_Toc45209847"/>
      <w:bookmarkStart w:id="2085" w:name="_Toc51860672"/>
      <w:bookmarkStart w:id="2086" w:name="_Toc178243211"/>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081"/>
      <w:bookmarkEnd w:id="2082"/>
      <w:bookmarkEnd w:id="2083"/>
      <w:bookmarkEnd w:id="2084"/>
      <w:bookmarkEnd w:id="2085"/>
      <w:bookmarkEnd w:id="2086"/>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087" w:name="_Toc20155804"/>
      <w:bookmarkStart w:id="2088" w:name="_Toc27500959"/>
      <w:bookmarkStart w:id="2089" w:name="_Toc36049085"/>
      <w:bookmarkStart w:id="2090" w:name="_Toc45209848"/>
      <w:bookmarkStart w:id="2091" w:name="_Toc51860673"/>
      <w:bookmarkStart w:id="2092" w:name="_Toc178243212"/>
      <w:r>
        <w:t>9.2.2.2.11</w:t>
      </w:r>
      <w:r w:rsidRPr="0073469F">
        <w:tab/>
      </w:r>
      <w:r>
        <w:t>Affiliation status determination</w:t>
      </w:r>
      <w:bookmarkEnd w:id="2087"/>
      <w:bookmarkEnd w:id="2088"/>
      <w:bookmarkEnd w:id="2089"/>
      <w:bookmarkEnd w:id="2090"/>
      <w:bookmarkEnd w:id="2091"/>
      <w:bookmarkEnd w:id="2092"/>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093" w:name="_Toc20155805"/>
      <w:bookmarkStart w:id="2094" w:name="_Toc27500960"/>
      <w:bookmarkStart w:id="2095" w:name="_Toc36049086"/>
      <w:bookmarkStart w:id="2096" w:name="_Toc45209849"/>
      <w:bookmarkStart w:id="2097" w:name="_Toc51860674"/>
      <w:bookmarkStart w:id="2098" w:name="_Toc178243213"/>
      <w:r>
        <w:t>9.2.2.2.12</w:t>
      </w:r>
      <w:r w:rsidRPr="0073469F">
        <w:tab/>
      </w:r>
      <w:r>
        <w:t>Affiliation status change by implicit affiliation</w:t>
      </w:r>
      <w:bookmarkEnd w:id="2093"/>
      <w:bookmarkEnd w:id="2094"/>
      <w:bookmarkEnd w:id="2095"/>
      <w:bookmarkEnd w:id="2096"/>
      <w:bookmarkEnd w:id="2097"/>
      <w:bookmarkEnd w:id="2098"/>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099" w:name="_Toc20155806"/>
      <w:bookmarkStart w:id="2100" w:name="_Toc27500961"/>
      <w:bookmarkStart w:id="2101" w:name="_Toc36049087"/>
      <w:bookmarkStart w:id="2102" w:name="_Toc45209850"/>
      <w:bookmarkStart w:id="2103" w:name="_Toc51860675"/>
      <w:bookmarkStart w:id="2104" w:name="_Toc178243214"/>
      <w:r>
        <w:t>9.2.2.2.13</w:t>
      </w:r>
      <w:r w:rsidRPr="0073469F">
        <w:tab/>
      </w:r>
      <w:r>
        <w:t>Implicit affiliation status change completion</w:t>
      </w:r>
      <w:bookmarkEnd w:id="2099"/>
      <w:bookmarkEnd w:id="2100"/>
      <w:bookmarkEnd w:id="2101"/>
      <w:bookmarkEnd w:id="2102"/>
      <w:bookmarkEnd w:id="2103"/>
      <w:bookmarkEnd w:id="2104"/>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2105" w:name="_Toc20155807"/>
      <w:bookmarkStart w:id="2106" w:name="_Toc27500962"/>
      <w:bookmarkStart w:id="2107" w:name="_Toc36049088"/>
      <w:bookmarkStart w:id="2108" w:name="_Toc45209851"/>
      <w:bookmarkStart w:id="2109" w:name="_Toc51860676"/>
      <w:bookmarkStart w:id="2110" w:name="_Toc178243215"/>
      <w:r>
        <w:t>9.2.2.2.14</w:t>
      </w:r>
      <w:r w:rsidRPr="0073469F">
        <w:tab/>
      </w:r>
      <w:r>
        <w:t>Implicit affiliation status change cancellation</w:t>
      </w:r>
      <w:bookmarkEnd w:id="2105"/>
      <w:bookmarkEnd w:id="2106"/>
      <w:bookmarkEnd w:id="2107"/>
      <w:bookmarkEnd w:id="2108"/>
      <w:bookmarkEnd w:id="2109"/>
      <w:bookmarkEnd w:id="2110"/>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111" w:name="_Toc20155808"/>
      <w:bookmarkStart w:id="2112" w:name="_Toc27500963"/>
      <w:bookmarkStart w:id="2113" w:name="_Toc36049089"/>
      <w:bookmarkStart w:id="2114" w:name="_Toc45209852"/>
      <w:bookmarkStart w:id="2115" w:name="_Toc51860677"/>
      <w:bookmarkStart w:id="2116" w:name="_Toc178243216"/>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111"/>
      <w:bookmarkEnd w:id="2112"/>
      <w:bookmarkEnd w:id="2113"/>
      <w:bookmarkEnd w:id="2114"/>
      <w:bookmarkEnd w:id="2115"/>
      <w:bookmarkEnd w:id="2116"/>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117" w:name="_Toc20155809"/>
      <w:bookmarkStart w:id="2118" w:name="_Toc27500964"/>
      <w:bookmarkStart w:id="2119" w:name="_Toc36049090"/>
      <w:bookmarkStart w:id="2120" w:name="_Toc45209853"/>
      <w:bookmarkStart w:id="2121" w:name="_Toc51860678"/>
      <w:bookmarkStart w:id="2122" w:name="_Toc178243217"/>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117"/>
      <w:bookmarkEnd w:id="2118"/>
      <w:bookmarkEnd w:id="2119"/>
      <w:bookmarkEnd w:id="2120"/>
      <w:bookmarkEnd w:id="2121"/>
      <w:bookmarkEnd w:id="2122"/>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123" w:name="_Toc20155810"/>
      <w:bookmarkStart w:id="2124" w:name="_Toc27500965"/>
      <w:bookmarkStart w:id="2125" w:name="_Toc36049091"/>
      <w:bookmarkStart w:id="2126" w:name="_Toc45209854"/>
      <w:bookmarkStart w:id="2127" w:name="_Toc51860679"/>
      <w:bookmarkStart w:id="2128" w:name="_Toc178243218"/>
      <w:r w:rsidRPr="0073469F">
        <w:t>9.2.2.3</w:t>
      </w:r>
      <w:r w:rsidRPr="0073469F">
        <w:tab/>
        <w:t>Procedures of MCPTT server owning the MCPTT group</w:t>
      </w:r>
      <w:bookmarkEnd w:id="2123"/>
      <w:bookmarkEnd w:id="2124"/>
      <w:bookmarkEnd w:id="2125"/>
      <w:bookmarkEnd w:id="2126"/>
      <w:bookmarkEnd w:id="2127"/>
      <w:bookmarkEnd w:id="2128"/>
    </w:p>
    <w:p w14:paraId="3E892C0F" w14:textId="77777777" w:rsidR="009230CD" w:rsidRPr="006C461B" w:rsidRDefault="009230CD" w:rsidP="00567124">
      <w:pPr>
        <w:pStyle w:val="Heading5"/>
        <w:rPr>
          <w:lang w:val="en-US"/>
        </w:rPr>
      </w:pPr>
      <w:bookmarkStart w:id="2129" w:name="_Toc20155811"/>
      <w:bookmarkStart w:id="2130" w:name="_Toc27500966"/>
      <w:bookmarkStart w:id="2131" w:name="_Toc36049092"/>
      <w:bookmarkStart w:id="2132" w:name="_Toc45209855"/>
      <w:bookmarkStart w:id="2133" w:name="_Toc51860680"/>
      <w:bookmarkStart w:id="2134" w:name="_Toc178243219"/>
      <w:r>
        <w:t>9.2.2.3.</w:t>
      </w:r>
      <w:r>
        <w:rPr>
          <w:lang w:val="en-US"/>
        </w:rPr>
        <w:t>1</w:t>
      </w:r>
      <w:r>
        <w:tab/>
      </w:r>
      <w:r>
        <w:rPr>
          <w:lang w:val="en-US"/>
        </w:rPr>
        <w:t>General</w:t>
      </w:r>
      <w:bookmarkEnd w:id="2129"/>
      <w:bookmarkEnd w:id="2130"/>
      <w:bookmarkEnd w:id="2131"/>
      <w:bookmarkEnd w:id="2132"/>
      <w:bookmarkEnd w:id="2133"/>
      <w:bookmarkEnd w:id="2134"/>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135" w:name="_Toc20155812"/>
      <w:bookmarkStart w:id="2136" w:name="_Toc27500967"/>
      <w:bookmarkStart w:id="2137" w:name="_Toc36049093"/>
      <w:bookmarkStart w:id="2138" w:name="_Toc45209856"/>
      <w:bookmarkStart w:id="2139" w:name="_Toc51860681"/>
      <w:bookmarkStart w:id="2140" w:name="_Toc178243220"/>
      <w:r>
        <w:t>9.2.2.3.</w:t>
      </w:r>
      <w:r>
        <w:rPr>
          <w:lang w:val="en-US"/>
        </w:rPr>
        <w:t>2</w:t>
      </w:r>
      <w:r>
        <w:tab/>
        <w:t>Stored information</w:t>
      </w:r>
      <w:bookmarkEnd w:id="2135"/>
      <w:bookmarkEnd w:id="2136"/>
      <w:bookmarkEnd w:id="2137"/>
      <w:bookmarkEnd w:id="2138"/>
      <w:bookmarkEnd w:id="2139"/>
      <w:bookmarkEnd w:id="2140"/>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141" w:name="_Toc20155813"/>
      <w:bookmarkStart w:id="2142" w:name="_Toc27500968"/>
      <w:bookmarkStart w:id="2143" w:name="_Toc36049094"/>
      <w:bookmarkStart w:id="2144" w:name="_Toc45209857"/>
      <w:bookmarkStart w:id="2145" w:name="_Toc51860682"/>
      <w:bookmarkStart w:id="2146" w:name="_Toc178243221"/>
      <w:r>
        <w:t>9.2.2.3.3</w:t>
      </w:r>
      <w:r>
        <w:tab/>
        <w:t>Receiving group affiliation status change procedure</w:t>
      </w:r>
      <w:bookmarkEnd w:id="2141"/>
      <w:bookmarkEnd w:id="2142"/>
      <w:bookmarkEnd w:id="2143"/>
      <w:bookmarkEnd w:id="2144"/>
      <w:bookmarkEnd w:id="2145"/>
      <w:bookmarkEnd w:id="2146"/>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147"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147"/>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2847768A"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w:t>
      </w:r>
    </w:p>
    <w:p w14:paraId="47F535DC" w14:textId="5859C488" w:rsid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rsidR="002F4E1F">
        <w:t>;</w:t>
      </w:r>
    </w:p>
    <w:p w14:paraId="5E386A78" w14:textId="06D57026" w:rsidR="002F4E1F" w:rsidRDefault="002F4E1F" w:rsidP="00B102DF">
      <w:pPr>
        <w:pStyle w:val="B1"/>
      </w:pPr>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r w:rsidR="0062344F">
        <w:t>; and</w:t>
      </w:r>
    </w:p>
    <w:p w14:paraId="149131DD" w14:textId="1D7F5386" w:rsidR="0062344F" w:rsidRPr="00B102DF" w:rsidRDefault="0062344F" w:rsidP="00B102DF">
      <w:pPr>
        <w:pStyle w:val="B1"/>
      </w:pPr>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p>
    <w:p w14:paraId="252013F6" w14:textId="77777777" w:rsidR="00725F1A" w:rsidRPr="0073469F" w:rsidRDefault="00725F1A" w:rsidP="00567124">
      <w:pPr>
        <w:pStyle w:val="Heading5"/>
      </w:pPr>
      <w:bookmarkStart w:id="2148" w:name="_Toc20155814"/>
      <w:bookmarkStart w:id="2149" w:name="_Toc27500969"/>
      <w:bookmarkStart w:id="2150" w:name="_Toc36049095"/>
      <w:bookmarkStart w:id="2151" w:name="_Toc45209858"/>
      <w:bookmarkStart w:id="2152" w:name="_Toc51860683"/>
      <w:bookmarkStart w:id="2153" w:name="_Toc178243222"/>
      <w:r>
        <w:t>9.2.2.3.</w:t>
      </w:r>
      <w:r>
        <w:rPr>
          <w:lang w:val="en-US"/>
        </w:rPr>
        <w:t>4</w:t>
      </w:r>
      <w:r w:rsidRPr="0073469F">
        <w:tab/>
        <w:t>Receiving subscription to affiliation status procedure</w:t>
      </w:r>
      <w:bookmarkEnd w:id="2148"/>
      <w:bookmarkEnd w:id="2149"/>
      <w:bookmarkEnd w:id="2150"/>
      <w:bookmarkEnd w:id="2151"/>
      <w:bookmarkEnd w:id="2152"/>
      <w:bookmarkEnd w:id="2153"/>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154" w:name="_Toc20155815"/>
      <w:bookmarkStart w:id="2155" w:name="_Toc27500970"/>
      <w:bookmarkStart w:id="2156" w:name="_Toc36049096"/>
      <w:bookmarkStart w:id="2157" w:name="_Toc45209859"/>
      <w:bookmarkStart w:id="2158" w:name="_Toc51860684"/>
      <w:bookmarkStart w:id="2159" w:name="_Toc178243223"/>
      <w:r>
        <w:t>9.2.2.3.</w:t>
      </w:r>
      <w:r>
        <w:rPr>
          <w:lang w:val="en-US"/>
        </w:rPr>
        <w:t>5</w:t>
      </w:r>
      <w:r w:rsidRPr="0073469F">
        <w:tab/>
        <w:t>Sending notification of change of affiliation status procedure</w:t>
      </w:r>
      <w:bookmarkEnd w:id="2154"/>
      <w:bookmarkEnd w:id="2155"/>
      <w:bookmarkEnd w:id="2156"/>
      <w:bookmarkEnd w:id="2157"/>
      <w:bookmarkEnd w:id="2158"/>
      <w:bookmarkEnd w:id="2159"/>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160" w:name="_Toc20155816"/>
      <w:bookmarkStart w:id="2161" w:name="_Toc27500971"/>
      <w:bookmarkStart w:id="2162" w:name="_Toc36049097"/>
      <w:bookmarkStart w:id="2163" w:name="_Toc45209860"/>
      <w:bookmarkStart w:id="2164" w:name="_Toc51860685"/>
      <w:bookmarkStart w:id="2165" w:name="_Toc178243224"/>
      <w:r>
        <w:t>9.2.2.3.</w:t>
      </w:r>
      <w:r>
        <w:rPr>
          <w:lang w:val="en-US"/>
        </w:rPr>
        <w:t>6</w:t>
      </w:r>
      <w:r>
        <w:tab/>
        <w:t>I</w:t>
      </w:r>
      <w:r w:rsidRPr="00A96C45">
        <w:t>mplicit affiliation</w:t>
      </w:r>
      <w:r>
        <w:t xml:space="preserve"> </w:t>
      </w:r>
      <w:r w:rsidR="0076698A">
        <w:t>eligibility</w:t>
      </w:r>
      <w:r>
        <w:t xml:space="preserve"> check procedure</w:t>
      </w:r>
      <w:bookmarkEnd w:id="2160"/>
      <w:bookmarkEnd w:id="2161"/>
      <w:bookmarkEnd w:id="2162"/>
      <w:bookmarkEnd w:id="2163"/>
      <w:bookmarkEnd w:id="2164"/>
      <w:bookmarkEnd w:id="2165"/>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166" w:name="_Toc20155817"/>
      <w:bookmarkStart w:id="2167" w:name="_Toc27500972"/>
      <w:bookmarkStart w:id="2168" w:name="_Toc36049098"/>
      <w:bookmarkStart w:id="2169" w:name="_Toc45209861"/>
      <w:bookmarkStart w:id="2170" w:name="_Toc51860686"/>
      <w:bookmarkStart w:id="2171" w:name="_Toc178243225"/>
      <w:r>
        <w:t>9.2.2.3.</w:t>
      </w:r>
      <w:r>
        <w:rPr>
          <w:lang w:val="en-US"/>
        </w:rPr>
        <w:t>7</w:t>
      </w:r>
      <w:r>
        <w:tab/>
        <w:t>A</w:t>
      </w:r>
      <w:r w:rsidRPr="00A96C45">
        <w:t>ffiliation status change by implicit affiliation</w:t>
      </w:r>
      <w:r>
        <w:t xml:space="preserve"> procedure</w:t>
      </w:r>
      <w:bookmarkEnd w:id="2166"/>
      <w:bookmarkEnd w:id="2167"/>
      <w:bookmarkEnd w:id="2168"/>
      <w:bookmarkEnd w:id="2169"/>
      <w:bookmarkEnd w:id="2170"/>
      <w:bookmarkEnd w:id="2171"/>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2172" w:name="_Toc20155818"/>
      <w:bookmarkStart w:id="2173" w:name="_Toc27500973"/>
      <w:bookmarkStart w:id="2174" w:name="_Toc36049099"/>
      <w:bookmarkStart w:id="2175" w:name="_Toc45209862"/>
      <w:bookmarkStart w:id="2176" w:name="_Toc51860687"/>
      <w:bookmarkStart w:id="2177" w:name="_Toc178243226"/>
      <w:r>
        <w:t>9.2.2.3.</w:t>
      </w:r>
      <w:r w:rsidRPr="005D5EC2">
        <w:t>8</w:t>
      </w:r>
      <w:r>
        <w:tab/>
        <w:t>A</w:t>
      </w:r>
      <w:r w:rsidRPr="00A96C45">
        <w:t>ffiliation</w:t>
      </w:r>
      <w:r>
        <w:t xml:space="preserve"> eligibility check procedure</w:t>
      </w:r>
      <w:bookmarkEnd w:id="2172"/>
      <w:bookmarkEnd w:id="2173"/>
      <w:bookmarkEnd w:id="2174"/>
      <w:bookmarkEnd w:id="2175"/>
      <w:bookmarkEnd w:id="2176"/>
      <w:bookmarkEnd w:id="2177"/>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178" w:name="_Toc20155819"/>
      <w:bookmarkStart w:id="2179" w:name="_Toc27500974"/>
      <w:bookmarkStart w:id="2180" w:name="_Toc36049100"/>
      <w:bookmarkStart w:id="2181" w:name="_Toc45209863"/>
      <w:bookmarkStart w:id="2182" w:name="_Toc51860688"/>
      <w:bookmarkStart w:id="2183" w:name="_Toc178243227"/>
      <w:r>
        <w:t>9.2.2.3.</w:t>
      </w:r>
      <w:r>
        <w:rPr>
          <w:lang w:val="en-US"/>
        </w:rPr>
        <w:t>9</w:t>
      </w:r>
      <w:r w:rsidRPr="0073469F">
        <w:tab/>
        <w:t xml:space="preserve">Receiving subscription to </w:t>
      </w:r>
      <w:r>
        <w:t>group dynamic data</w:t>
      </w:r>
      <w:r w:rsidRPr="0073469F">
        <w:t xml:space="preserve"> procedure</w:t>
      </w:r>
      <w:bookmarkEnd w:id="2178"/>
      <w:bookmarkEnd w:id="2179"/>
      <w:bookmarkEnd w:id="2180"/>
      <w:bookmarkEnd w:id="2181"/>
      <w:bookmarkEnd w:id="2182"/>
      <w:bookmarkEnd w:id="2183"/>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184" w:name="_Toc20155820"/>
      <w:bookmarkStart w:id="2185" w:name="_Toc27500975"/>
      <w:bookmarkStart w:id="2186" w:name="_Toc36049101"/>
      <w:bookmarkStart w:id="2187" w:name="_Toc45209864"/>
      <w:bookmarkStart w:id="2188" w:name="_Toc51860689"/>
      <w:bookmarkStart w:id="2189" w:name="_Toc178243228"/>
      <w:r>
        <w:t>9.2.2.3.</w:t>
      </w:r>
      <w:r w:rsidR="00F23416">
        <w:t>10</w:t>
      </w:r>
      <w:r w:rsidRPr="0073469F">
        <w:tab/>
        <w:t xml:space="preserve">Sending notification of change of </w:t>
      </w:r>
      <w:r>
        <w:t>group dynamic data</w:t>
      </w:r>
      <w:r w:rsidRPr="0073469F">
        <w:t xml:space="preserve"> procedure</w:t>
      </w:r>
      <w:bookmarkEnd w:id="2184"/>
      <w:bookmarkEnd w:id="2185"/>
      <w:bookmarkEnd w:id="2186"/>
      <w:bookmarkEnd w:id="2187"/>
      <w:bookmarkEnd w:id="2188"/>
      <w:bookmarkEnd w:id="2189"/>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pPr>
      <w:bookmarkStart w:id="2190" w:name="_Toc178243229"/>
      <w:r>
        <w:t>9.2.2.3.11</w:t>
      </w:r>
      <w:r w:rsidRPr="0073469F">
        <w:tab/>
      </w:r>
      <w:r>
        <w:t>Implicit affiliation status change cancellation</w:t>
      </w:r>
      <w:bookmarkEnd w:id="2190"/>
    </w:p>
    <w:p w14:paraId="48DB0375" w14:textId="77777777" w:rsidR="003F6E92" w:rsidRDefault="003F6E92" w:rsidP="003F6E92">
      <w:r w:rsidRPr="00BF4703">
        <w:t xml:space="preserve">This </w:t>
      </w:r>
      <w:r>
        <w:t>clause</w:t>
      </w:r>
      <w:r w:rsidRPr="00BF4703">
        <w:t xml:space="preserve"> is referenced from other procedures.</w:t>
      </w:r>
    </w:p>
    <w:p w14:paraId="15208A94" w14:textId="77777777" w:rsidR="003F6E92" w:rsidRDefault="003F6E92" w:rsidP="003F6E92">
      <w:pPr>
        <w:rPr>
          <w:lang w:eastAsia="x-none"/>
        </w:rPr>
      </w:pPr>
      <w:r>
        <w:rPr>
          <w:lang w:eastAsia="x-none"/>
        </w:rPr>
        <w:t>The participating MCPTT function:</w:t>
      </w:r>
    </w:p>
    <w:p w14:paraId="1C7118E6" w14:textId="77777777" w:rsidR="003F6E92" w:rsidRDefault="003F6E92" w:rsidP="003F6E92">
      <w:pPr>
        <w:pStyle w:val="B1"/>
        <w:rPr>
          <w:lang w:val="en-US"/>
        </w:rPr>
      </w:pPr>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p>
    <w:p w14:paraId="39D4EDD2" w14:textId="77777777" w:rsidR="003F6E92" w:rsidRDefault="003F6E92" w:rsidP="003F6E92">
      <w:pPr>
        <w:pStyle w:val="B2"/>
      </w:pPr>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p>
    <w:p w14:paraId="38B468F5" w14:textId="77777777" w:rsidR="003F6E92" w:rsidRDefault="003F6E92" w:rsidP="003F6E92">
      <w:pPr>
        <w:pStyle w:val="B2"/>
      </w:pPr>
      <w:r>
        <w:t>b)</w:t>
      </w:r>
      <w:r>
        <w:tab/>
        <w:t>the MCPTT client information entry is in the list of the MCPTT client information entries of the MCPTT user information entry containing the MCPTT ID of the MCPTT user whose affiliation status to be cancelled; and</w:t>
      </w:r>
    </w:p>
    <w:p w14:paraId="472B0C4C" w14:textId="7C2B4668" w:rsidR="003F6E92" w:rsidRDefault="003F6E92" w:rsidP="003F6E92">
      <w:pPr>
        <w:pStyle w:val="B1"/>
        <w:rPr>
          <w:rFonts w:eastAsia="SimSun"/>
          <w:lang w:val="en-US"/>
        </w:rPr>
      </w:pPr>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p>
    <w:p w14:paraId="07062C2C" w14:textId="77777777" w:rsidR="008D4910" w:rsidRPr="0073469F" w:rsidRDefault="008D4910" w:rsidP="00567124">
      <w:pPr>
        <w:pStyle w:val="Heading2"/>
      </w:pPr>
      <w:bookmarkStart w:id="2191" w:name="_Toc20155821"/>
      <w:bookmarkStart w:id="2192" w:name="_Toc27500976"/>
      <w:bookmarkStart w:id="2193" w:name="_Toc36049102"/>
      <w:bookmarkStart w:id="2194" w:name="_Toc45209865"/>
      <w:bookmarkStart w:id="2195" w:name="_Toc51860690"/>
      <w:bookmarkStart w:id="2196" w:name="_Toc178243230"/>
      <w:r w:rsidRPr="0073469F">
        <w:t>9.3</w:t>
      </w:r>
      <w:r w:rsidRPr="0073469F">
        <w:tab/>
        <w:t>Coding</w:t>
      </w:r>
      <w:bookmarkEnd w:id="2191"/>
      <w:bookmarkEnd w:id="2192"/>
      <w:bookmarkEnd w:id="2193"/>
      <w:bookmarkEnd w:id="2194"/>
      <w:bookmarkEnd w:id="2195"/>
      <w:bookmarkEnd w:id="2196"/>
    </w:p>
    <w:p w14:paraId="12D93E66" w14:textId="77777777" w:rsidR="009230CD" w:rsidRPr="006C461B" w:rsidRDefault="009230CD" w:rsidP="00567124">
      <w:pPr>
        <w:pStyle w:val="Heading3"/>
        <w:rPr>
          <w:rFonts w:eastAsia="SimSun"/>
          <w:lang w:val="en-US"/>
        </w:rPr>
      </w:pPr>
      <w:bookmarkStart w:id="2197" w:name="_Toc20155822"/>
      <w:bookmarkStart w:id="2198" w:name="_Toc27500977"/>
      <w:bookmarkStart w:id="2199" w:name="_Toc36049103"/>
      <w:bookmarkStart w:id="2200" w:name="_Toc45209866"/>
      <w:bookmarkStart w:id="2201" w:name="_Toc51860691"/>
      <w:bookmarkStart w:id="2202" w:name="_Toc178243231"/>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197"/>
      <w:bookmarkEnd w:id="2198"/>
      <w:bookmarkEnd w:id="2199"/>
      <w:bookmarkEnd w:id="2200"/>
      <w:bookmarkEnd w:id="2201"/>
      <w:bookmarkEnd w:id="2202"/>
    </w:p>
    <w:p w14:paraId="333B7B30" w14:textId="77777777" w:rsidR="009230CD" w:rsidRDefault="009230CD" w:rsidP="00567124">
      <w:pPr>
        <w:pStyle w:val="Heading4"/>
        <w:rPr>
          <w:lang w:val="en-US"/>
        </w:rPr>
      </w:pPr>
      <w:bookmarkStart w:id="2203" w:name="_Toc20155823"/>
      <w:bookmarkStart w:id="2204" w:name="_Toc27500978"/>
      <w:bookmarkStart w:id="2205" w:name="_Toc36049104"/>
      <w:bookmarkStart w:id="2206" w:name="_Toc45209867"/>
      <w:bookmarkStart w:id="2207" w:name="_Toc51860692"/>
      <w:bookmarkStart w:id="2208" w:name="_Toc178243232"/>
      <w:r>
        <w:t>9.3.1.1</w:t>
      </w:r>
      <w:r>
        <w:tab/>
        <w:t>Introduction</w:t>
      </w:r>
      <w:bookmarkEnd w:id="2203"/>
      <w:bookmarkEnd w:id="2204"/>
      <w:bookmarkEnd w:id="2205"/>
      <w:bookmarkEnd w:id="2206"/>
      <w:bookmarkEnd w:id="2207"/>
      <w:bookmarkEnd w:id="2208"/>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209" w:name="_Toc20155824"/>
      <w:bookmarkStart w:id="2210" w:name="_Toc27500979"/>
      <w:bookmarkStart w:id="2211" w:name="_Toc36049105"/>
      <w:bookmarkStart w:id="2212" w:name="_Toc45209868"/>
      <w:bookmarkStart w:id="2213" w:name="_Toc51860693"/>
      <w:bookmarkStart w:id="2214" w:name="_Toc178243233"/>
      <w:r>
        <w:t>9.3.1.2</w:t>
      </w:r>
      <w:r>
        <w:tab/>
        <w:t>Syntax</w:t>
      </w:r>
      <w:bookmarkEnd w:id="2209"/>
      <w:bookmarkEnd w:id="2210"/>
      <w:bookmarkEnd w:id="2211"/>
      <w:bookmarkEnd w:id="2212"/>
      <w:bookmarkEnd w:id="2213"/>
      <w:bookmarkEnd w:id="2214"/>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215" w:name="_Hlk112328303"/>
      <w:r>
        <w:rPr>
          <w:rFonts w:eastAsia="SimSun"/>
        </w:rPr>
        <w:t xml:space="preserve">that </w:t>
      </w:r>
      <w:bookmarkEnd w:id="2215"/>
      <w:r>
        <w:t xml:space="preserve">the group member </w:t>
      </w:r>
      <w:bookmarkStart w:id="2216"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216"/>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217" w:name="_Toc20155825"/>
      <w:bookmarkStart w:id="2218" w:name="_Toc27500980"/>
      <w:bookmarkStart w:id="2219" w:name="_Toc36049106"/>
      <w:bookmarkStart w:id="2220" w:name="_Toc45209869"/>
      <w:bookmarkStart w:id="2221" w:name="_Toc51860694"/>
      <w:bookmarkStart w:id="2222" w:name="_Toc178243234"/>
      <w:r>
        <w:t>9.3.2</w:t>
      </w:r>
      <w:r>
        <w:tab/>
        <w:t xml:space="preserve">Extension of </w:t>
      </w:r>
      <w:r>
        <w:rPr>
          <w:rFonts w:eastAsia="SimSun"/>
        </w:rPr>
        <w:t>application/simple-filter+xml MIME type</w:t>
      </w:r>
      <w:bookmarkEnd w:id="2217"/>
      <w:bookmarkEnd w:id="2218"/>
      <w:bookmarkEnd w:id="2219"/>
      <w:bookmarkEnd w:id="2220"/>
      <w:bookmarkEnd w:id="2221"/>
      <w:bookmarkEnd w:id="2222"/>
    </w:p>
    <w:p w14:paraId="575ABAE0" w14:textId="77777777" w:rsidR="00121749" w:rsidRDefault="00121749" w:rsidP="00567124">
      <w:pPr>
        <w:pStyle w:val="Heading4"/>
        <w:rPr>
          <w:lang w:val="en-US"/>
        </w:rPr>
      </w:pPr>
      <w:bookmarkStart w:id="2223" w:name="_Toc20155826"/>
      <w:bookmarkStart w:id="2224" w:name="_Toc27500981"/>
      <w:bookmarkStart w:id="2225" w:name="_Toc36049107"/>
      <w:bookmarkStart w:id="2226" w:name="_Toc45209870"/>
      <w:bookmarkStart w:id="2227" w:name="_Toc51860695"/>
      <w:bookmarkStart w:id="2228" w:name="_Toc178243235"/>
      <w:r>
        <w:t>9.3.2.1</w:t>
      </w:r>
      <w:r>
        <w:tab/>
        <w:t>Introduction</w:t>
      </w:r>
      <w:bookmarkEnd w:id="2223"/>
      <w:bookmarkEnd w:id="2224"/>
      <w:bookmarkEnd w:id="2225"/>
      <w:bookmarkEnd w:id="2226"/>
      <w:bookmarkEnd w:id="2227"/>
      <w:bookmarkEnd w:id="2228"/>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229" w:name="_Toc20155827"/>
      <w:bookmarkStart w:id="2230" w:name="_Toc27500982"/>
      <w:bookmarkStart w:id="2231" w:name="_Toc36049108"/>
      <w:bookmarkStart w:id="2232" w:name="_Toc45209871"/>
      <w:bookmarkStart w:id="2233" w:name="_Toc51860696"/>
      <w:bookmarkStart w:id="2234" w:name="_Toc178243236"/>
      <w:bookmarkStart w:id="2235" w:name="14f4399e2adfb55a__Toc427698780"/>
      <w:r>
        <w:t>9.3.2.2</w:t>
      </w:r>
      <w:r>
        <w:tab/>
        <w:t>Syntax</w:t>
      </w:r>
      <w:bookmarkEnd w:id="2229"/>
      <w:bookmarkEnd w:id="2230"/>
      <w:bookmarkEnd w:id="2231"/>
      <w:bookmarkEnd w:id="2232"/>
      <w:bookmarkEnd w:id="2233"/>
      <w:bookmarkEnd w:id="2234"/>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맑은 고딕"/>
          <w:lang w:val="en-US"/>
        </w:rPr>
      </w:pPr>
      <w:bookmarkStart w:id="2236" w:name="_Toc20155828"/>
      <w:bookmarkStart w:id="2237" w:name="_Toc27500983"/>
      <w:bookmarkStart w:id="2238" w:name="_Toc36049109"/>
      <w:bookmarkStart w:id="2239" w:name="_Toc45209872"/>
      <w:bookmarkStart w:id="2240" w:name="_Toc51860697"/>
      <w:bookmarkStart w:id="2241" w:name="_Toc178243237"/>
      <w:r>
        <w:rPr>
          <w:rFonts w:eastAsia="맑은 고딕"/>
          <w:lang w:val="en-US"/>
        </w:rPr>
        <w:t>9A</w:t>
      </w:r>
      <w:r w:rsidRPr="00AF4FE4">
        <w:rPr>
          <w:rFonts w:eastAsia="맑은 고딕"/>
          <w:lang w:val="en-US"/>
        </w:rPr>
        <w:tab/>
      </w:r>
      <w:r>
        <w:rPr>
          <w:rFonts w:eastAsia="맑은 고딕"/>
          <w:lang w:val="en-US"/>
        </w:rPr>
        <w:t>Functional Alias</w:t>
      </w:r>
      <w:bookmarkEnd w:id="2236"/>
      <w:bookmarkEnd w:id="2237"/>
      <w:bookmarkEnd w:id="2238"/>
      <w:bookmarkEnd w:id="2239"/>
      <w:bookmarkEnd w:id="2240"/>
      <w:bookmarkEnd w:id="2241"/>
    </w:p>
    <w:p w14:paraId="541D466C" w14:textId="77777777" w:rsidR="00073D15" w:rsidRPr="00AF4FE4" w:rsidRDefault="00073D15" w:rsidP="00266048">
      <w:pPr>
        <w:pStyle w:val="Heading2"/>
        <w:rPr>
          <w:rFonts w:eastAsia="맑은 고딕"/>
        </w:rPr>
      </w:pPr>
      <w:bookmarkStart w:id="2242" w:name="_Toc20155829"/>
      <w:bookmarkStart w:id="2243" w:name="_Toc27500984"/>
      <w:bookmarkStart w:id="2244" w:name="_Toc36049110"/>
      <w:bookmarkStart w:id="2245" w:name="_Toc45209873"/>
      <w:bookmarkStart w:id="2246" w:name="_Toc51860698"/>
      <w:bookmarkStart w:id="2247" w:name="_Toc178243238"/>
      <w:r>
        <w:rPr>
          <w:rFonts w:eastAsia="맑은 고딕" w:hint="eastAsia"/>
        </w:rPr>
        <w:t>9</w:t>
      </w:r>
      <w:r>
        <w:rPr>
          <w:rFonts w:eastAsia="맑은 고딕"/>
        </w:rPr>
        <w:t>A</w:t>
      </w:r>
      <w:r w:rsidRPr="00AF4FE4">
        <w:rPr>
          <w:rFonts w:eastAsia="맑은 고딕" w:hint="eastAsia"/>
        </w:rPr>
        <w:t>.</w:t>
      </w:r>
      <w:r>
        <w:rPr>
          <w:rFonts w:eastAsia="맑은 고딕"/>
        </w:rPr>
        <w:t>1</w:t>
      </w:r>
      <w:r w:rsidRPr="00AF4FE4">
        <w:rPr>
          <w:rFonts w:eastAsia="맑은 고딕" w:hint="eastAsia"/>
        </w:rPr>
        <w:tab/>
        <w:t>General</w:t>
      </w:r>
      <w:bookmarkEnd w:id="2242"/>
      <w:bookmarkEnd w:id="2243"/>
      <w:bookmarkEnd w:id="2244"/>
      <w:bookmarkEnd w:id="2245"/>
      <w:bookmarkEnd w:id="2246"/>
      <w:bookmarkEnd w:id="2247"/>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맑은 고딕"/>
        </w:rPr>
      </w:pPr>
      <w:bookmarkStart w:id="2248" w:name="_Toc20155830"/>
      <w:bookmarkStart w:id="2249" w:name="_Toc27500985"/>
      <w:bookmarkStart w:id="2250" w:name="_Toc36049111"/>
      <w:bookmarkStart w:id="2251" w:name="_Toc45209874"/>
      <w:bookmarkStart w:id="2252" w:name="_Toc51860699"/>
      <w:bookmarkStart w:id="2253" w:name="_Toc178243239"/>
      <w:r>
        <w:rPr>
          <w:rFonts w:eastAsia="맑은 고딕"/>
        </w:rPr>
        <w:t>9A</w:t>
      </w:r>
      <w:r w:rsidRPr="0073469F">
        <w:rPr>
          <w:rFonts w:eastAsia="맑은 고딕"/>
        </w:rPr>
        <w:t>.</w:t>
      </w:r>
      <w:r>
        <w:rPr>
          <w:rFonts w:eastAsia="맑은 고딕"/>
        </w:rPr>
        <w:t>2</w:t>
      </w:r>
      <w:r w:rsidRPr="0073469F">
        <w:rPr>
          <w:rFonts w:eastAsia="맑은 고딕"/>
        </w:rPr>
        <w:tab/>
      </w:r>
      <w:r>
        <w:rPr>
          <w:rFonts w:eastAsia="맑은 고딕"/>
        </w:rPr>
        <w:t>Procedures</w:t>
      </w:r>
      <w:bookmarkEnd w:id="2248"/>
      <w:bookmarkEnd w:id="2249"/>
      <w:bookmarkEnd w:id="2250"/>
      <w:bookmarkEnd w:id="2251"/>
      <w:bookmarkEnd w:id="2252"/>
      <w:bookmarkEnd w:id="2253"/>
    </w:p>
    <w:p w14:paraId="555F619B" w14:textId="77777777" w:rsidR="00073D15" w:rsidRPr="0073469F" w:rsidRDefault="00073D15" w:rsidP="00567124">
      <w:pPr>
        <w:pStyle w:val="Heading3"/>
        <w:rPr>
          <w:rFonts w:eastAsia="맑은 고딕"/>
        </w:rPr>
      </w:pPr>
      <w:bookmarkStart w:id="2254" w:name="_Toc20155831"/>
      <w:bookmarkStart w:id="2255" w:name="_Toc27500986"/>
      <w:bookmarkStart w:id="2256" w:name="_Toc36049112"/>
      <w:bookmarkStart w:id="2257" w:name="_Toc45209875"/>
      <w:bookmarkStart w:id="2258" w:name="_Toc51860700"/>
      <w:bookmarkStart w:id="2259" w:name="_Toc178243240"/>
      <w:r>
        <w:rPr>
          <w:rFonts w:eastAsia="맑은 고딕"/>
        </w:rPr>
        <w:t>9A</w:t>
      </w:r>
      <w:r w:rsidRPr="0073469F">
        <w:rPr>
          <w:rFonts w:eastAsia="맑은 고딕"/>
        </w:rPr>
        <w:t>.</w:t>
      </w:r>
      <w:r>
        <w:rPr>
          <w:rFonts w:eastAsia="맑은 고딕"/>
        </w:rPr>
        <w:t>2</w:t>
      </w:r>
      <w:r w:rsidRPr="0073469F">
        <w:rPr>
          <w:rFonts w:eastAsia="맑은 고딕"/>
        </w:rPr>
        <w:t>.1</w:t>
      </w:r>
      <w:r w:rsidRPr="0073469F">
        <w:rPr>
          <w:rFonts w:eastAsia="맑은 고딕"/>
        </w:rPr>
        <w:tab/>
      </w:r>
      <w:r>
        <w:rPr>
          <w:rFonts w:eastAsia="맑은 고딕"/>
        </w:rPr>
        <w:t>MCPTT client procedures</w:t>
      </w:r>
      <w:bookmarkEnd w:id="2254"/>
      <w:bookmarkEnd w:id="2255"/>
      <w:bookmarkEnd w:id="2256"/>
      <w:bookmarkEnd w:id="2257"/>
      <w:bookmarkEnd w:id="2258"/>
      <w:bookmarkEnd w:id="2259"/>
    </w:p>
    <w:p w14:paraId="473050FF" w14:textId="77777777" w:rsidR="00073D15" w:rsidRDefault="00073D15" w:rsidP="00567124">
      <w:pPr>
        <w:pStyle w:val="Heading4"/>
        <w:rPr>
          <w:rFonts w:eastAsia="맑은 고딕"/>
        </w:rPr>
      </w:pPr>
      <w:bookmarkStart w:id="2260" w:name="_Toc20155832"/>
      <w:bookmarkStart w:id="2261" w:name="_Toc27500987"/>
      <w:bookmarkStart w:id="2262" w:name="_Toc36049113"/>
      <w:bookmarkStart w:id="2263" w:name="_Toc45209876"/>
      <w:bookmarkStart w:id="2264" w:name="_Toc51860701"/>
      <w:bookmarkStart w:id="2265" w:name="_Toc178243241"/>
      <w:r>
        <w:rPr>
          <w:rFonts w:eastAsia="맑은 고딕"/>
        </w:rPr>
        <w:t>9A</w:t>
      </w:r>
      <w:r w:rsidRPr="0073469F">
        <w:rPr>
          <w:rFonts w:eastAsia="맑은 고딕"/>
        </w:rPr>
        <w:t>.</w:t>
      </w:r>
      <w:r>
        <w:rPr>
          <w:rFonts w:eastAsia="맑은 고딕"/>
        </w:rPr>
        <w:t>2</w:t>
      </w:r>
      <w:r w:rsidRPr="0073469F">
        <w:rPr>
          <w:rFonts w:eastAsia="맑은 고딕"/>
        </w:rPr>
        <w:t>.1.1</w:t>
      </w:r>
      <w:r w:rsidRPr="0073469F">
        <w:rPr>
          <w:rFonts w:eastAsia="맑은 고딕"/>
        </w:rPr>
        <w:tab/>
        <w:t>General</w:t>
      </w:r>
      <w:bookmarkEnd w:id="2260"/>
      <w:bookmarkEnd w:id="2261"/>
      <w:bookmarkEnd w:id="2262"/>
      <w:bookmarkEnd w:id="2263"/>
      <w:bookmarkEnd w:id="2264"/>
      <w:bookmarkEnd w:id="2265"/>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맑은 고딕"/>
        </w:rPr>
      </w:pPr>
      <w:bookmarkStart w:id="2266" w:name="_Toc20155833"/>
      <w:bookmarkStart w:id="2267" w:name="_Toc27500988"/>
      <w:bookmarkStart w:id="2268" w:name="_Toc36049114"/>
      <w:bookmarkStart w:id="2269" w:name="_Toc45209877"/>
      <w:bookmarkStart w:id="2270" w:name="_Toc51860702"/>
      <w:bookmarkStart w:id="2271" w:name="_Toc178243242"/>
      <w:r>
        <w:rPr>
          <w:rFonts w:eastAsia="맑은 고딕"/>
        </w:rPr>
        <w:t>9A</w:t>
      </w:r>
      <w:r w:rsidRPr="0073469F">
        <w:rPr>
          <w:rFonts w:eastAsia="맑은 고딕"/>
        </w:rPr>
        <w:t>.</w:t>
      </w:r>
      <w:r>
        <w:rPr>
          <w:rFonts w:eastAsia="맑은 고딕"/>
        </w:rPr>
        <w:t>2</w:t>
      </w:r>
      <w:r w:rsidRPr="0073469F">
        <w:rPr>
          <w:rFonts w:eastAsia="맑은 고딕"/>
        </w:rPr>
        <w:t>.1.2</w:t>
      </w:r>
      <w:r w:rsidRPr="0073469F">
        <w:rPr>
          <w:rFonts w:eastAsia="맑은 고딕"/>
        </w:rPr>
        <w:tab/>
      </w:r>
      <w:r>
        <w:rPr>
          <w:rFonts w:eastAsia="맑은 고딕"/>
        </w:rPr>
        <w:t>Functional alias status change procedure</w:t>
      </w:r>
      <w:bookmarkEnd w:id="2266"/>
      <w:bookmarkEnd w:id="2267"/>
      <w:bookmarkEnd w:id="2268"/>
      <w:bookmarkEnd w:id="2269"/>
      <w:bookmarkEnd w:id="2270"/>
      <w:bookmarkEnd w:id="2271"/>
    </w:p>
    <w:p w14:paraId="2CD235C1" w14:textId="77777777" w:rsidR="00073D15" w:rsidRDefault="00073D15" w:rsidP="00073D15">
      <w:pPr>
        <w:rPr>
          <w:rFonts w:eastAsia="맑은 고딕"/>
        </w:rPr>
      </w:pPr>
      <w:r>
        <w:rPr>
          <w:rFonts w:eastAsia="맑은 고딕"/>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42992C8E"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 xml:space="preserve">requests to deactivate </w:t>
      </w:r>
      <w:r w:rsidR="00EC4821">
        <w:t xml:space="preserve">any </w:t>
      </w:r>
      <w:r>
        <w:t>functional alias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0EF5836B"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 xml:space="preserve">Activation </w:t>
      </w:r>
      <w:r w:rsidR="00EC4821">
        <w:rPr>
          <w:rFonts w:eastAsia="SimSun"/>
        </w:rPr>
        <w:t xml:space="preserve">of </w:t>
      </w:r>
      <w:r w:rsidR="00EC4821">
        <w:t xml:space="preserve">one or more </w:t>
      </w:r>
      <w:r w:rsidR="00EC4821">
        <w:rPr>
          <w:rFonts w:eastAsia="SimSun"/>
        </w:rPr>
        <w:t xml:space="preserve">functional </w:t>
      </w:r>
      <w:r w:rsidR="00EC4821">
        <w:t>alias</w:t>
      </w:r>
      <w:r w:rsidR="00EC4821">
        <w:rPr>
          <w:rFonts w:eastAsia="SimSun"/>
        </w:rPr>
        <w:t xml:space="preserve"> </w:t>
      </w:r>
      <w:r>
        <w:rPr>
          <w:rFonts w:eastAsia="SimSun"/>
        </w:rPr>
        <w:t xml:space="preserve">and deactivation of </w:t>
      </w:r>
      <w:r w:rsidR="00EC4821">
        <w:rPr>
          <w:rFonts w:eastAsia="SimSun"/>
        </w:rPr>
        <w:t xml:space="preserve">any </w:t>
      </w:r>
      <w:r>
        <w:rPr>
          <w:rFonts w:eastAsia="SimSun"/>
        </w:rPr>
        <w:t>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272" w:name="_Toc20155834"/>
      <w:bookmarkStart w:id="2273" w:name="_Toc27500989"/>
      <w:bookmarkStart w:id="2274" w:name="_Toc36049115"/>
      <w:bookmarkStart w:id="2275" w:name="_Toc45209878"/>
      <w:bookmarkStart w:id="2276" w:name="_Toc51860703"/>
      <w:bookmarkStart w:id="2277" w:name="_Toc178243243"/>
      <w:r>
        <w:t>9A</w:t>
      </w:r>
      <w:r w:rsidRPr="0073469F">
        <w:t>.2.1.3</w:t>
      </w:r>
      <w:r w:rsidRPr="0073469F">
        <w:tab/>
      </w:r>
      <w:r>
        <w:t>Functional alias</w:t>
      </w:r>
      <w:r w:rsidRPr="0073469F">
        <w:t xml:space="preserve"> status determination procedure</w:t>
      </w:r>
      <w:bookmarkEnd w:id="2272"/>
      <w:bookmarkEnd w:id="2273"/>
      <w:bookmarkEnd w:id="2274"/>
      <w:bookmarkEnd w:id="2275"/>
      <w:bookmarkEnd w:id="2276"/>
      <w:bookmarkEnd w:id="2277"/>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278" w:name="_Toc27500990"/>
      <w:bookmarkStart w:id="2279"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280" w:name="_Toc36049116"/>
      <w:bookmarkStart w:id="2281" w:name="_Toc45209879"/>
      <w:bookmarkStart w:id="2282" w:name="_Toc51860704"/>
      <w:bookmarkStart w:id="2283" w:name="_Toc178243244"/>
      <w:r>
        <w:t>9A</w:t>
      </w:r>
      <w:r w:rsidRPr="0073469F">
        <w:t>.2.1.</w:t>
      </w:r>
      <w:r>
        <w:t>4</w:t>
      </w:r>
      <w:r w:rsidRPr="0073469F">
        <w:tab/>
      </w:r>
      <w:r>
        <w:t>Location based functional alias</w:t>
      </w:r>
      <w:r w:rsidRPr="0073469F">
        <w:t xml:space="preserve"> status </w:t>
      </w:r>
      <w:r>
        <w:t>change</w:t>
      </w:r>
      <w:r w:rsidRPr="0073469F">
        <w:t xml:space="preserve"> procedure</w:t>
      </w:r>
      <w:bookmarkEnd w:id="2278"/>
      <w:bookmarkEnd w:id="2280"/>
      <w:bookmarkEnd w:id="2281"/>
      <w:bookmarkEnd w:id="2282"/>
      <w:bookmarkEnd w:id="2283"/>
    </w:p>
    <w:p w14:paraId="640B427F" w14:textId="77777777" w:rsidR="007B03E9" w:rsidRPr="00C97D58" w:rsidRDefault="007B03E9" w:rsidP="007B03E9">
      <w:pPr>
        <w:rPr>
          <w:rFonts w:eastAsia="맑은 고딕"/>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맑은 고딕"/>
        </w:rPr>
        <w:t xml:space="preserve">unctional alias status change procedure as specified in </w:t>
      </w:r>
      <w:r w:rsidR="001E5F65">
        <w:rPr>
          <w:rFonts w:eastAsia="맑은 고딕"/>
        </w:rPr>
        <w:t>clause</w:t>
      </w:r>
      <w:r>
        <w:rPr>
          <w:lang w:eastAsia="ko-KR"/>
        </w:rPr>
        <w:t> </w:t>
      </w:r>
      <w:r w:rsidRPr="007C7D04">
        <w:rPr>
          <w:rFonts w:eastAsia="맑은 고딕"/>
        </w:rPr>
        <w:t>9A.2.1.2</w:t>
      </w:r>
      <w:r>
        <w:rPr>
          <w:rFonts w:eastAsia="맑은 고딕"/>
        </w:rPr>
        <w:t>.</w:t>
      </w:r>
    </w:p>
    <w:p w14:paraId="1F02FB99" w14:textId="77777777" w:rsidR="00073D15" w:rsidRPr="003102DC" w:rsidRDefault="00073D15" w:rsidP="00567124">
      <w:pPr>
        <w:pStyle w:val="Heading3"/>
        <w:rPr>
          <w:rFonts w:eastAsia="맑은 고딕"/>
        </w:rPr>
      </w:pPr>
      <w:bookmarkStart w:id="2284" w:name="_Toc27500991"/>
      <w:bookmarkStart w:id="2285" w:name="_Toc36049117"/>
      <w:bookmarkStart w:id="2286" w:name="_Toc45209880"/>
      <w:bookmarkStart w:id="2287" w:name="_Toc51860705"/>
      <w:bookmarkStart w:id="2288" w:name="_Toc178243245"/>
      <w:r>
        <w:rPr>
          <w:rFonts w:eastAsia="맑은 고딕"/>
        </w:rPr>
        <w:t>9</w:t>
      </w:r>
      <w:r w:rsidRPr="003102DC">
        <w:rPr>
          <w:rFonts w:eastAsia="맑은 고딕"/>
        </w:rPr>
        <w:t>A.2.2</w:t>
      </w:r>
      <w:r w:rsidRPr="003102DC">
        <w:rPr>
          <w:rFonts w:eastAsia="맑은 고딕"/>
        </w:rPr>
        <w:tab/>
        <w:t>MCPTT server procedures</w:t>
      </w:r>
      <w:bookmarkEnd w:id="2279"/>
      <w:bookmarkEnd w:id="2284"/>
      <w:bookmarkEnd w:id="2285"/>
      <w:bookmarkEnd w:id="2286"/>
      <w:bookmarkEnd w:id="2287"/>
      <w:bookmarkEnd w:id="2288"/>
    </w:p>
    <w:p w14:paraId="507AE0EA" w14:textId="77777777" w:rsidR="00073D15" w:rsidRPr="003102DC" w:rsidRDefault="00073D15" w:rsidP="00567124">
      <w:pPr>
        <w:pStyle w:val="Heading4"/>
        <w:rPr>
          <w:rFonts w:eastAsia="맑은 고딕"/>
        </w:rPr>
      </w:pPr>
      <w:bookmarkStart w:id="2289" w:name="_Toc20155836"/>
      <w:bookmarkStart w:id="2290" w:name="_Toc27500992"/>
      <w:bookmarkStart w:id="2291" w:name="_Toc36049118"/>
      <w:bookmarkStart w:id="2292" w:name="_Toc45209881"/>
      <w:bookmarkStart w:id="2293" w:name="_Toc51860706"/>
      <w:bookmarkStart w:id="2294" w:name="_Toc178243246"/>
      <w:r>
        <w:rPr>
          <w:rFonts w:eastAsia="맑은 고딕"/>
        </w:rPr>
        <w:t>9</w:t>
      </w:r>
      <w:r w:rsidRPr="003102DC">
        <w:rPr>
          <w:rFonts w:eastAsia="맑은 고딕"/>
        </w:rPr>
        <w:t>A.2.2.1</w:t>
      </w:r>
      <w:r w:rsidRPr="003102DC">
        <w:rPr>
          <w:rFonts w:eastAsia="맑은 고딕"/>
        </w:rPr>
        <w:tab/>
        <w:t>General</w:t>
      </w:r>
      <w:bookmarkEnd w:id="2289"/>
      <w:bookmarkEnd w:id="2290"/>
      <w:bookmarkEnd w:id="2291"/>
      <w:bookmarkEnd w:id="2292"/>
      <w:bookmarkEnd w:id="2293"/>
      <w:bookmarkEnd w:id="2294"/>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295" w:name="_Toc20155837"/>
      <w:bookmarkStart w:id="2296" w:name="_Toc27500993"/>
      <w:bookmarkStart w:id="2297" w:name="_Toc36049119"/>
      <w:bookmarkStart w:id="2298" w:name="_Toc45209882"/>
      <w:bookmarkStart w:id="2299" w:name="_Toc51860707"/>
      <w:bookmarkStart w:id="2300" w:name="_Toc178243247"/>
      <w:r>
        <w:rPr>
          <w:rFonts w:eastAsia="맑은 고딕"/>
        </w:rPr>
        <w:t>9</w:t>
      </w:r>
      <w:r w:rsidRPr="003102DC">
        <w:rPr>
          <w:rFonts w:eastAsia="맑은 고딕"/>
        </w:rPr>
        <w:t>A.2.2.2</w:t>
      </w:r>
      <w:r w:rsidRPr="003102DC">
        <w:rPr>
          <w:rFonts w:eastAsia="맑은 고딕"/>
        </w:rPr>
        <w:tab/>
      </w:r>
      <w:r w:rsidRPr="003102DC">
        <w:t>Procedures of MCPTT server serving the MCPTT user</w:t>
      </w:r>
      <w:bookmarkEnd w:id="2295"/>
      <w:bookmarkEnd w:id="2296"/>
      <w:bookmarkEnd w:id="2297"/>
      <w:bookmarkEnd w:id="2298"/>
      <w:bookmarkEnd w:id="2299"/>
      <w:bookmarkEnd w:id="2300"/>
    </w:p>
    <w:p w14:paraId="6AEC64D7" w14:textId="77777777" w:rsidR="00073D15" w:rsidRPr="003102DC" w:rsidRDefault="00073D15" w:rsidP="00567124">
      <w:pPr>
        <w:pStyle w:val="Heading5"/>
      </w:pPr>
      <w:bookmarkStart w:id="2301" w:name="_Toc20155838"/>
      <w:bookmarkStart w:id="2302" w:name="_Toc27500994"/>
      <w:bookmarkStart w:id="2303" w:name="_Toc36049120"/>
      <w:bookmarkStart w:id="2304" w:name="_Toc45209883"/>
      <w:bookmarkStart w:id="2305" w:name="_Toc51860708"/>
      <w:bookmarkStart w:id="2306" w:name="_Toc178243248"/>
      <w:r>
        <w:t>9</w:t>
      </w:r>
      <w:r w:rsidRPr="003102DC">
        <w:t>A.2.2.2.1</w:t>
      </w:r>
      <w:r w:rsidRPr="003102DC">
        <w:tab/>
        <w:t>General</w:t>
      </w:r>
      <w:bookmarkEnd w:id="2301"/>
      <w:bookmarkEnd w:id="2302"/>
      <w:bookmarkEnd w:id="2303"/>
      <w:bookmarkEnd w:id="2304"/>
      <w:bookmarkEnd w:id="2305"/>
      <w:bookmarkEnd w:id="2306"/>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307" w:name="_Toc20155839"/>
      <w:bookmarkStart w:id="2308" w:name="_Toc27500995"/>
      <w:bookmarkStart w:id="2309"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310" w:name="_Toc45209884"/>
      <w:bookmarkStart w:id="2311"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312" w:name="_Toc178243249"/>
      <w:r>
        <w:t>9</w:t>
      </w:r>
      <w:r w:rsidRPr="003102DC">
        <w:t>A.2.2.2.2</w:t>
      </w:r>
      <w:r w:rsidRPr="003102DC">
        <w:tab/>
        <w:t>Stored information</w:t>
      </w:r>
      <w:bookmarkEnd w:id="2307"/>
      <w:bookmarkEnd w:id="2308"/>
      <w:bookmarkEnd w:id="2309"/>
      <w:bookmarkEnd w:id="2310"/>
      <w:bookmarkEnd w:id="2311"/>
      <w:bookmarkEnd w:id="2312"/>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313" w:name="_Toc20155840"/>
      <w:bookmarkStart w:id="2314" w:name="_Toc27500996"/>
      <w:bookmarkStart w:id="2315" w:name="_Toc36049122"/>
      <w:bookmarkStart w:id="2316" w:name="_Toc45209885"/>
      <w:bookmarkStart w:id="2317" w:name="_Toc51860710"/>
      <w:bookmarkStart w:id="2318" w:name="_Toc178243250"/>
      <w:r>
        <w:t>9</w:t>
      </w:r>
      <w:r w:rsidRPr="003102DC">
        <w:t>A.2.2.2.3</w:t>
      </w:r>
      <w:r w:rsidRPr="003102DC">
        <w:tab/>
        <w:t>Receiving functional alias status change from MCPTT client procedure</w:t>
      </w:r>
      <w:bookmarkEnd w:id="2313"/>
      <w:bookmarkEnd w:id="2314"/>
      <w:bookmarkEnd w:id="2315"/>
      <w:bookmarkEnd w:id="2316"/>
      <w:bookmarkEnd w:id="2317"/>
      <w:bookmarkEnd w:id="2318"/>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2319" w:name="_Toc20155841"/>
      <w:bookmarkStart w:id="2320" w:name="_Toc27500997"/>
      <w:bookmarkStart w:id="2321" w:name="_Toc36049123"/>
      <w:bookmarkStart w:id="2322" w:name="_Toc45209886"/>
      <w:bookmarkStart w:id="2323" w:name="_Toc51860711"/>
      <w:bookmarkStart w:id="2324" w:name="_Toc178243251"/>
      <w:r>
        <w:t>9</w:t>
      </w:r>
      <w:r w:rsidRPr="003102DC">
        <w:t>A.2.2.2.4</w:t>
      </w:r>
      <w:r w:rsidRPr="003102DC">
        <w:tab/>
        <w:t>Receiving subscription to functional alias status procedure</w:t>
      </w:r>
      <w:bookmarkEnd w:id="2319"/>
      <w:bookmarkEnd w:id="2320"/>
      <w:bookmarkEnd w:id="2321"/>
      <w:bookmarkEnd w:id="2322"/>
      <w:bookmarkEnd w:id="2323"/>
      <w:bookmarkEnd w:id="2324"/>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325" w:name="_Toc20155842"/>
      <w:bookmarkStart w:id="2326" w:name="_Toc27500998"/>
      <w:bookmarkStart w:id="2327" w:name="_Toc36049124"/>
      <w:bookmarkStart w:id="2328" w:name="_Toc45209887"/>
      <w:bookmarkStart w:id="2329" w:name="_Toc51860712"/>
      <w:bookmarkStart w:id="2330" w:name="_Toc178243252"/>
      <w:r>
        <w:t>9</w:t>
      </w:r>
      <w:r w:rsidRPr="003102DC">
        <w:t>A.2.2.2.5</w:t>
      </w:r>
      <w:r w:rsidRPr="003102DC">
        <w:tab/>
        <w:t>Sending notification of change of functional alias status procedure</w:t>
      </w:r>
      <w:bookmarkEnd w:id="2325"/>
      <w:bookmarkEnd w:id="2326"/>
      <w:bookmarkEnd w:id="2327"/>
      <w:bookmarkEnd w:id="2328"/>
      <w:bookmarkEnd w:id="2329"/>
      <w:bookmarkEnd w:id="2330"/>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331" w:name="_Toc20155843"/>
      <w:bookmarkStart w:id="2332" w:name="_Toc27500999"/>
      <w:bookmarkStart w:id="2333" w:name="_Toc36049125"/>
      <w:bookmarkStart w:id="2334" w:name="_Toc45209888"/>
      <w:bookmarkStart w:id="2335" w:name="_Toc51860713"/>
      <w:bookmarkStart w:id="2336" w:name="_Toc178243253"/>
      <w:r>
        <w:t>9</w:t>
      </w:r>
      <w:r w:rsidRPr="003102DC">
        <w:t>A.2.2.2.6</w:t>
      </w:r>
      <w:r w:rsidRPr="003102DC">
        <w:tab/>
        <w:t xml:space="preserve">Sending </w:t>
      </w:r>
      <w:r>
        <w:t>functional alias</w:t>
      </w:r>
      <w:r w:rsidRPr="003102DC">
        <w:t xml:space="preserve"> status change towards MCPTT server owning the functional alias procedure</w:t>
      </w:r>
      <w:bookmarkEnd w:id="2331"/>
      <w:bookmarkEnd w:id="2332"/>
      <w:bookmarkEnd w:id="2333"/>
      <w:bookmarkEnd w:id="2334"/>
      <w:bookmarkEnd w:id="2335"/>
      <w:bookmarkEnd w:id="2336"/>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037E2112"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8C75EE5"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3390493D"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E748DBA" w14:textId="41567F07" w:rsidR="00AB2690" w:rsidRPr="003102DC" w:rsidRDefault="00AB2690" w:rsidP="00AB2690">
      <w:pPr>
        <w:pStyle w:val="B1"/>
        <w:rPr>
          <w:rFonts w:eastAsia="SimSun"/>
        </w:rPr>
      </w:pPr>
      <w:r>
        <w:t>NOTE 6:</w:t>
      </w:r>
      <w:r>
        <w:tab/>
        <w:t>How the primary MCPTT system routes the SIP request through an exit MCPTT gateway server is out of the scope of the present document.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453C1402" w:rsidR="00073D15" w:rsidRPr="003102DC" w:rsidRDefault="00073D15" w:rsidP="00073D15">
      <w:pPr>
        <w:pStyle w:val="NO"/>
        <w:rPr>
          <w:rFonts w:eastAsia="SimSun"/>
        </w:rPr>
      </w:pPr>
      <w:r w:rsidRPr="003102DC">
        <w:rPr>
          <w:rFonts w:eastAsia="SimSun"/>
        </w:rPr>
        <w:t>NOTE </w:t>
      </w:r>
      <w:r w:rsidR="00AB2690">
        <w:rPr>
          <w:rFonts w:eastAsia="SimSun"/>
          <w:lang w:val="en-US"/>
        </w:rPr>
        <w:t>7</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2CD85F07" w:rsidR="00073D15" w:rsidRPr="003102DC" w:rsidRDefault="00B5392F" w:rsidP="00B5392F">
      <w:pPr>
        <w:pStyle w:val="B1"/>
        <w:rPr>
          <w:rFonts w:eastAsia="SimSun"/>
          <w:lang w:val="en-US"/>
        </w:rPr>
      </w:pPr>
      <w:r w:rsidRPr="00B5392F">
        <w:rPr>
          <w:rFonts w:eastAsia="SimSun"/>
          <w:lang w:val="en-US"/>
        </w:rPr>
        <w:t>NOTE</w:t>
      </w:r>
      <w:r w:rsidR="00AB2690">
        <w:rPr>
          <w:rFonts w:eastAsia="SimSun"/>
          <w:lang w:val="en-US"/>
        </w:rPr>
        <w:t> 8</w:t>
      </w:r>
      <w:r w:rsidRPr="00B5392F">
        <w:rPr>
          <w:rFonts w:eastAsia="SimSun"/>
          <w:lang w:val="en-US"/>
        </w:rPr>
        <w:t>:</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337" w:name="_Toc20155844"/>
      <w:bookmarkStart w:id="2338" w:name="_Toc27501000"/>
      <w:bookmarkStart w:id="2339" w:name="_Toc36049126"/>
      <w:bookmarkStart w:id="2340" w:name="_Toc45209889"/>
      <w:bookmarkStart w:id="2341" w:name="_Toc51860714"/>
      <w:bookmarkStart w:id="2342" w:name="_Toc178243254"/>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337"/>
      <w:bookmarkEnd w:id="2338"/>
      <w:bookmarkEnd w:id="2339"/>
      <w:bookmarkEnd w:id="2340"/>
      <w:bookmarkEnd w:id="2341"/>
      <w:bookmarkEnd w:id="2342"/>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5917ECD4"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5E56D1B"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9745C7"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7880D140" w14:textId="3F5CBA23" w:rsidR="00AB2690" w:rsidRPr="00EC7CA1" w:rsidRDefault="00AB2690" w:rsidP="00AB2690">
      <w:pPr>
        <w:pStyle w:val="B1"/>
        <w:rPr>
          <w:rFonts w:eastAsia="SimSun"/>
        </w:rPr>
      </w:pPr>
      <w:r>
        <w:t>NOTE 6:</w:t>
      </w:r>
      <w:r>
        <w:tab/>
        <w:t>How the primary MCPTT system routes the SIP request through an exit MCPTT gateway server is out of the scope of the present document.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03C26245" w:rsidR="00073D15" w:rsidRPr="00EC7CA1" w:rsidRDefault="00073D15" w:rsidP="00073D15">
      <w:pPr>
        <w:pStyle w:val="NO"/>
        <w:rPr>
          <w:rFonts w:eastAsia="SimSun"/>
        </w:rPr>
      </w:pPr>
      <w:r w:rsidRPr="00EC7CA1">
        <w:rPr>
          <w:rFonts w:eastAsia="SimSun"/>
        </w:rPr>
        <w:t>NOTE </w:t>
      </w:r>
      <w:r w:rsidR="00AB2690">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5340928F" w:rsidR="00073D15" w:rsidRPr="00EC7CA1" w:rsidRDefault="00073D15" w:rsidP="00073D15">
      <w:pPr>
        <w:pStyle w:val="NO"/>
        <w:rPr>
          <w:rFonts w:eastAsia="SimSun"/>
        </w:rPr>
      </w:pPr>
      <w:r w:rsidRPr="00EC7CA1">
        <w:rPr>
          <w:rFonts w:eastAsia="SimSun"/>
        </w:rPr>
        <w:t>NOTE </w:t>
      </w:r>
      <w:r w:rsidR="00AB2690">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343" w:name="_Toc45209890"/>
      <w:bookmarkStart w:id="2344" w:name="_Toc51860715"/>
      <w:bookmarkStart w:id="2345" w:name="_Toc178243255"/>
      <w:bookmarkStart w:id="2346" w:name="_Toc20155845"/>
      <w:bookmarkStart w:id="2347" w:name="_Toc27501001"/>
      <w:bookmarkStart w:id="2348"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343"/>
      <w:bookmarkEnd w:id="2344"/>
      <w:bookmarkEnd w:id="2345"/>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pPr>
      <w:r>
        <w:t>NOTE 1:</w:t>
      </w:r>
      <w:r>
        <w:tab/>
        <w:t xml:space="preserve">The public service identity can identify the controlling MCPTT function in the primary MCPTT system or </w:t>
      </w:r>
      <w:r>
        <w:rPr>
          <w:lang w:val="hr-HR"/>
        </w:rPr>
        <w:t xml:space="preserve">in </w:t>
      </w:r>
      <w:r>
        <w:t>a partner MCPTT system.</w:t>
      </w:r>
    </w:p>
    <w:p w14:paraId="4C4FECF7" w14:textId="77777777" w:rsidR="00AB2690" w:rsidRDefault="00AB2690" w:rsidP="00AB2690">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1429467" w14:textId="77777777" w:rsidR="00AB2690" w:rsidRDefault="00AB2690" w:rsidP="00AB2690">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243F0A2" w14:textId="77777777" w:rsidR="00AB2690" w:rsidRPr="00BE4B01" w:rsidRDefault="00AB2690" w:rsidP="00AB2690">
      <w:pPr>
        <w:pStyle w:val="NO"/>
      </w:pPr>
      <w:r>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B86508B" w14:textId="6373600D" w:rsidR="00AB2690" w:rsidRPr="00EC7CA1" w:rsidRDefault="00AB2690" w:rsidP="00AB2690">
      <w:pPr>
        <w:pStyle w:val="B1"/>
        <w:rPr>
          <w:rFonts w:eastAsia="SimSun"/>
        </w:rPr>
      </w:pPr>
      <w:r>
        <w:t>NOTE 5:</w:t>
      </w:r>
      <w:r>
        <w:tab/>
        <w:t>How the primary MCPTT system routes the SIP request through an exit MCPTT gateway server is out of the scope of the present document.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r w:rsidR="00AB2690">
        <w:rPr>
          <w:rFonts w:eastAsia="SimSun"/>
        </w:rPr>
        <w:t> 6</w:t>
      </w:r>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349" w:name="_Toc178243256"/>
      <w:bookmarkStart w:id="2350" w:name="_Toc45209891"/>
      <w:bookmarkStart w:id="2351"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349"/>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pPr>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p>
    <w:p w14:paraId="77CC352C" w14:textId="77777777" w:rsidR="00AB2690" w:rsidRDefault="00AB2690" w:rsidP="00AB2690">
      <w:pPr>
        <w:pStyle w:val="NO"/>
      </w:pPr>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p>
    <w:p w14:paraId="7020BE6F" w14:textId="77777777" w:rsidR="00AB2690" w:rsidRDefault="00AB2690" w:rsidP="00AB2690">
      <w:pPr>
        <w:pStyle w:val="NO"/>
      </w:pPr>
      <w:r>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p>
    <w:p w14:paraId="3336A66E" w14:textId="77777777" w:rsidR="00AB2690" w:rsidRPr="00BE4B01" w:rsidRDefault="00AB2690" w:rsidP="00AB2690">
      <w:pPr>
        <w:pStyle w:val="NO"/>
      </w:pPr>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p>
    <w:p w14:paraId="7B84D295" w14:textId="529B9869" w:rsidR="00AB2690" w:rsidRDefault="00AB2690" w:rsidP="00AB2690">
      <w:pPr>
        <w:pStyle w:val="NO"/>
      </w:pPr>
      <w:r>
        <w:t>NOTE 5:</w:t>
      </w:r>
      <w:r>
        <w:tab/>
        <w:t>How the primary MCPTT system routes the SIP request through an exit MCPTT gateway server is out of the scope of the present document.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2352" w:name="_Toc178243257"/>
      <w:r w:rsidRPr="00313917">
        <w:t>9A.2.2.3</w:t>
      </w:r>
      <w:r w:rsidRPr="00313917">
        <w:tab/>
        <w:t>Procedures of MCPTT server owning the Functional alias</w:t>
      </w:r>
      <w:bookmarkEnd w:id="2346"/>
      <w:bookmarkEnd w:id="2347"/>
      <w:bookmarkEnd w:id="2348"/>
      <w:bookmarkEnd w:id="2350"/>
      <w:bookmarkEnd w:id="2351"/>
      <w:bookmarkEnd w:id="2352"/>
    </w:p>
    <w:p w14:paraId="035F6E39" w14:textId="77777777" w:rsidR="00073D15" w:rsidRPr="00313917" w:rsidRDefault="00073D15" w:rsidP="00567124">
      <w:pPr>
        <w:pStyle w:val="Heading5"/>
        <w:rPr>
          <w:lang w:val="en-US"/>
        </w:rPr>
      </w:pPr>
      <w:bookmarkStart w:id="2353" w:name="_Toc20155846"/>
      <w:bookmarkStart w:id="2354" w:name="_Toc27501002"/>
      <w:bookmarkStart w:id="2355" w:name="_Toc36049128"/>
      <w:bookmarkStart w:id="2356" w:name="_Toc45209892"/>
      <w:bookmarkStart w:id="2357" w:name="_Toc51860717"/>
      <w:bookmarkStart w:id="2358" w:name="_Toc178243258"/>
      <w:r w:rsidRPr="00313917">
        <w:rPr>
          <w:lang w:val="en-US"/>
        </w:rPr>
        <w:t>9A</w:t>
      </w:r>
      <w:r w:rsidRPr="00313917">
        <w:t>.2.2.3.</w:t>
      </w:r>
      <w:r w:rsidRPr="00313917">
        <w:rPr>
          <w:lang w:val="en-US"/>
        </w:rPr>
        <w:t>1</w:t>
      </w:r>
      <w:r w:rsidRPr="00313917">
        <w:tab/>
      </w:r>
      <w:r w:rsidRPr="00313917">
        <w:rPr>
          <w:lang w:val="en-US"/>
        </w:rPr>
        <w:t>General</w:t>
      </w:r>
      <w:bookmarkEnd w:id="2353"/>
      <w:bookmarkEnd w:id="2354"/>
      <w:bookmarkEnd w:id="2355"/>
      <w:bookmarkEnd w:id="2356"/>
      <w:bookmarkEnd w:id="2357"/>
      <w:bookmarkEnd w:id="2358"/>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359" w:name="_Toc20155847"/>
      <w:bookmarkStart w:id="2360" w:name="_Toc27501003"/>
      <w:bookmarkStart w:id="2361"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362" w:name="_Toc45209893"/>
      <w:bookmarkStart w:id="2363" w:name="_Toc51860718"/>
      <w:bookmarkStart w:id="2364" w:name="_Toc178243259"/>
      <w:r w:rsidRPr="00313917">
        <w:rPr>
          <w:lang w:val="en-US"/>
        </w:rPr>
        <w:t>9A</w:t>
      </w:r>
      <w:r w:rsidRPr="00313917">
        <w:t>.2.2.3.</w:t>
      </w:r>
      <w:r w:rsidRPr="00313917">
        <w:rPr>
          <w:lang w:val="en-US"/>
        </w:rPr>
        <w:t>2</w:t>
      </w:r>
      <w:r w:rsidRPr="00313917">
        <w:tab/>
        <w:t>Stored information</w:t>
      </w:r>
      <w:bookmarkEnd w:id="2359"/>
      <w:bookmarkEnd w:id="2360"/>
      <w:bookmarkEnd w:id="2361"/>
      <w:bookmarkEnd w:id="2362"/>
      <w:bookmarkEnd w:id="2363"/>
      <w:bookmarkEnd w:id="2364"/>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365" w:name="_Toc20155848"/>
      <w:bookmarkStart w:id="2366" w:name="_Toc27501004"/>
      <w:bookmarkStart w:id="2367" w:name="_Toc36049130"/>
      <w:bookmarkStart w:id="2368" w:name="_Toc45209894"/>
      <w:bookmarkStart w:id="2369" w:name="_Toc51860719"/>
      <w:bookmarkStart w:id="2370" w:name="_Toc178243260"/>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365"/>
      <w:bookmarkEnd w:id="2366"/>
      <w:bookmarkEnd w:id="2367"/>
      <w:bookmarkEnd w:id="2368"/>
      <w:bookmarkEnd w:id="2369"/>
      <w:bookmarkEnd w:id="2370"/>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2371" w:name="_Toc20155849"/>
      <w:bookmarkStart w:id="2372" w:name="_Toc27501005"/>
      <w:bookmarkStart w:id="2373" w:name="_Toc36049131"/>
      <w:bookmarkStart w:id="2374" w:name="_Toc45209895"/>
      <w:bookmarkStart w:id="2375" w:name="_Toc51860720"/>
      <w:bookmarkStart w:id="2376" w:name="_Toc178243261"/>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371"/>
      <w:bookmarkEnd w:id="2372"/>
      <w:bookmarkEnd w:id="2373"/>
      <w:bookmarkEnd w:id="2374"/>
      <w:bookmarkEnd w:id="2375"/>
      <w:bookmarkEnd w:id="2376"/>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377" w:name="_Toc20155850"/>
      <w:bookmarkStart w:id="2378" w:name="_Toc27501006"/>
      <w:bookmarkStart w:id="2379" w:name="_Toc36049132"/>
      <w:bookmarkStart w:id="2380" w:name="_Toc45209896"/>
      <w:bookmarkStart w:id="2381" w:name="_Toc51860721"/>
      <w:bookmarkStart w:id="2382" w:name="_Toc178243262"/>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377"/>
      <w:bookmarkEnd w:id="2378"/>
      <w:bookmarkEnd w:id="2379"/>
      <w:bookmarkEnd w:id="2380"/>
      <w:bookmarkEnd w:id="2381"/>
      <w:bookmarkEnd w:id="2382"/>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383" w:name="_Toc27501007"/>
      <w:bookmarkStart w:id="2384" w:name="_Toc36049133"/>
      <w:bookmarkStart w:id="2385" w:name="_Toc45209897"/>
      <w:bookmarkStart w:id="2386" w:name="_Toc51860722"/>
      <w:bookmarkStart w:id="2387" w:name="_Toc178243263"/>
      <w:bookmarkStart w:id="2388" w:name="_Toc20155851"/>
      <w:r w:rsidRPr="006621E8">
        <w:rPr>
          <w:lang w:val="en-US"/>
        </w:rPr>
        <w:t>9A.2.2.3.</w:t>
      </w:r>
      <w:r>
        <w:rPr>
          <w:lang w:val="en-US"/>
        </w:rPr>
        <w:t>6</w:t>
      </w:r>
      <w:r w:rsidRPr="006621E8">
        <w:rPr>
          <w:lang w:val="en-US"/>
        </w:rPr>
        <w:tab/>
        <w:t>Functional alias status automatic deactivation procedure</w:t>
      </w:r>
      <w:bookmarkEnd w:id="2383"/>
      <w:bookmarkEnd w:id="2384"/>
      <w:bookmarkEnd w:id="2385"/>
      <w:bookmarkEnd w:id="2386"/>
      <w:bookmarkEnd w:id="2387"/>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2389" w:name="_Toc45209898"/>
      <w:bookmarkStart w:id="2390" w:name="_Toc51860723"/>
      <w:bookmarkStart w:id="2391" w:name="_Toc178243264"/>
      <w:bookmarkStart w:id="2392" w:name="_Toc27501008"/>
      <w:bookmarkStart w:id="2393"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389"/>
      <w:bookmarkEnd w:id="2390"/>
      <w:bookmarkEnd w:id="2391"/>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394" w:name="_Toc45209899"/>
      <w:bookmarkStart w:id="2395" w:name="_Toc51860724"/>
      <w:bookmarkStart w:id="2396" w:name="_Toc178243265"/>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394"/>
      <w:bookmarkEnd w:id="2395"/>
      <w:bookmarkEnd w:id="2396"/>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397" w:name="_Toc45209900"/>
      <w:bookmarkStart w:id="2398" w:name="_Toc51860725"/>
      <w:bookmarkStart w:id="2399" w:name="_Toc178243266"/>
      <w:r>
        <w:t>9A</w:t>
      </w:r>
      <w:r w:rsidRPr="0073469F">
        <w:t>.3</w:t>
      </w:r>
      <w:r w:rsidRPr="0073469F">
        <w:tab/>
        <w:t>Coding</w:t>
      </w:r>
      <w:bookmarkEnd w:id="2388"/>
      <w:bookmarkEnd w:id="2392"/>
      <w:bookmarkEnd w:id="2393"/>
      <w:bookmarkEnd w:id="2397"/>
      <w:bookmarkEnd w:id="2398"/>
      <w:bookmarkEnd w:id="2399"/>
    </w:p>
    <w:p w14:paraId="5CD72C88" w14:textId="77777777" w:rsidR="00073D15" w:rsidRPr="006C461B" w:rsidRDefault="00073D15" w:rsidP="00567124">
      <w:pPr>
        <w:pStyle w:val="Heading3"/>
        <w:rPr>
          <w:rFonts w:eastAsia="SimSun"/>
          <w:lang w:val="en-US"/>
        </w:rPr>
      </w:pPr>
      <w:bookmarkStart w:id="2400" w:name="_Toc20155852"/>
      <w:bookmarkStart w:id="2401" w:name="_Toc27501009"/>
      <w:bookmarkStart w:id="2402" w:name="_Toc36049135"/>
      <w:bookmarkStart w:id="2403" w:name="_Toc45209901"/>
      <w:bookmarkStart w:id="2404" w:name="_Toc51860726"/>
      <w:bookmarkStart w:id="2405" w:name="_Toc178243267"/>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400"/>
      <w:bookmarkEnd w:id="2401"/>
      <w:bookmarkEnd w:id="2402"/>
      <w:bookmarkEnd w:id="2403"/>
      <w:bookmarkEnd w:id="2404"/>
      <w:bookmarkEnd w:id="2405"/>
    </w:p>
    <w:p w14:paraId="45D44D0D" w14:textId="77777777" w:rsidR="00073D15" w:rsidRDefault="00073D15" w:rsidP="00567124">
      <w:pPr>
        <w:pStyle w:val="Heading4"/>
        <w:rPr>
          <w:lang w:val="en-US"/>
        </w:rPr>
      </w:pPr>
      <w:bookmarkStart w:id="2406" w:name="_Toc20155853"/>
      <w:bookmarkStart w:id="2407" w:name="_Toc27501010"/>
      <w:bookmarkStart w:id="2408" w:name="_Toc36049136"/>
      <w:bookmarkStart w:id="2409" w:name="_Toc45209902"/>
      <w:bookmarkStart w:id="2410" w:name="_Toc51860727"/>
      <w:bookmarkStart w:id="2411" w:name="_Toc178243268"/>
      <w:r w:rsidRPr="00CD2008">
        <w:rPr>
          <w:lang w:val="en-US"/>
        </w:rPr>
        <w:t>9A</w:t>
      </w:r>
      <w:r>
        <w:t>.3.1.1</w:t>
      </w:r>
      <w:r>
        <w:tab/>
        <w:t>Introduction</w:t>
      </w:r>
      <w:bookmarkEnd w:id="2406"/>
      <w:bookmarkEnd w:id="2407"/>
      <w:bookmarkEnd w:id="2408"/>
      <w:bookmarkEnd w:id="2409"/>
      <w:bookmarkEnd w:id="2410"/>
      <w:bookmarkEnd w:id="2411"/>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412" w:name="_Toc20155854"/>
      <w:bookmarkStart w:id="2413" w:name="_Toc27501011"/>
      <w:bookmarkStart w:id="2414" w:name="_Toc36049137"/>
      <w:bookmarkStart w:id="2415" w:name="_Toc45209903"/>
      <w:bookmarkStart w:id="2416" w:name="_Toc51860728"/>
      <w:bookmarkStart w:id="2417" w:name="_Toc178243269"/>
      <w:r w:rsidRPr="00CD2008">
        <w:rPr>
          <w:lang w:val="en-US"/>
        </w:rPr>
        <w:t>9A</w:t>
      </w:r>
      <w:r>
        <w:t>.3.1.2</w:t>
      </w:r>
      <w:r>
        <w:tab/>
        <w:t>Syntax</w:t>
      </w:r>
      <w:bookmarkEnd w:id="2412"/>
      <w:bookmarkEnd w:id="2413"/>
      <w:bookmarkEnd w:id="2414"/>
      <w:bookmarkEnd w:id="2415"/>
      <w:bookmarkEnd w:id="2416"/>
      <w:bookmarkEnd w:id="2417"/>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맑은 고딕"/>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418" w:name="_Toc20155855"/>
      <w:bookmarkStart w:id="2419" w:name="_Toc27501012"/>
      <w:bookmarkStart w:id="2420" w:name="_Toc36049138"/>
      <w:bookmarkStart w:id="2421" w:name="_Toc45209904"/>
      <w:bookmarkStart w:id="2422" w:name="_Toc51860729"/>
      <w:bookmarkStart w:id="2423" w:name="_Toc178243270"/>
      <w:r>
        <w:t>9</w:t>
      </w:r>
      <w:r w:rsidRPr="00C640CD">
        <w:t>A</w:t>
      </w:r>
      <w:r>
        <w:t>.3.2</w:t>
      </w:r>
      <w:r>
        <w:tab/>
        <w:t xml:space="preserve">Extension of </w:t>
      </w:r>
      <w:r>
        <w:rPr>
          <w:rFonts w:eastAsia="SimSun"/>
        </w:rPr>
        <w:t>application/simple-filter+xml MIME type</w:t>
      </w:r>
      <w:bookmarkEnd w:id="2418"/>
      <w:bookmarkEnd w:id="2419"/>
      <w:bookmarkEnd w:id="2420"/>
      <w:bookmarkEnd w:id="2421"/>
      <w:bookmarkEnd w:id="2422"/>
      <w:bookmarkEnd w:id="2423"/>
    </w:p>
    <w:p w14:paraId="7963EE1E" w14:textId="77777777" w:rsidR="007D0760" w:rsidRDefault="007D0760" w:rsidP="00567124">
      <w:pPr>
        <w:pStyle w:val="Heading4"/>
        <w:rPr>
          <w:lang w:val="en-US"/>
        </w:rPr>
      </w:pPr>
      <w:bookmarkStart w:id="2424" w:name="_Toc20155856"/>
      <w:bookmarkStart w:id="2425" w:name="_Toc27501013"/>
      <w:bookmarkStart w:id="2426" w:name="_Toc36049139"/>
      <w:bookmarkStart w:id="2427" w:name="_Toc45209905"/>
      <w:bookmarkStart w:id="2428" w:name="_Toc51860730"/>
      <w:bookmarkStart w:id="2429" w:name="_Toc178243271"/>
      <w:r>
        <w:t>9</w:t>
      </w:r>
      <w:r>
        <w:rPr>
          <w:lang w:val="de-DE"/>
        </w:rPr>
        <w:t>A</w:t>
      </w:r>
      <w:r>
        <w:t>.3.2.1</w:t>
      </w:r>
      <w:r>
        <w:tab/>
        <w:t>Introduction</w:t>
      </w:r>
      <w:bookmarkEnd w:id="2424"/>
      <w:bookmarkEnd w:id="2425"/>
      <w:bookmarkEnd w:id="2426"/>
      <w:bookmarkEnd w:id="2427"/>
      <w:bookmarkEnd w:id="2428"/>
      <w:bookmarkEnd w:id="2429"/>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430" w:name="_Toc20155857"/>
      <w:bookmarkStart w:id="2431" w:name="_Toc27501014"/>
      <w:bookmarkStart w:id="2432" w:name="_Toc36049140"/>
      <w:bookmarkStart w:id="2433" w:name="_Toc45209906"/>
      <w:bookmarkStart w:id="2434" w:name="_Toc51860731"/>
      <w:bookmarkStart w:id="2435" w:name="_Toc178243272"/>
      <w:r>
        <w:t>9</w:t>
      </w:r>
      <w:r>
        <w:rPr>
          <w:lang w:val="de-DE"/>
        </w:rPr>
        <w:t>A</w:t>
      </w:r>
      <w:r>
        <w:t>.3.2.2</w:t>
      </w:r>
      <w:r>
        <w:tab/>
        <w:t>Syntax</w:t>
      </w:r>
      <w:bookmarkEnd w:id="2430"/>
      <w:bookmarkEnd w:id="2431"/>
      <w:bookmarkEnd w:id="2432"/>
      <w:bookmarkEnd w:id="2433"/>
      <w:bookmarkEnd w:id="2434"/>
      <w:bookmarkEnd w:id="2435"/>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436" w:name="_Toc20155858"/>
      <w:bookmarkStart w:id="2437" w:name="_Toc27501015"/>
      <w:bookmarkStart w:id="2438"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맑은 고딕"/>
        </w:rPr>
      </w:pPr>
      <w:bookmarkStart w:id="2439" w:name="_Toc178243273"/>
      <w:r>
        <w:rPr>
          <w:rFonts w:eastAsia="맑은 고딕"/>
        </w:rPr>
        <w:t>9A.4</w:t>
      </w:r>
      <w:r w:rsidRPr="0073469F">
        <w:rPr>
          <w:rFonts w:eastAsia="맑은 고딕"/>
        </w:rPr>
        <w:tab/>
      </w:r>
      <w:r w:rsidRPr="00EA0B6C">
        <w:rPr>
          <w:rFonts w:eastAsia="맑은 고딕"/>
        </w:rPr>
        <w:t xml:space="preserve">Functional alias to group binding </w:t>
      </w:r>
      <w:r w:rsidRPr="00682BBC">
        <w:rPr>
          <w:rFonts w:eastAsia="맑은 고딕"/>
        </w:rPr>
        <w:t xml:space="preserve">for the MCPTT user </w:t>
      </w:r>
      <w:r w:rsidRPr="00EA0B6C">
        <w:rPr>
          <w:rFonts w:eastAsia="맑은 고딕"/>
        </w:rPr>
        <w:t>procedures</w:t>
      </w:r>
      <w:bookmarkEnd w:id="2439"/>
    </w:p>
    <w:p w14:paraId="059B0B32" w14:textId="77777777" w:rsidR="0089699D" w:rsidRDefault="0089699D" w:rsidP="00567124">
      <w:pPr>
        <w:pStyle w:val="Heading3"/>
        <w:rPr>
          <w:lang w:eastAsia="ko-KR"/>
        </w:rPr>
      </w:pPr>
      <w:bookmarkStart w:id="2440" w:name="_Toc178243274"/>
      <w:r>
        <w:rPr>
          <w:rFonts w:eastAsia="맑은 고딕"/>
        </w:rPr>
        <w:t>9A.4</w:t>
      </w:r>
      <w:r>
        <w:rPr>
          <w:rFonts w:hint="eastAsia"/>
          <w:lang w:eastAsia="ko-KR"/>
        </w:rPr>
        <w:t>.</w:t>
      </w:r>
      <w:r>
        <w:rPr>
          <w:lang w:eastAsia="ko-KR"/>
        </w:rPr>
        <w:t>1</w:t>
      </w:r>
      <w:r>
        <w:rPr>
          <w:rFonts w:hint="eastAsia"/>
          <w:lang w:eastAsia="ko-KR"/>
        </w:rPr>
        <w:tab/>
        <w:t>General</w:t>
      </w:r>
      <w:bookmarkEnd w:id="2440"/>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맑은 고딕"/>
        </w:rPr>
      </w:pPr>
      <w:bookmarkStart w:id="2441" w:name="_Toc178243275"/>
      <w:r>
        <w:rPr>
          <w:rFonts w:eastAsia="맑은 고딕"/>
        </w:rPr>
        <w:t>9A.4</w:t>
      </w:r>
      <w:r w:rsidRPr="0073469F">
        <w:rPr>
          <w:rFonts w:eastAsia="맑은 고딕"/>
        </w:rPr>
        <w:t>.</w:t>
      </w:r>
      <w:r>
        <w:rPr>
          <w:rFonts w:eastAsia="맑은 고딕"/>
        </w:rPr>
        <w:t>2</w:t>
      </w:r>
      <w:r w:rsidRPr="0073469F">
        <w:rPr>
          <w:rFonts w:eastAsia="맑은 고딕"/>
        </w:rPr>
        <w:tab/>
        <w:t xml:space="preserve">On-network </w:t>
      </w:r>
      <w:r w:rsidRPr="00E8437A">
        <w:rPr>
          <w:rFonts w:eastAsia="맑은 고딕"/>
        </w:rPr>
        <w:t>functional alias to group binding</w:t>
      </w:r>
      <w:bookmarkEnd w:id="2441"/>
    </w:p>
    <w:p w14:paraId="555B624C" w14:textId="77777777" w:rsidR="0089699D" w:rsidRDefault="0089699D" w:rsidP="00567124">
      <w:pPr>
        <w:pStyle w:val="Heading4"/>
        <w:rPr>
          <w:rFonts w:eastAsia="맑은 고딕"/>
        </w:rPr>
      </w:pPr>
      <w:bookmarkStart w:id="2442" w:name="_Toc178243276"/>
      <w:r>
        <w:rPr>
          <w:rFonts w:eastAsia="맑은 고딕"/>
        </w:rPr>
        <w:t>9A.4.2.1</w:t>
      </w:r>
      <w:r>
        <w:rPr>
          <w:rFonts w:eastAsia="맑은 고딕"/>
        </w:rPr>
        <w:tab/>
        <w:t>Client procedures</w:t>
      </w:r>
      <w:bookmarkEnd w:id="2442"/>
    </w:p>
    <w:p w14:paraId="2DD6E28A" w14:textId="77777777" w:rsidR="0089699D" w:rsidRDefault="0089699D" w:rsidP="00567124">
      <w:pPr>
        <w:pStyle w:val="Heading5"/>
      </w:pPr>
      <w:bookmarkStart w:id="2443" w:name="_Toc178243277"/>
      <w:r>
        <w:rPr>
          <w:rFonts w:eastAsia="맑은 고딕"/>
        </w:rPr>
        <w:t>9A.4.2.1.1</w:t>
      </w:r>
      <w:r>
        <w:rPr>
          <w:rFonts w:eastAsia="맑은 고딕"/>
        </w:rPr>
        <w:tab/>
      </w:r>
      <w:r w:rsidRPr="00BF0F7F">
        <w:rPr>
          <w:rFonts w:eastAsia="맑은 고딕"/>
        </w:rPr>
        <w:t>General</w:t>
      </w:r>
      <w:bookmarkEnd w:id="2443"/>
    </w:p>
    <w:p w14:paraId="27BD9550" w14:textId="77777777" w:rsidR="0089699D" w:rsidRDefault="0089699D" w:rsidP="0089699D">
      <w:pPr>
        <w:rPr>
          <w:rFonts w:eastAsia="맑은 고딕"/>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444" w:name="_Toc178243278"/>
      <w:r>
        <w:rPr>
          <w:rFonts w:eastAsia="맑은 고딕"/>
        </w:rPr>
        <w:t>9A.4.2.1.2</w:t>
      </w:r>
      <w:r>
        <w:rPr>
          <w:rFonts w:eastAsia="맑은 고딕"/>
        </w:rPr>
        <w:tab/>
      </w:r>
      <w:r w:rsidRPr="00FC2C40">
        <w:rPr>
          <w:rFonts w:eastAsia="맑은 고딕"/>
        </w:rPr>
        <w:t>Functional alias to group binding</w:t>
      </w:r>
      <w:bookmarkEnd w:id="2444"/>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맑은 고딕"/>
        </w:rPr>
        <w:t xml:space="preserve">Upon receiving a request from an MCPTT user to bind </w:t>
      </w:r>
      <w:r>
        <w:rPr>
          <w:rFonts w:eastAsia="맑은 고딕"/>
        </w:rPr>
        <w:t>a</w:t>
      </w:r>
      <w:r w:rsidRPr="00B73414">
        <w:rPr>
          <w:rFonts w:eastAsia="맑은 고딕"/>
        </w:rPr>
        <w:t xml:space="preserve"> functional alias with </w:t>
      </w:r>
      <w:r>
        <w:rPr>
          <w:rFonts w:eastAsia="맑은 고딕"/>
        </w:rPr>
        <w:t xml:space="preserve">an </w:t>
      </w:r>
      <w:r w:rsidRPr="00B73414">
        <w:rPr>
          <w:rFonts w:eastAsia="맑은 고딕"/>
        </w:rPr>
        <w:t>MCPTT group</w:t>
      </w:r>
      <w:r w:rsidRPr="00B73414">
        <w:t xml:space="preserve"> or a list of MCPTT groups</w:t>
      </w:r>
      <w:r w:rsidRPr="009F36E8">
        <w:t xml:space="preserve"> </w:t>
      </w:r>
      <w:r>
        <w:t>for the MCPTT user</w:t>
      </w:r>
      <w:r w:rsidRPr="00B73414">
        <w:rPr>
          <w:rFonts w:eastAsia="맑은 고딕"/>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맑은 고딕"/>
        </w:rPr>
        <w:t xml:space="preserve">and </w:t>
      </w:r>
      <w:r w:rsidRPr="00E26687">
        <w:rPr>
          <w:lang w:eastAsia="ko-KR"/>
        </w:rPr>
        <w:t>IETF RFC 3428 [33]</w:t>
      </w:r>
      <w:r w:rsidRPr="00B73414">
        <w:rPr>
          <w:rFonts w:eastAsia="맑은 고딕"/>
        </w:rPr>
        <w:t xml:space="preserve"> with the clarifications given below.</w:t>
      </w:r>
    </w:p>
    <w:p w14:paraId="6F9C7934" w14:textId="77777777" w:rsidR="0089699D" w:rsidRDefault="0089699D" w:rsidP="0089699D">
      <w:r w:rsidRPr="00B73414">
        <w:rPr>
          <w:rFonts w:eastAsia="맑은 고딕"/>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맑은 고딕"/>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맑은 고딕"/>
        </w:rPr>
      </w:pPr>
      <w:r w:rsidRPr="00370ABE">
        <w:rPr>
          <w:rFonts w:eastAsia="맑은 고딕"/>
        </w:rPr>
        <w:t xml:space="preserve">On receiving a SIP 2xx response to the SIP MESSAGE request, the MCPTT client shall inform </w:t>
      </w:r>
      <w:r>
        <w:rPr>
          <w:rFonts w:eastAsia="맑은 고딕"/>
        </w:rPr>
        <w:t xml:space="preserve">the </w:t>
      </w:r>
      <w:r w:rsidRPr="00370ABE">
        <w:rPr>
          <w:rFonts w:eastAsia="맑은 고딕"/>
        </w:rPr>
        <w:t xml:space="preserve">MCPTT user of success </w:t>
      </w:r>
      <w:r>
        <w:rPr>
          <w:rFonts w:eastAsia="맑은 고딕"/>
        </w:rPr>
        <w:t>in binding</w:t>
      </w:r>
      <w:r w:rsidRPr="00370ABE">
        <w:rPr>
          <w:rFonts w:eastAsia="맑은 고딕"/>
        </w:rPr>
        <w:t xml:space="preserve"> of a functional alias with </w:t>
      </w:r>
      <w:r>
        <w:rPr>
          <w:rFonts w:eastAsia="맑은 고딕"/>
        </w:rPr>
        <w:t xml:space="preserve">the </w:t>
      </w:r>
      <w:r w:rsidRPr="00370ABE">
        <w:rPr>
          <w:rFonts w:eastAsia="맑은 고딕"/>
        </w:rPr>
        <w:t>MCPTT group or list of MCPTT groups</w:t>
      </w:r>
      <w:r w:rsidRPr="00B61849">
        <w:t xml:space="preserve"> </w:t>
      </w:r>
      <w:r>
        <w:t>for the MCPTT user</w:t>
      </w:r>
      <w:r w:rsidRPr="00370ABE">
        <w:rPr>
          <w:rFonts w:eastAsia="맑은 고딕"/>
        </w:rPr>
        <w:t>.</w:t>
      </w:r>
    </w:p>
    <w:p w14:paraId="36CDF0D3" w14:textId="77777777" w:rsidR="0089699D" w:rsidRDefault="0089699D" w:rsidP="0089699D">
      <w:pPr>
        <w:rPr>
          <w:rFonts w:eastAsia="맑은 고딕"/>
        </w:rPr>
      </w:pPr>
      <w:r w:rsidRPr="00370ABE">
        <w:rPr>
          <w:rFonts w:eastAsia="맑은 고딕"/>
        </w:rPr>
        <w:t xml:space="preserve">On receiving a SIP 4xx response a SIP 5xx response or a SIP 6xx response to the SIP MESSAGE request, the MCPTT client shall inform </w:t>
      </w:r>
      <w:r>
        <w:rPr>
          <w:rFonts w:eastAsia="맑은 고딕"/>
        </w:rPr>
        <w:t>the</w:t>
      </w:r>
      <w:r w:rsidRPr="00370ABE">
        <w:rPr>
          <w:rFonts w:eastAsia="맑은 고딕"/>
        </w:rPr>
        <w:t xml:space="preserve"> MCPTT user of unsuccess </w:t>
      </w:r>
      <w:r>
        <w:rPr>
          <w:rFonts w:eastAsia="맑은 고딕"/>
        </w:rPr>
        <w:t>in binding</w:t>
      </w:r>
      <w:r w:rsidRPr="00370ABE">
        <w:rPr>
          <w:rFonts w:eastAsia="맑은 고딕"/>
        </w:rPr>
        <w:t xml:space="preserve"> of a functional alias with </w:t>
      </w:r>
      <w:r>
        <w:rPr>
          <w:rFonts w:eastAsia="맑은 고딕"/>
        </w:rPr>
        <w:t>the</w:t>
      </w:r>
      <w:r w:rsidRPr="00370ABE">
        <w:rPr>
          <w:rFonts w:eastAsia="맑은 고딕"/>
        </w:rPr>
        <w:t xml:space="preserve"> MCPTT group or list of MCPTT groups</w:t>
      </w:r>
      <w:r w:rsidRPr="00DD26BA">
        <w:t xml:space="preserve"> </w:t>
      </w:r>
      <w:r>
        <w:t>for the MCPTT user</w:t>
      </w:r>
      <w:r w:rsidRPr="00370ABE">
        <w:rPr>
          <w:rFonts w:eastAsia="맑은 고딕"/>
        </w:rPr>
        <w:t>, possibly taking into account Warning header information for the failure reason.</w:t>
      </w:r>
    </w:p>
    <w:p w14:paraId="159C8FB1" w14:textId="77777777" w:rsidR="0089699D" w:rsidRDefault="0089699D" w:rsidP="00567124">
      <w:pPr>
        <w:pStyle w:val="Heading5"/>
      </w:pPr>
      <w:bookmarkStart w:id="2445" w:name="_Toc178243279"/>
      <w:r>
        <w:rPr>
          <w:rFonts w:eastAsia="맑은 고딕"/>
        </w:rPr>
        <w:t>9A.4.2.1.3</w:t>
      </w:r>
      <w:r>
        <w:rPr>
          <w:rFonts w:eastAsia="맑은 고딕"/>
        </w:rPr>
        <w:tab/>
      </w:r>
      <w:r w:rsidRPr="00FC2C40">
        <w:rPr>
          <w:rFonts w:eastAsia="맑은 고딕"/>
        </w:rPr>
        <w:t xml:space="preserve">Functional alias to group </w:t>
      </w:r>
      <w:r>
        <w:rPr>
          <w:rFonts w:eastAsia="맑은 고딕"/>
        </w:rPr>
        <w:t>un</w:t>
      </w:r>
      <w:r w:rsidRPr="00FC2C40">
        <w:rPr>
          <w:rFonts w:eastAsia="맑은 고딕"/>
        </w:rPr>
        <w:t>binding</w:t>
      </w:r>
      <w:bookmarkEnd w:id="2445"/>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맑은 고딕"/>
        </w:rPr>
        <w:t xml:space="preserve">Upon receiving a request from an MCPTT user to </w:t>
      </w:r>
      <w:r>
        <w:rPr>
          <w:rFonts w:eastAsia="맑은 고딕"/>
        </w:rPr>
        <w:t>un</w:t>
      </w:r>
      <w:r w:rsidRPr="00B73414">
        <w:rPr>
          <w:rFonts w:eastAsia="맑은 고딕"/>
        </w:rPr>
        <w:t xml:space="preserve">bind </w:t>
      </w:r>
      <w:r>
        <w:rPr>
          <w:rFonts w:eastAsia="맑은 고딕"/>
        </w:rPr>
        <w:t>a</w:t>
      </w:r>
      <w:r w:rsidRPr="00B73414">
        <w:rPr>
          <w:rFonts w:eastAsia="맑은 고딕"/>
        </w:rPr>
        <w:t xml:space="preserve"> functional alias with </w:t>
      </w:r>
      <w:r>
        <w:rPr>
          <w:rFonts w:eastAsia="맑은 고딕"/>
        </w:rPr>
        <w:t xml:space="preserve">an </w:t>
      </w:r>
      <w:r w:rsidRPr="00B73414">
        <w:rPr>
          <w:rFonts w:eastAsia="맑은 고딕"/>
        </w:rPr>
        <w:t>MCPTT group</w:t>
      </w:r>
      <w:r w:rsidRPr="00B73414">
        <w:t xml:space="preserve"> or a list of MCPTT groups</w:t>
      </w:r>
      <w:r w:rsidRPr="00A6366F">
        <w:t xml:space="preserve"> </w:t>
      </w:r>
      <w:r>
        <w:t>for the MCPTT user</w:t>
      </w:r>
      <w:r w:rsidRPr="00B73414">
        <w:rPr>
          <w:rFonts w:eastAsia="맑은 고딕"/>
        </w:rPr>
        <w:t xml:space="preserve">, the MCPTT client shall generate a SIP MESSAGE request in accordance with </w:t>
      </w:r>
      <w:r w:rsidRPr="0073469F">
        <w:rPr>
          <w:rFonts w:eastAsia="SimSun"/>
        </w:rPr>
        <w:t>3GPP TS 24.229 [4]</w:t>
      </w:r>
      <w:r w:rsidRPr="00B73414">
        <w:rPr>
          <w:rFonts w:eastAsia="맑은 고딕"/>
        </w:rPr>
        <w:t xml:space="preserve"> and </w:t>
      </w:r>
      <w:r w:rsidRPr="00E26687">
        <w:rPr>
          <w:lang w:eastAsia="ko-KR"/>
        </w:rPr>
        <w:t>IETF RFC 3428 [33]</w:t>
      </w:r>
      <w:r>
        <w:rPr>
          <w:lang w:eastAsia="ko-KR"/>
        </w:rPr>
        <w:t xml:space="preserve"> </w:t>
      </w:r>
      <w:r w:rsidRPr="00B73414">
        <w:rPr>
          <w:rFonts w:eastAsia="맑은 고딕"/>
        </w:rPr>
        <w:t>with the clarifications given below.</w:t>
      </w:r>
    </w:p>
    <w:p w14:paraId="2A0D42F2" w14:textId="77777777" w:rsidR="0089699D" w:rsidRDefault="0089699D" w:rsidP="0089699D">
      <w:r w:rsidRPr="00B73414">
        <w:rPr>
          <w:rFonts w:eastAsia="맑은 고딕"/>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맑은 고딕"/>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맑은 고딕"/>
        </w:rPr>
      </w:pPr>
      <w:r w:rsidRPr="003E0BC0">
        <w:rPr>
          <w:rFonts w:eastAsia="맑은 고딕"/>
        </w:rPr>
        <w:t xml:space="preserve">On receiving a SIP 2xx response to the SIP MESSAGE request, the MCPTT client shall inform </w:t>
      </w:r>
      <w:r>
        <w:rPr>
          <w:rFonts w:eastAsia="맑은 고딕"/>
        </w:rPr>
        <w:t>the</w:t>
      </w:r>
      <w:r w:rsidRPr="003E0BC0">
        <w:rPr>
          <w:rFonts w:eastAsia="맑은 고딕"/>
        </w:rPr>
        <w:t xml:space="preserve"> MCPTT user of success </w:t>
      </w:r>
      <w:r>
        <w:rPr>
          <w:rFonts w:eastAsia="맑은 고딕"/>
        </w:rPr>
        <w:t>in unbinding the</w:t>
      </w:r>
      <w:r w:rsidRPr="003E0BC0">
        <w:rPr>
          <w:rFonts w:eastAsia="맑은 고딕"/>
        </w:rPr>
        <w:t xml:space="preserve"> functional alias with </w:t>
      </w:r>
      <w:r>
        <w:rPr>
          <w:rFonts w:eastAsia="맑은 고딕"/>
        </w:rPr>
        <w:t>the</w:t>
      </w:r>
      <w:r w:rsidRPr="003E0BC0">
        <w:rPr>
          <w:rFonts w:eastAsia="맑은 고딕"/>
        </w:rPr>
        <w:t xml:space="preserve"> MCPTT group or list of MCPTT groups</w:t>
      </w:r>
      <w:r w:rsidRPr="00F85CD1">
        <w:t xml:space="preserve"> </w:t>
      </w:r>
      <w:r>
        <w:t>for the MCPTT user</w:t>
      </w:r>
      <w:r w:rsidRPr="003E0BC0">
        <w:rPr>
          <w:rFonts w:eastAsia="맑은 고딕"/>
        </w:rPr>
        <w:t>.</w:t>
      </w:r>
    </w:p>
    <w:p w14:paraId="27DC871F" w14:textId="77777777" w:rsidR="0089699D" w:rsidRPr="003E0BC0" w:rsidRDefault="0089699D" w:rsidP="0089699D">
      <w:pPr>
        <w:rPr>
          <w:rFonts w:eastAsia="맑은 고딕"/>
        </w:rPr>
      </w:pPr>
      <w:r w:rsidRPr="003E0BC0">
        <w:rPr>
          <w:rFonts w:eastAsia="맑은 고딕"/>
        </w:rPr>
        <w:t xml:space="preserve">On receiving a SIP 4xx response a SIP 5xx response or a SIP 6xx response to the SIP MESSAGE request, the MCPTT client shall inform </w:t>
      </w:r>
      <w:r>
        <w:rPr>
          <w:rFonts w:eastAsia="맑은 고딕"/>
        </w:rPr>
        <w:t>the</w:t>
      </w:r>
      <w:r w:rsidRPr="003E0BC0">
        <w:rPr>
          <w:rFonts w:eastAsia="맑은 고딕"/>
        </w:rPr>
        <w:t xml:space="preserve"> MCPTT user of unsuccess </w:t>
      </w:r>
      <w:r>
        <w:rPr>
          <w:rFonts w:eastAsia="맑은 고딕"/>
        </w:rPr>
        <w:t>in unbinding</w:t>
      </w:r>
      <w:r w:rsidRPr="003E0BC0">
        <w:rPr>
          <w:rFonts w:eastAsia="맑은 고딕"/>
        </w:rPr>
        <w:t xml:space="preserve"> of a functional alias with </w:t>
      </w:r>
      <w:r>
        <w:rPr>
          <w:rFonts w:eastAsia="맑은 고딕"/>
        </w:rPr>
        <w:t>the</w:t>
      </w:r>
      <w:r w:rsidRPr="003E0BC0">
        <w:rPr>
          <w:rFonts w:eastAsia="맑은 고딕"/>
        </w:rPr>
        <w:t xml:space="preserve"> MCPTT group or list of MCPTT groups</w:t>
      </w:r>
      <w:r w:rsidRPr="00F85CD1">
        <w:t xml:space="preserve"> </w:t>
      </w:r>
      <w:r>
        <w:t>for the MCPTT user</w:t>
      </w:r>
      <w:r w:rsidRPr="003E0BC0">
        <w:rPr>
          <w:rFonts w:eastAsia="맑은 고딕"/>
        </w:rPr>
        <w:t>, possibly taking into account Warning header information for the failure reason.</w:t>
      </w:r>
    </w:p>
    <w:p w14:paraId="523876B2" w14:textId="77777777" w:rsidR="0089699D" w:rsidRDefault="0089699D" w:rsidP="00567124">
      <w:pPr>
        <w:pStyle w:val="Heading4"/>
        <w:rPr>
          <w:rFonts w:eastAsia="맑은 고딕"/>
        </w:rPr>
      </w:pPr>
      <w:bookmarkStart w:id="2446" w:name="_Toc178243280"/>
      <w:r>
        <w:rPr>
          <w:rFonts w:eastAsia="맑은 고딕"/>
        </w:rPr>
        <w:t>9A.4.2.2</w:t>
      </w:r>
      <w:r>
        <w:rPr>
          <w:rFonts w:eastAsia="맑은 고딕"/>
        </w:rPr>
        <w:tab/>
      </w:r>
      <w:r w:rsidRPr="0074743E">
        <w:rPr>
          <w:rFonts w:eastAsia="맑은 고딕"/>
        </w:rPr>
        <w:t>Participating MCPTT function procedures</w:t>
      </w:r>
      <w:bookmarkEnd w:id="2446"/>
    </w:p>
    <w:p w14:paraId="5B2E5A9C" w14:textId="77777777" w:rsidR="0089699D" w:rsidRDefault="0089699D" w:rsidP="00567124">
      <w:pPr>
        <w:pStyle w:val="Heading5"/>
      </w:pPr>
      <w:bookmarkStart w:id="2447" w:name="_Toc178243281"/>
      <w:r>
        <w:rPr>
          <w:rFonts w:eastAsia="맑은 고딕"/>
        </w:rPr>
        <w:t>9A.4.2.2.1</w:t>
      </w:r>
      <w:r>
        <w:rPr>
          <w:rFonts w:eastAsia="맑은 고딕"/>
        </w:rPr>
        <w:tab/>
      </w:r>
      <w:r w:rsidRPr="00BF0F7F">
        <w:rPr>
          <w:rFonts w:eastAsia="맑은 고딕"/>
        </w:rPr>
        <w:t>General</w:t>
      </w:r>
      <w:bookmarkEnd w:id="2447"/>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맑은 고딕"/>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2448" w:name="_Toc178243282"/>
      <w:r>
        <w:rPr>
          <w:rFonts w:eastAsia="맑은 고딕"/>
        </w:rPr>
        <w:t>9A.4.2.2.2</w:t>
      </w:r>
      <w:r>
        <w:rPr>
          <w:rFonts w:eastAsia="맑은 고딕"/>
        </w:rPr>
        <w:tab/>
      </w:r>
      <w:r w:rsidRPr="00DA0E66">
        <w:rPr>
          <w:rFonts w:eastAsia="맑은 고딕"/>
        </w:rPr>
        <w:t xml:space="preserve">Receipt of a SIP MESSAGE request for </w:t>
      </w:r>
      <w:r>
        <w:rPr>
          <w:rFonts w:eastAsia="맑은 고딕"/>
        </w:rPr>
        <w:t xml:space="preserve">binding/unbinding </w:t>
      </w:r>
      <w:r w:rsidRPr="00DA0E66">
        <w:rPr>
          <w:rFonts w:eastAsia="맑은 고딕"/>
        </w:rPr>
        <w:t>of a functional alias with the MCPTT group(s)</w:t>
      </w:r>
      <w:r w:rsidRPr="00A07D27">
        <w:t xml:space="preserve"> </w:t>
      </w:r>
      <w:r>
        <w:t>for the MCPTT user</w:t>
      </w:r>
      <w:bookmarkEnd w:id="2448"/>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맑은 고딕"/>
        </w:rPr>
      </w:pPr>
      <w:bookmarkStart w:id="2449" w:name="_Toc178243283"/>
      <w:r>
        <w:rPr>
          <w:rFonts w:eastAsia="맑은 고딕"/>
        </w:rPr>
        <w:t>9A.4.2.3</w:t>
      </w:r>
      <w:r>
        <w:rPr>
          <w:rFonts w:eastAsia="맑은 고딕"/>
        </w:rPr>
        <w:tab/>
      </w:r>
      <w:r w:rsidRPr="000D1EE1">
        <w:rPr>
          <w:rFonts w:eastAsia="맑은 고딕"/>
        </w:rPr>
        <w:t xml:space="preserve">Controlling MCPTT function </w:t>
      </w:r>
      <w:r w:rsidRPr="0074743E">
        <w:rPr>
          <w:rFonts w:eastAsia="맑은 고딕"/>
        </w:rPr>
        <w:t>procedures</w:t>
      </w:r>
      <w:bookmarkEnd w:id="2449"/>
    </w:p>
    <w:p w14:paraId="32C23EDC" w14:textId="77777777" w:rsidR="0089699D" w:rsidRDefault="0089699D" w:rsidP="00567124">
      <w:pPr>
        <w:pStyle w:val="Heading5"/>
      </w:pPr>
      <w:bookmarkStart w:id="2450" w:name="_Toc178243284"/>
      <w:r>
        <w:rPr>
          <w:rFonts w:eastAsia="맑은 고딕"/>
        </w:rPr>
        <w:t>9A.4.2.3.1</w:t>
      </w:r>
      <w:r>
        <w:rPr>
          <w:rFonts w:eastAsia="맑은 고딕"/>
        </w:rPr>
        <w:tab/>
      </w:r>
      <w:r w:rsidRPr="00BF0F7F">
        <w:rPr>
          <w:rFonts w:eastAsia="맑은 고딕"/>
        </w:rPr>
        <w:t>General</w:t>
      </w:r>
      <w:bookmarkEnd w:id="2450"/>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맑은 고딕"/>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2451" w:name="_Toc178243285"/>
      <w:r>
        <w:rPr>
          <w:rFonts w:eastAsia="맑은 고딕"/>
        </w:rPr>
        <w:t>9A.4.2.3.2</w:t>
      </w:r>
      <w:r>
        <w:rPr>
          <w:rFonts w:eastAsia="맑은 고딕"/>
        </w:rPr>
        <w:tab/>
      </w:r>
      <w:r w:rsidRPr="008D1785">
        <w:rPr>
          <w:rFonts w:eastAsia="맑은 고딕"/>
        </w:rPr>
        <w:t xml:space="preserve">Receipt of a SIP MESSAGE request for </w:t>
      </w:r>
      <w:r>
        <w:rPr>
          <w:rFonts w:eastAsia="맑은 고딕"/>
        </w:rPr>
        <w:t xml:space="preserve">binding/unbinding </w:t>
      </w:r>
      <w:r w:rsidRPr="008D1785">
        <w:rPr>
          <w:rFonts w:eastAsia="맑은 고딕"/>
        </w:rPr>
        <w:t>of a functional alias with the MCPTT group(s)</w:t>
      </w:r>
      <w:r w:rsidRPr="00440009">
        <w:t xml:space="preserve"> </w:t>
      </w:r>
      <w:r>
        <w:t>for the MCPTT user</w:t>
      </w:r>
      <w:bookmarkEnd w:id="2451"/>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맑은 고딕"/>
        </w:rPr>
      </w:pPr>
      <w:bookmarkStart w:id="2452" w:name="_Toc45209907"/>
      <w:bookmarkStart w:id="2453" w:name="_Toc51860732"/>
      <w:bookmarkStart w:id="2454" w:name="_Toc178243286"/>
      <w:r w:rsidRPr="0073469F">
        <w:rPr>
          <w:rFonts w:eastAsia="맑은 고딕"/>
        </w:rPr>
        <w:t>10</w:t>
      </w:r>
      <w:r w:rsidR="0002224D" w:rsidRPr="0073469F">
        <w:rPr>
          <w:rFonts w:eastAsia="맑은 고딕"/>
        </w:rPr>
        <w:tab/>
      </w:r>
      <w:r w:rsidRPr="0073469F">
        <w:rPr>
          <w:rFonts w:eastAsia="맑은 고딕"/>
        </w:rPr>
        <w:t xml:space="preserve">Group </w:t>
      </w:r>
      <w:r w:rsidR="002914B5" w:rsidRPr="0073469F">
        <w:rPr>
          <w:rFonts w:eastAsia="맑은 고딕"/>
        </w:rPr>
        <w:t>c</w:t>
      </w:r>
      <w:r w:rsidRPr="0073469F">
        <w:rPr>
          <w:rFonts w:eastAsia="맑은 고딕"/>
        </w:rPr>
        <w:t>all</w:t>
      </w:r>
      <w:bookmarkEnd w:id="2235"/>
      <w:bookmarkEnd w:id="2436"/>
      <w:bookmarkEnd w:id="2437"/>
      <w:bookmarkEnd w:id="2438"/>
      <w:bookmarkEnd w:id="2452"/>
      <w:bookmarkEnd w:id="2453"/>
      <w:bookmarkEnd w:id="2454"/>
    </w:p>
    <w:p w14:paraId="44095A11" w14:textId="77777777" w:rsidR="002244A2" w:rsidRDefault="002244A2" w:rsidP="00567124">
      <w:pPr>
        <w:pStyle w:val="Heading2"/>
        <w:rPr>
          <w:lang w:eastAsia="ko-KR"/>
        </w:rPr>
      </w:pPr>
      <w:bookmarkStart w:id="2455" w:name="_Toc20155859"/>
      <w:bookmarkStart w:id="2456" w:name="_Toc27501016"/>
      <w:bookmarkStart w:id="2457" w:name="_Toc36049142"/>
      <w:bookmarkStart w:id="2458" w:name="_Toc45209908"/>
      <w:bookmarkStart w:id="2459" w:name="_Toc51860733"/>
      <w:bookmarkStart w:id="2460" w:name="_Toc178243287"/>
      <w:r>
        <w:rPr>
          <w:rFonts w:hint="eastAsia"/>
          <w:lang w:eastAsia="ko-KR"/>
        </w:rPr>
        <w:t>10.0</w:t>
      </w:r>
      <w:r>
        <w:rPr>
          <w:rFonts w:hint="eastAsia"/>
          <w:lang w:eastAsia="ko-KR"/>
        </w:rPr>
        <w:tab/>
        <w:t>General</w:t>
      </w:r>
      <w:bookmarkEnd w:id="2455"/>
      <w:bookmarkEnd w:id="2456"/>
      <w:bookmarkEnd w:id="2457"/>
      <w:bookmarkEnd w:id="2458"/>
      <w:bookmarkEnd w:id="2459"/>
      <w:bookmarkEnd w:id="2460"/>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맑은 고딕"/>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맑은 고딕"/>
        </w:rPr>
      </w:pPr>
      <w:bookmarkStart w:id="2461" w:name="14f4399e2adfb55a__Toc427698223"/>
      <w:bookmarkStart w:id="2462" w:name="14f4399e2adfb55a__Toc427695823"/>
      <w:bookmarkStart w:id="2463" w:name="14f4399e2adfb55a__Toc427696223"/>
      <w:bookmarkStart w:id="2464" w:name="14f4399e2adfb55a__Toc427696622"/>
      <w:bookmarkStart w:id="2465" w:name="14f4399e2adfb55a__Toc427698224"/>
      <w:bookmarkStart w:id="2466" w:name="_Toc20155860"/>
      <w:bookmarkStart w:id="2467" w:name="_Toc27501017"/>
      <w:bookmarkStart w:id="2468" w:name="_Toc36049143"/>
      <w:bookmarkStart w:id="2469" w:name="_Toc45209909"/>
      <w:bookmarkStart w:id="2470" w:name="_Toc51860734"/>
      <w:bookmarkStart w:id="2471" w:name="_Toc178243288"/>
      <w:bookmarkStart w:id="2472" w:name="14f4399e2adfb55a__Toc427698782"/>
      <w:bookmarkEnd w:id="2461"/>
      <w:bookmarkEnd w:id="2462"/>
      <w:bookmarkEnd w:id="2463"/>
      <w:bookmarkEnd w:id="2464"/>
      <w:bookmarkEnd w:id="2465"/>
      <w:r w:rsidRPr="0073469F">
        <w:rPr>
          <w:rFonts w:eastAsia="맑은 고딕"/>
        </w:rPr>
        <w:t>10.1</w:t>
      </w:r>
      <w:r w:rsidRPr="0073469F">
        <w:rPr>
          <w:rFonts w:eastAsia="맑은 고딕"/>
        </w:rPr>
        <w:tab/>
        <w:t>On-</w:t>
      </w:r>
      <w:r w:rsidR="007C530A" w:rsidRPr="0073469F">
        <w:rPr>
          <w:rFonts w:eastAsia="맑은 고딕"/>
        </w:rPr>
        <w:t>n</w:t>
      </w:r>
      <w:r w:rsidRPr="0073469F">
        <w:rPr>
          <w:rFonts w:eastAsia="맑은 고딕"/>
        </w:rPr>
        <w:t xml:space="preserve">etwork </w:t>
      </w:r>
      <w:r w:rsidR="007C530A" w:rsidRPr="0073469F">
        <w:rPr>
          <w:rFonts w:eastAsia="맑은 고딕"/>
        </w:rPr>
        <w:t>g</w:t>
      </w:r>
      <w:r w:rsidRPr="0073469F">
        <w:rPr>
          <w:rFonts w:eastAsia="맑은 고딕"/>
        </w:rPr>
        <w:t xml:space="preserve">roup </w:t>
      </w:r>
      <w:r w:rsidR="007C530A" w:rsidRPr="0073469F">
        <w:rPr>
          <w:rFonts w:eastAsia="맑은 고딕"/>
        </w:rPr>
        <w:t>c</w:t>
      </w:r>
      <w:r w:rsidRPr="0073469F">
        <w:rPr>
          <w:rFonts w:eastAsia="맑은 고딕"/>
        </w:rPr>
        <w:t>all</w:t>
      </w:r>
      <w:bookmarkEnd w:id="2466"/>
      <w:bookmarkEnd w:id="2467"/>
      <w:bookmarkEnd w:id="2468"/>
      <w:bookmarkEnd w:id="2469"/>
      <w:bookmarkEnd w:id="2470"/>
      <w:bookmarkEnd w:id="2471"/>
    </w:p>
    <w:p w14:paraId="79DD95AB" w14:textId="77777777" w:rsidR="00E909BD" w:rsidRPr="0073469F" w:rsidRDefault="00E909BD" w:rsidP="00567124">
      <w:pPr>
        <w:pStyle w:val="Heading3"/>
        <w:rPr>
          <w:rFonts w:eastAsia="맑은 고딕"/>
        </w:rPr>
      </w:pPr>
      <w:bookmarkStart w:id="2473" w:name="_Toc20155861"/>
      <w:bookmarkStart w:id="2474" w:name="_Toc27501018"/>
      <w:bookmarkStart w:id="2475" w:name="_Toc36049144"/>
      <w:bookmarkStart w:id="2476" w:name="_Toc45209910"/>
      <w:bookmarkStart w:id="2477" w:name="_Toc51860735"/>
      <w:bookmarkStart w:id="2478" w:name="_Toc178243289"/>
      <w:r w:rsidRPr="0073469F">
        <w:rPr>
          <w:rFonts w:eastAsia="맑은 고딕"/>
        </w:rPr>
        <w:t>10.1.1</w:t>
      </w:r>
      <w:r w:rsidRPr="0073469F">
        <w:rPr>
          <w:rFonts w:eastAsia="맑은 고딕"/>
        </w:rPr>
        <w:tab/>
      </w:r>
      <w:r w:rsidR="002D311C">
        <w:rPr>
          <w:rFonts w:eastAsia="맑은 고딕"/>
        </w:rPr>
        <w:t>Prearranged</w:t>
      </w:r>
      <w:r w:rsidRPr="0073469F">
        <w:rPr>
          <w:rFonts w:eastAsia="맑은 고딕"/>
        </w:rPr>
        <w:t xml:space="preserve"> group call</w:t>
      </w:r>
      <w:bookmarkEnd w:id="2472"/>
      <w:bookmarkEnd w:id="2473"/>
      <w:bookmarkEnd w:id="2474"/>
      <w:bookmarkEnd w:id="2475"/>
      <w:bookmarkEnd w:id="2476"/>
      <w:bookmarkEnd w:id="2477"/>
      <w:bookmarkEnd w:id="2478"/>
    </w:p>
    <w:p w14:paraId="44C3CCB6" w14:textId="77777777" w:rsidR="00E909BD" w:rsidRPr="0073469F" w:rsidRDefault="00E909BD" w:rsidP="00567124">
      <w:pPr>
        <w:pStyle w:val="Heading4"/>
        <w:rPr>
          <w:rFonts w:eastAsia="맑은 고딕"/>
        </w:rPr>
      </w:pPr>
      <w:bookmarkStart w:id="2479" w:name="14f4399e2adfb55a__Toc427695824"/>
      <w:bookmarkStart w:id="2480" w:name="14f4399e2adfb55a__Toc427696224"/>
      <w:bookmarkStart w:id="2481" w:name="14f4399e2adfb55a__Toc427696623"/>
      <w:bookmarkStart w:id="2482" w:name="14f4399e2adfb55a__Toc427698225"/>
      <w:bookmarkStart w:id="2483" w:name="14f4399e2adfb55a__Toc427698783"/>
      <w:bookmarkStart w:id="2484" w:name="_Toc20155862"/>
      <w:bookmarkStart w:id="2485" w:name="_Toc27501019"/>
      <w:bookmarkStart w:id="2486" w:name="_Toc36049145"/>
      <w:bookmarkStart w:id="2487" w:name="_Toc45209911"/>
      <w:bookmarkStart w:id="2488" w:name="_Toc51860736"/>
      <w:bookmarkStart w:id="2489" w:name="_Toc178243290"/>
      <w:bookmarkEnd w:id="2479"/>
      <w:bookmarkEnd w:id="2480"/>
      <w:bookmarkEnd w:id="2481"/>
      <w:bookmarkEnd w:id="2482"/>
      <w:r w:rsidRPr="0073469F">
        <w:rPr>
          <w:rFonts w:eastAsia="맑은 고딕"/>
        </w:rPr>
        <w:t>10.1.1.1</w:t>
      </w:r>
      <w:r w:rsidRPr="0073469F">
        <w:rPr>
          <w:rFonts w:eastAsia="맑은 고딕"/>
        </w:rPr>
        <w:tab/>
        <w:t>General</w:t>
      </w:r>
      <w:bookmarkEnd w:id="2483"/>
      <w:bookmarkEnd w:id="2484"/>
      <w:bookmarkEnd w:id="2485"/>
      <w:bookmarkEnd w:id="2486"/>
      <w:bookmarkEnd w:id="2487"/>
      <w:bookmarkEnd w:id="2488"/>
      <w:bookmarkEnd w:id="2489"/>
    </w:p>
    <w:p w14:paraId="26914B3E" w14:textId="77777777" w:rsidR="00E909BD" w:rsidRPr="0073469F" w:rsidRDefault="00E909BD" w:rsidP="00567124">
      <w:pPr>
        <w:pStyle w:val="Heading4"/>
        <w:rPr>
          <w:rFonts w:eastAsia="맑은 고딕"/>
        </w:rPr>
      </w:pPr>
      <w:bookmarkStart w:id="2490" w:name="14f4399e2adfb55a__Toc427695825"/>
      <w:bookmarkStart w:id="2491" w:name="14f4399e2adfb55a__Toc427696225"/>
      <w:bookmarkStart w:id="2492" w:name="14f4399e2adfb55a__Toc427696624"/>
      <w:bookmarkStart w:id="2493" w:name="14f4399e2adfb55a__Toc427698226"/>
      <w:bookmarkStart w:id="2494" w:name="14f4399e2adfb55a__Toc427698784"/>
      <w:bookmarkStart w:id="2495" w:name="_Toc20155863"/>
      <w:bookmarkStart w:id="2496" w:name="_Toc27501020"/>
      <w:bookmarkStart w:id="2497" w:name="_Toc36049146"/>
      <w:bookmarkStart w:id="2498" w:name="_Toc45209912"/>
      <w:bookmarkStart w:id="2499" w:name="_Toc51860737"/>
      <w:bookmarkStart w:id="2500" w:name="_Toc178243291"/>
      <w:bookmarkEnd w:id="2490"/>
      <w:bookmarkEnd w:id="2491"/>
      <w:bookmarkEnd w:id="2492"/>
      <w:bookmarkEnd w:id="2493"/>
      <w:r w:rsidRPr="0073469F">
        <w:rPr>
          <w:rFonts w:eastAsia="맑은 고딕"/>
        </w:rPr>
        <w:t>10.1.1.2</w:t>
      </w:r>
      <w:r w:rsidRPr="0073469F">
        <w:rPr>
          <w:rFonts w:eastAsia="맑은 고딕"/>
        </w:rPr>
        <w:tab/>
        <w:t>MCPTT client procedures</w:t>
      </w:r>
      <w:bookmarkEnd w:id="2494"/>
      <w:bookmarkEnd w:id="2495"/>
      <w:bookmarkEnd w:id="2496"/>
      <w:bookmarkEnd w:id="2497"/>
      <w:bookmarkEnd w:id="2498"/>
      <w:bookmarkEnd w:id="2499"/>
      <w:bookmarkEnd w:id="2500"/>
    </w:p>
    <w:p w14:paraId="2F005D4B" w14:textId="77777777" w:rsidR="00E909BD" w:rsidRPr="0073469F" w:rsidRDefault="00E909BD" w:rsidP="00567124">
      <w:pPr>
        <w:pStyle w:val="Heading5"/>
        <w:rPr>
          <w:rFonts w:eastAsia="맑은 고딕"/>
        </w:rPr>
      </w:pPr>
      <w:bookmarkStart w:id="2501" w:name="14f4399e2adfb55a__Toc427695826"/>
      <w:bookmarkStart w:id="2502" w:name="14f4399e2adfb55a__Toc427696226"/>
      <w:bookmarkStart w:id="2503" w:name="14f4399e2adfb55a__Toc427696625"/>
      <w:bookmarkStart w:id="2504" w:name="14f4399e2adfb55a__Toc427698227"/>
      <w:bookmarkStart w:id="2505" w:name="14f4399e2adfb55a__Toc427698785"/>
      <w:bookmarkStart w:id="2506" w:name="_Toc20155864"/>
      <w:bookmarkStart w:id="2507" w:name="_Toc27501021"/>
      <w:bookmarkStart w:id="2508" w:name="_Toc36049147"/>
      <w:bookmarkStart w:id="2509" w:name="_Toc45209913"/>
      <w:bookmarkStart w:id="2510" w:name="_Toc51860738"/>
      <w:bookmarkStart w:id="2511" w:name="_Toc178243292"/>
      <w:bookmarkEnd w:id="2501"/>
      <w:bookmarkEnd w:id="2502"/>
      <w:bookmarkEnd w:id="2503"/>
      <w:bookmarkEnd w:id="2504"/>
      <w:r w:rsidRPr="0073469F">
        <w:rPr>
          <w:rFonts w:eastAsia="맑은 고딕"/>
        </w:rPr>
        <w:t>10.1.1.2.1</w:t>
      </w:r>
      <w:r w:rsidRPr="0073469F">
        <w:rPr>
          <w:rFonts w:eastAsia="맑은 고딕"/>
        </w:rPr>
        <w:tab/>
        <w:t xml:space="preserve">On-demand </w:t>
      </w:r>
      <w:r w:rsidR="002D311C">
        <w:rPr>
          <w:rFonts w:eastAsia="맑은 고딕"/>
        </w:rPr>
        <w:t>prearranged</w:t>
      </w:r>
      <w:r w:rsidRPr="0073469F">
        <w:rPr>
          <w:rFonts w:eastAsia="맑은 고딕"/>
        </w:rPr>
        <w:t xml:space="preserve"> group call</w:t>
      </w:r>
      <w:bookmarkEnd w:id="2505"/>
      <w:bookmarkEnd w:id="2506"/>
      <w:bookmarkEnd w:id="2507"/>
      <w:bookmarkEnd w:id="2508"/>
      <w:bookmarkEnd w:id="2509"/>
      <w:bookmarkEnd w:id="2510"/>
      <w:bookmarkEnd w:id="2511"/>
    </w:p>
    <w:p w14:paraId="3C07E2EF" w14:textId="77777777" w:rsidR="00E909BD" w:rsidRPr="0073469F" w:rsidRDefault="00E909BD" w:rsidP="00567124">
      <w:pPr>
        <w:pStyle w:val="Heading6"/>
        <w:numPr>
          <w:ilvl w:val="5"/>
          <w:numId w:val="0"/>
        </w:numPr>
        <w:ind w:left="1152" w:hanging="432"/>
      </w:pPr>
      <w:bookmarkStart w:id="2512" w:name="14f4399e2adfb55a__Toc427695827"/>
      <w:bookmarkStart w:id="2513" w:name="14f4399e2adfb55a__Toc427696227"/>
      <w:bookmarkStart w:id="2514" w:name="14f4399e2adfb55a__Toc427696626"/>
      <w:bookmarkStart w:id="2515" w:name="14f4399e2adfb55a__Toc427698228"/>
      <w:bookmarkStart w:id="2516" w:name="14f4399e2adfb55a__Toc427698786"/>
      <w:bookmarkStart w:id="2517" w:name="_Toc20155865"/>
      <w:bookmarkStart w:id="2518" w:name="_Toc27501022"/>
      <w:bookmarkStart w:id="2519" w:name="_Toc36049148"/>
      <w:bookmarkStart w:id="2520" w:name="_Toc45209914"/>
      <w:bookmarkStart w:id="2521" w:name="_Toc51860739"/>
      <w:bookmarkStart w:id="2522" w:name="_Toc178243293"/>
      <w:bookmarkEnd w:id="2512"/>
      <w:bookmarkEnd w:id="2513"/>
      <w:bookmarkEnd w:id="2514"/>
      <w:bookmarkEnd w:id="2515"/>
      <w:r w:rsidRPr="0073469F">
        <w:t>10.1.1.2.1.1</w:t>
      </w:r>
      <w:r w:rsidRPr="0073469F">
        <w:tab/>
        <w:t>Client originating procedures</w:t>
      </w:r>
      <w:bookmarkEnd w:id="2516"/>
      <w:bookmarkEnd w:id="2517"/>
      <w:bookmarkEnd w:id="2518"/>
      <w:bookmarkEnd w:id="2519"/>
      <w:bookmarkEnd w:id="2520"/>
      <w:bookmarkEnd w:id="2521"/>
      <w:bookmarkEnd w:id="2522"/>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pPr>
      <w:r>
        <w:t>3)</w:t>
      </w:r>
      <w:r>
        <w:tab/>
        <w:t xml:space="preserve">may subscribe to the conference event package as specified in </w:t>
      </w:r>
      <w:r w:rsidR="001E5F65">
        <w:t>clause</w:t>
      </w:r>
      <w:r>
        <w:t> 10.1.3.1.</w:t>
      </w:r>
    </w:p>
    <w:p w14:paraId="0A0CDCD0" w14:textId="77777777" w:rsidR="003F6E92" w:rsidRPr="00FE11AE" w:rsidRDefault="003F6E92" w:rsidP="003F6E92">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&lt;remotely-initiated-call-request-ind&gt; element set to "true"</w:t>
      </w:r>
      <w:r>
        <w:t>,</w:t>
      </w:r>
      <w:r w:rsidRPr="00FE11AE">
        <w:t xml:space="preserve"> </w:t>
      </w:r>
      <w:r>
        <w:t>then the MCPTT client:</w:t>
      </w:r>
    </w:p>
    <w:p w14:paraId="2A7FC066" w14:textId="77777777" w:rsidR="003F6E92" w:rsidRDefault="003F6E92" w:rsidP="003F6E92">
      <w:pPr>
        <w:pStyle w:val="B1"/>
      </w:pPr>
      <w:r w:rsidRPr="00FE11AE">
        <w:t>1)</w:t>
      </w:r>
      <w:r w:rsidRPr="00FE11AE">
        <w:tab/>
      </w:r>
      <w:r w:rsidRPr="00C72B8E">
        <w:t>shall invoke the procedures of clause 9.2.1.2 to affiliate the MCPTT user to the targeted MCPTT group;</w:t>
      </w:r>
    </w:p>
    <w:p w14:paraId="0204E2AC" w14:textId="77777777" w:rsidR="003F6E92" w:rsidRDefault="003F6E92" w:rsidP="003F6E92">
      <w:pPr>
        <w:pStyle w:val="B1"/>
      </w:pPr>
      <w:r>
        <w:t>2</w:t>
      </w:r>
      <w:r w:rsidRPr="00FE11AE">
        <w:t>)</w:t>
      </w:r>
      <w:r w:rsidRPr="00FE11AE">
        <w:tab/>
      </w:r>
      <w:r>
        <w:t>if the procedures of clause 9.2.1.2 were not successful:</w:t>
      </w:r>
    </w:p>
    <w:p w14:paraId="10789D41" w14:textId="77777777" w:rsidR="003F6E92" w:rsidRDefault="003F6E92" w:rsidP="003F6E92">
      <w:pPr>
        <w:pStyle w:val="B2"/>
      </w:pPr>
      <w:r>
        <w:t>A)</w:t>
      </w:r>
      <w:r>
        <w:tab/>
      </w:r>
      <w:r w:rsidRPr="000F764E">
        <w:t>shall skip the rest of t</w:t>
      </w:r>
      <w:r>
        <w:t>he steps of the present clause;</w:t>
      </w:r>
    </w:p>
    <w:p w14:paraId="7E358600" w14:textId="77777777" w:rsidR="003F6E92" w:rsidRDefault="003F6E92" w:rsidP="003F6E92">
      <w:pPr>
        <w:pStyle w:val="B1"/>
      </w:pPr>
      <w:r>
        <w:t>3</w:t>
      </w:r>
      <w:r w:rsidRPr="00FE11AE">
        <w:t>)</w:t>
      </w:r>
      <w:r w:rsidRPr="00FE11AE">
        <w:tab/>
      </w:r>
      <w:r>
        <w:t>u</w:t>
      </w:r>
      <w:r w:rsidRPr="0054568D">
        <w:t>pon receiving a SIP N</w:t>
      </w:r>
      <w:r>
        <w:t>OTIFY request according to 3GPP TS 24.229 [4], IETF RFC 3856 [51], and IETF RFC 6665 [26]</w:t>
      </w:r>
      <w:r w:rsidRPr="0054568D">
        <w:t>:</w:t>
      </w:r>
    </w:p>
    <w:p w14:paraId="6662B877" w14:textId="77777777" w:rsidR="003F6E92" w:rsidRDefault="003F6E92" w:rsidP="003F6E92">
      <w:pPr>
        <w:pStyle w:val="B2"/>
      </w:pPr>
      <w:r>
        <w:t>A)</w:t>
      </w:r>
      <w:r>
        <w:tab/>
      </w:r>
      <w:r w:rsidRPr="009110E4">
        <w:t xml:space="preserve">if </w:t>
      </w:r>
      <w:r>
        <w:t xml:space="preserve">the </w:t>
      </w:r>
      <w:r w:rsidRPr="009110E4">
        <w:t>SIP NOTIFY request contains an application/pidf+xml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p>
    <w:p w14:paraId="744BA0D8" w14:textId="77777777" w:rsidR="003F6E92" w:rsidRDefault="003F6E92" w:rsidP="003F6E92">
      <w:pPr>
        <w:pStyle w:val="B2"/>
      </w:pPr>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p>
    <w:p w14:paraId="66D82175" w14:textId="146662BA" w:rsidR="003F6E92" w:rsidRPr="00C569BF" w:rsidRDefault="003F6E92" w:rsidP="003F6E92">
      <w:pPr>
        <w:pStyle w:val="B1"/>
      </w:pPr>
      <w:r>
        <w:t>4</w:t>
      </w:r>
      <w:r w:rsidRPr="00FE11AE">
        <w:t>)</w:t>
      </w:r>
      <w:r w:rsidRPr="00FE11AE">
        <w:tab/>
      </w:r>
      <w:r>
        <w:t xml:space="preserve">shall re-initiate the </w:t>
      </w:r>
      <w:r w:rsidRPr="0073469F">
        <w:t>establish</w:t>
      </w:r>
      <w:r>
        <w:t>ing of the session using the procedure defined in the present clause.</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2523" w:name="14f4399e2adfb55a__Toc427695828"/>
      <w:bookmarkStart w:id="2524" w:name="14f4399e2adfb55a__Toc427696228"/>
      <w:bookmarkStart w:id="2525" w:name="14f4399e2adfb55a__Toc427696627"/>
      <w:bookmarkStart w:id="2526" w:name="14f4399e2adfb55a__Toc427698229"/>
      <w:bookmarkStart w:id="2527" w:name="_Toc178243294"/>
      <w:bookmarkStart w:id="2528" w:name="14f4399e2adfb55a__Toc427698787"/>
      <w:bookmarkStart w:id="2529" w:name="_Toc20155866"/>
      <w:bookmarkStart w:id="2530" w:name="_Toc27501023"/>
      <w:bookmarkStart w:id="2531" w:name="_Toc36049149"/>
      <w:bookmarkStart w:id="2532" w:name="_Toc45209915"/>
      <w:bookmarkStart w:id="2533" w:name="_Toc51860740"/>
      <w:bookmarkEnd w:id="2523"/>
      <w:bookmarkEnd w:id="2524"/>
      <w:bookmarkEnd w:id="2525"/>
      <w:bookmarkEnd w:id="2526"/>
      <w:r w:rsidRPr="0073469F">
        <w:t>10.1.1.2.1.</w:t>
      </w:r>
      <w:r>
        <w:t>2</w:t>
      </w:r>
      <w:r w:rsidRPr="0073469F">
        <w:tab/>
        <w:t xml:space="preserve">Client </w:t>
      </w:r>
      <w:r>
        <w:t>term</w:t>
      </w:r>
      <w:r w:rsidRPr="0073469F">
        <w:t>inating procedures</w:t>
      </w:r>
      <w:bookmarkEnd w:id="2527"/>
    </w:p>
    <w:bookmarkEnd w:id="2528"/>
    <w:bookmarkEnd w:id="2529"/>
    <w:bookmarkEnd w:id="2530"/>
    <w:bookmarkEnd w:id="2531"/>
    <w:bookmarkEnd w:id="2532"/>
    <w:bookmarkEnd w:id="2533"/>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2534" w:name="_Toc20155867"/>
      <w:bookmarkStart w:id="2535" w:name="_Toc27501024"/>
      <w:bookmarkStart w:id="2536" w:name="_Toc36049150"/>
      <w:bookmarkStart w:id="2537" w:name="_Toc45209916"/>
      <w:bookmarkStart w:id="2538" w:name="_Toc51860741"/>
      <w:bookmarkStart w:id="2539" w:name="_Toc178243295"/>
      <w:r>
        <w:t>10.1.1.2.1.3</w:t>
      </w:r>
      <w:r w:rsidRPr="0073469F">
        <w:tab/>
        <w:t xml:space="preserve">MCPTT </w:t>
      </w:r>
      <w:r>
        <w:t xml:space="preserve">upgrade to </w:t>
      </w:r>
      <w:r w:rsidRPr="0073469F">
        <w:t>in-progress emergency</w:t>
      </w:r>
      <w:r w:rsidR="00C9796D">
        <w:t xml:space="preserve"> or imminent peril</w:t>
      </w:r>
      <w:bookmarkEnd w:id="2534"/>
      <w:bookmarkEnd w:id="2535"/>
      <w:bookmarkEnd w:id="2536"/>
      <w:bookmarkEnd w:id="2537"/>
      <w:bookmarkEnd w:id="2538"/>
      <w:bookmarkEnd w:id="2539"/>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2540" w:name="_Toc20155868"/>
      <w:bookmarkStart w:id="2541" w:name="_Toc27501025"/>
      <w:bookmarkStart w:id="2542" w:name="_Toc36049151"/>
      <w:bookmarkStart w:id="2543" w:name="_Toc45209917"/>
      <w:bookmarkStart w:id="2544" w:name="_Toc51860742"/>
      <w:bookmarkStart w:id="2545" w:name="_Toc178243296"/>
      <w:r w:rsidRPr="0073469F">
        <w:t>10.1.</w:t>
      </w:r>
      <w:r>
        <w:t>1</w:t>
      </w:r>
      <w:r w:rsidRPr="0073469F">
        <w:t>.2.1.</w:t>
      </w:r>
      <w:r>
        <w:t>4</w:t>
      </w:r>
      <w:r w:rsidRPr="0073469F">
        <w:tab/>
        <w:t>MCPTT in-progress emergency cancel</w:t>
      </w:r>
      <w:bookmarkEnd w:id="2540"/>
      <w:bookmarkEnd w:id="2541"/>
      <w:bookmarkEnd w:id="2542"/>
      <w:bookmarkEnd w:id="2543"/>
      <w:bookmarkEnd w:id="2544"/>
      <w:bookmarkEnd w:id="2545"/>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맑은 고딕"/>
        </w:rPr>
      </w:pPr>
      <w:r w:rsidRPr="0073469F">
        <w:rPr>
          <w:rFonts w:eastAsia="맑은 고딕"/>
        </w:rPr>
        <w:t>NOTE </w:t>
      </w:r>
      <w:r w:rsidR="00506131">
        <w:rPr>
          <w:rFonts w:eastAsia="맑은 고딕"/>
        </w:rPr>
        <w:t>3</w:t>
      </w:r>
      <w:r w:rsidRPr="0073469F">
        <w:rPr>
          <w:rFonts w:eastAsia="맑은 고딕"/>
        </w:rPr>
        <w:t>:</w:t>
      </w:r>
      <w:r w:rsidRPr="0073469F">
        <w:rPr>
          <w:rFonts w:eastAsia="맑은 고딕"/>
        </w:rPr>
        <w:tab/>
      </w:r>
      <w:r>
        <w:rPr>
          <w:rFonts w:eastAsia="맑은 고딕"/>
        </w:rPr>
        <w:t>I</w:t>
      </w:r>
      <w:r w:rsidRPr="0073469F">
        <w:rPr>
          <w:rFonts w:eastAsia="맑은 고딕"/>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2546" w:name="_Toc20155869"/>
      <w:bookmarkStart w:id="2547" w:name="_Toc27501026"/>
      <w:bookmarkStart w:id="2548" w:name="_Toc36049152"/>
      <w:bookmarkStart w:id="2549" w:name="_Toc45209918"/>
      <w:bookmarkStart w:id="2550" w:name="_Toc51860743"/>
      <w:bookmarkStart w:id="2551" w:name="_Toc178243297"/>
      <w:r>
        <w:t>10.1.1.2.1.5</w:t>
      </w:r>
      <w:r w:rsidRPr="0073469F">
        <w:tab/>
        <w:t xml:space="preserve">MCPTT in-progress </w:t>
      </w:r>
      <w:r>
        <w:t xml:space="preserve">imminent peril </w:t>
      </w:r>
      <w:r w:rsidRPr="0073469F">
        <w:t>cancel</w:t>
      </w:r>
      <w:bookmarkEnd w:id="2546"/>
      <w:bookmarkEnd w:id="2547"/>
      <w:bookmarkEnd w:id="2548"/>
      <w:bookmarkEnd w:id="2549"/>
      <w:bookmarkEnd w:id="2550"/>
      <w:bookmarkEnd w:id="2551"/>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0A67591E"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w:t>
      </w:r>
      <w:r w:rsidR="00E91B03">
        <w:t xml:space="preserve">while in an ongoing prearranged group call </w:t>
      </w:r>
      <w:r w:rsidRPr="0073469F">
        <w:t>by following the procedures specified in 3GPP TS 24.229 [4], with the clarifications given below</w:t>
      </w:r>
      <w:r w:rsidR="00E91B03">
        <w:t xml:space="preserve">, otherwise </w:t>
      </w:r>
      <w:r w:rsidR="00E91B03" w:rsidRPr="008448A4">
        <w:t xml:space="preserve">generate a SIP </w:t>
      </w:r>
      <w:r w:rsidR="00E91B03">
        <w:t>MESSAGE</w:t>
      </w:r>
      <w:r w:rsidR="00E91B03" w:rsidRPr="008448A4">
        <w:t xml:space="preserve"> request</w:t>
      </w:r>
      <w:r w:rsidR="00E91B03">
        <w:t xml:space="preserve"> by following client procedure of clause 10.1.6.2.1 of present document</w:t>
      </w:r>
      <w:r w:rsidRPr="0073469F">
        <w:t>.</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2552" w:name="_Toc20155870"/>
      <w:bookmarkStart w:id="2553" w:name="_Toc27501027"/>
      <w:bookmarkStart w:id="2554" w:name="_Toc36049153"/>
      <w:bookmarkStart w:id="2555" w:name="_Toc45209919"/>
      <w:bookmarkStart w:id="2556" w:name="_Toc51860744"/>
      <w:bookmarkStart w:id="2557" w:name="_Toc178243298"/>
      <w:r w:rsidRPr="0073469F">
        <w:t>10.1.</w:t>
      </w:r>
      <w:r>
        <w:t>1</w:t>
      </w:r>
      <w:r w:rsidRPr="0073469F">
        <w:t>.2.1.</w:t>
      </w:r>
      <w:r>
        <w:t>6</w:t>
      </w:r>
      <w:r w:rsidR="00E761E7">
        <w:tab/>
      </w:r>
      <w:r w:rsidRPr="0073469F">
        <w:t xml:space="preserve">MCPTT client receives SIP re-INVITE </w:t>
      </w:r>
      <w:r>
        <w:t>request</w:t>
      </w:r>
      <w:bookmarkEnd w:id="2552"/>
      <w:bookmarkEnd w:id="2553"/>
      <w:bookmarkEnd w:id="2554"/>
      <w:bookmarkEnd w:id="2555"/>
      <w:bookmarkEnd w:id="2556"/>
      <w:bookmarkEnd w:id="2557"/>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맑은 고딕"/>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맑은 고딕"/>
        </w:rPr>
      </w:pPr>
      <w:bookmarkStart w:id="2558" w:name="14f4399e2adfb55a__Toc427695829"/>
      <w:bookmarkStart w:id="2559" w:name="14f4399e2adfb55a__Toc427696229"/>
      <w:bookmarkStart w:id="2560" w:name="14f4399e2adfb55a__Toc427696628"/>
      <w:bookmarkStart w:id="2561" w:name="14f4399e2adfb55a__Toc427698230"/>
      <w:bookmarkStart w:id="2562" w:name="14f4399e2adfb55a__Toc427698788"/>
      <w:bookmarkStart w:id="2563" w:name="_Toc20155871"/>
      <w:bookmarkStart w:id="2564" w:name="_Toc27501028"/>
      <w:bookmarkStart w:id="2565" w:name="_Toc36049154"/>
      <w:bookmarkStart w:id="2566" w:name="_Toc45209920"/>
      <w:bookmarkStart w:id="2567" w:name="_Toc51860745"/>
      <w:bookmarkStart w:id="2568" w:name="_Toc178243299"/>
      <w:bookmarkEnd w:id="2558"/>
      <w:bookmarkEnd w:id="2559"/>
      <w:bookmarkEnd w:id="2560"/>
      <w:bookmarkEnd w:id="2561"/>
      <w:r w:rsidRPr="0073469F">
        <w:rPr>
          <w:rFonts w:eastAsia="맑은 고딕"/>
        </w:rPr>
        <w:t>10.1.1.2.2</w:t>
      </w:r>
      <w:r w:rsidRPr="0073469F">
        <w:rPr>
          <w:rFonts w:eastAsia="맑은 고딕"/>
        </w:rPr>
        <w:tab/>
      </w:r>
      <w:r w:rsidR="002D311C">
        <w:rPr>
          <w:rFonts w:eastAsia="맑은 고딕"/>
        </w:rPr>
        <w:t>Prearranged</w:t>
      </w:r>
      <w:r w:rsidRPr="0073469F">
        <w:rPr>
          <w:rFonts w:eastAsia="맑은 고딕"/>
        </w:rPr>
        <w:t xml:space="preserve"> group call using pre-established session</w:t>
      </w:r>
      <w:bookmarkEnd w:id="2562"/>
      <w:bookmarkEnd w:id="2563"/>
      <w:bookmarkEnd w:id="2564"/>
      <w:bookmarkEnd w:id="2565"/>
      <w:bookmarkEnd w:id="2566"/>
      <w:bookmarkEnd w:id="2567"/>
      <w:bookmarkEnd w:id="2568"/>
    </w:p>
    <w:p w14:paraId="286CC979" w14:textId="77777777" w:rsidR="00E909BD" w:rsidRPr="0073469F" w:rsidRDefault="00E909BD" w:rsidP="00567124">
      <w:pPr>
        <w:pStyle w:val="Heading6"/>
        <w:numPr>
          <w:ilvl w:val="5"/>
          <w:numId w:val="0"/>
        </w:numPr>
        <w:ind w:left="1152" w:hanging="432"/>
      </w:pPr>
      <w:bookmarkStart w:id="2569" w:name="14f4399e2adfb55a__Toc427695830"/>
      <w:bookmarkStart w:id="2570" w:name="14f4399e2adfb55a__Toc427696230"/>
      <w:bookmarkStart w:id="2571" w:name="14f4399e2adfb55a__Toc427696629"/>
      <w:bookmarkStart w:id="2572" w:name="14f4399e2adfb55a__Toc427698231"/>
      <w:bookmarkStart w:id="2573" w:name="14f4399e2adfb55a__Toc427698789"/>
      <w:bookmarkStart w:id="2574" w:name="_Toc20155872"/>
      <w:bookmarkStart w:id="2575" w:name="_Toc27501029"/>
      <w:bookmarkStart w:id="2576" w:name="_Toc36049155"/>
      <w:bookmarkStart w:id="2577" w:name="_Toc45209921"/>
      <w:bookmarkStart w:id="2578" w:name="_Toc51860746"/>
      <w:bookmarkStart w:id="2579" w:name="_Toc178243300"/>
      <w:bookmarkEnd w:id="2569"/>
      <w:bookmarkEnd w:id="2570"/>
      <w:bookmarkEnd w:id="2571"/>
      <w:bookmarkEnd w:id="2572"/>
      <w:r w:rsidRPr="0073469F">
        <w:t>10.1.1.2.2.1</w:t>
      </w:r>
      <w:r w:rsidRPr="0073469F">
        <w:tab/>
        <w:t>Client originating procedures</w:t>
      </w:r>
      <w:bookmarkEnd w:id="2573"/>
      <w:bookmarkEnd w:id="2574"/>
      <w:bookmarkEnd w:id="2575"/>
      <w:bookmarkEnd w:id="2576"/>
      <w:bookmarkEnd w:id="2577"/>
      <w:bookmarkEnd w:id="2578"/>
      <w:bookmarkEnd w:id="2579"/>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&lt;remotely-initiated-call-request-ind&gt; element set to "true"</w:t>
      </w:r>
      <w:r>
        <w:t>.</w:t>
      </w:r>
    </w:p>
    <w:p w14:paraId="1C729126" w14:textId="77777777" w:rsidR="00E909BD" w:rsidRPr="0073469F" w:rsidRDefault="00E909BD" w:rsidP="00567124">
      <w:pPr>
        <w:pStyle w:val="Heading6"/>
        <w:numPr>
          <w:ilvl w:val="5"/>
          <w:numId w:val="0"/>
        </w:numPr>
        <w:ind w:left="1152" w:hanging="432"/>
      </w:pPr>
      <w:bookmarkStart w:id="2580" w:name="14f4399e2adfb55a__Toc427695831"/>
      <w:bookmarkStart w:id="2581" w:name="14f4399e2adfb55a__Toc427696231"/>
      <w:bookmarkStart w:id="2582" w:name="14f4399e2adfb55a__Toc427696630"/>
      <w:bookmarkStart w:id="2583" w:name="14f4399e2adfb55a__Toc427698232"/>
      <w:bookmarkStart w:id="2584" w:name="14f4399e2adfb55a__Toc427698790"/>
      <w:bookmarkStart w:id="2585" w:name="_Toc20155873"/>
      <w:bookmarkStart w:id="2586" w:name="_Toc27501030"/>
      <w:bookmarkStart w:id="2587" w:name="_Toc36049156"/>
      <w:bookmarkStart w:id="2588" w:name="_Toc45209922"/>
      <w:bookmarkStart w:id="2589" w:name="_Toc51860747"/>
      <w:bookmarkStart w:id="2590" w:name="_Toc178243301"/>
      <w:bookmarkEnd w:id="2580"/>
      <w:bookmarkEnd w:id="2581"/>
      <w:bookmarkEnd w:id="2582"/>
      <w:bookmarkEnd w:id="2583"/>
      <w:r w:rsidRPr="0073469F">
        <w:t>10.1.1.2.2.2</w:t>
      </w:r>
      <w:r w:rsidRPr="0073469F">
        <w:tab/>
        <w:t>Client terminating procedures</w:t>
      </w:r>
      <w:bookmarkEnd w:id="2584"/>
      <w:bookmarkEnd w:id="2585"/>
      <w:bookmarkEnd w:id="2586"/>
      <w:bookmarkEnd w:id="2587"/>
      <w:bookmarkEnd w:id="2588"/>
      <w:bookmarkEnd w:id="2589"/>
      <w:bookmarkEnd w:id="2590"/>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맑은 고딕"/>
        </w:rPr>
      </w:pPr>
      <w:bookmarkStart w:id="2591" w:name="14f4399e2adfb55a__Toc427695832"/>
      <w:bookmarkStart w:id="2592" w:name="14f4399e2adfb55a__Toc427696232"/>
      <w:bookmarkStart w:id="2593" w:name="14f4399e2adfb55a__Toc427696631"/>
      <w:bookmarkStart w:id="2594" w:name="14f4399e2adfb55a__Toc427698233"/>
      <w:bookmarkStart w:id="2595" w:name="14f4399e2adfb55a__Toc427698791"/>
      <w:bookmarkStart w:id="2596" w:name="_Toc20155874"/>
      <w:bookmarkStart w:id="2597" w:name="_Toc27501031"/>
      <w:bookmarkStart w:id="2598" w:name="_Toc36049157"/>
      <w:bookmarkStart w:id="2599" w:name="_Toc45209923"/>
      <w:bookmarkStart w:id="2600" w:name="_Toc51860748"/>
      <w:bookmarkStart w:id="2601" w:name="_Toc178243302"/>
      <w:bookmarkEnd w:id="2591"/>
      <w:bookmarkEnd w:id="2592"/>
      <w:bookmarkEnd w:id="2593"/>
      <w:bookmarkEnd w:id="2594"/>
      <w:r w:rsidRPr="0073469F">
        <w:rPr>
          <w:rFonts w:eastAsia="맑은 고딕"/>
        </w:rPr>
        <w:t>10.1.1.2.3</w:t>
      </w:r>
      <w:r w:rsidRPr="0073469F">
        <w:rPr>
          <w:rFonts w:eastAsia="맑은 고딕"/>
        </w:rPr>
        <w:tab/>
        <w:t>End group call</w:t>
      </w:r>
      <w:bookmarkEnd w:id="2595"/>
      <w:bookmarkEnd w:id="2596"/>
      <w:bookmarkEnd w:id="2597"/>
      <w:bookmarkEnd w:id="2598"/>
      <w:bookmarkEnd w:id="2599"/>
      <w:bookmarkEnd w:id="2600"/>
      <w:bookmarkEnd w:id="2601"/>
    </w:p>
    <w:p w14:paraId="72E2BC9B" w14:textId="77777777" w:rsidR="00A01017" w:rsidRPr="0073469F" w:rsidRDefault="00A01017" w:rsidP="00567124">
      <w:pPr>
        <w:pStyle w:val="Heading6"/>
        <w:numPr>
          <w:ilvl w:val="5"/>
          <w:numId w:val="0"/>
        </w:numPr>
        <w:ind w:left="1152" w:hanging="432"/>
        <w:rPr>
          <w:lang w:eastAsia="ko-KR"/>
        </w:rPr>
      </w:pPr>
      <w:bookmarkStart w:id="2602" w:name="_Toc20155875"/>
      <w:bookmarkStart w:id="2603" w:name="_Toc27501032"/>
      <w:bookmarkStart w:id="2604" w:name="_Toc36049158"/>
      <w:bookmarkStart w:id="2605" w:name="_Toc45209924"/>
      <w:bookmarkStart w:id="2606" w:name="_Toc51860749"/>
      <w:bookmarkStart w:id="2607" w:name="_Toc178243303"/>
      <w:r w:rsidRPr="0073469F">
        <w:rPr>
          <w:lang w:eastAsia="ko-KR"/>
        </w:rPr>
        <w:t>10.1.1.2.3.1</w:t>
      </w:r>
      <w:r w:rsidRPr="0073469F">
        <w:rPr>
          <w:lang w:eastAsia="ko-KR"/>
        </w:rPr>
        <w:tab/>
        <w:t>Client originating procedures on-demand</w:t>
      </w:r>
      <w:bookmarkEnd w:id="2602"/>
      <w:bookmarkEnd w:id="2603"/>
      <w:bookmarkEnd w:id="2604"/>
      <w:bookmarkEnd w:id="2605"/>
      <w:bookmarkEnd w:id="2606"/>
      <w:bookmarkEnd w:id="2607"/>
    </w:p>
    <w:p w14:paraId="7F6A8E26" w14:textId="01D7C555"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35DC5425" w14:textId="77777777" w:rsidR="00A01017" w:rsidRPr="0073469F" w:rsidRDefault="00A01017" w:rsidP="00567124">
      <w:pPr>
        <w:pStyle w:val="Heading6"/>
        <w:numPr>
          <w:ilvl w:val="5"/>
          <w:numId w:val="0"/>
        </w:numPr>
        <w:ind w:left="1152" w:hanging="432"/>
        <w:rPr>
          <w:lang w:eastAsia="ko-KR"/>
        </w:rPr>
      </w:pPr>
      <w:bookmarkStart w:id="2608" w:name="_Toc20155876"/>
      <w:bookmarkStart w:id="2609" w:name="_Toc27501033"/>
      <w:bookmarkStart w:id="2610" w:name="_Toc36049159"/>
      <w:bookmarkStart w:id="2611" w:name="_Toc45209925"/>
      <w:bookmarkStart w:id="2612" w:name="_Toc51860750"/>
      <w:bookmarkStart w:id="2613" w:name="_Toc178243304"/>
      <w:r w:rsidRPr="0073469F">
        <w:rPr>
          <w:lang w:eastAsia="ko-KR"/>
        </w:rPr>
        <w:t>10.1.1.2.3.2</w:t>
      </w:r>
      <w:r w:rsidRPr="0073469F">
        <w:rPr>
          <w:lang w:eastAsia="ko-KR"/>
        </w:rPr>
        <w:tab/>
        <w:t>Client originating procedures using pre-established session</w:t>
      </w:r>
      <w:bookmarkEnd w:id="2608"/>
      <w:bookmarkEnd w:id="2609"/>
      <w:bookmarkEnd w:id="2610"/>
      <w:bookmarkEnd w:id="2611"/>
      <w:bookmarkEnd w:id="2612"/>
      <w:bookmarkEnd w:id="2613"/>
    </w:p>
    <w:p w14:paraId="6094F185" w14:textId="4DB9EF39"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4D02729A" w14:textId="77777777" w:rsidR="00A01017" w:rsidRPr="0073469F" w:rsidRDefault="00A01017" w:rsidP="00567124">
      <w:pPr>
        <w:pStyle w:val="Heading6"/>
        <w:numPr>
          <w:ilvl w:val="5"/>
          <w:numId w:val="0"/>
        </w:numPr>
        <w:ind w:left="1152" w:hanging="432"/>
        <w:rPr>
          <w:lang w:eastAsia="ko-KR"/>
        </w:rPr>
      </w:pPr>
      <w:bookmarkStart w:id="2614" w:name="_Toc20155877"/>
      <w:bookmarkStart w:id="2615" w:name="_Toc27501034"/>
      <w:bookmarkStart w:id="2616" w:name="_Toc36049160"/>
      <w:bookmarkStart w:id="2617" w:name="_Toc45209926"/>
      <w:bookmarkStart w:id="2618" w:name="_Toc51860751"/>
      <w:bookmarkStart w:id="2619" w:name="_Toc178243305"/>
      <w:r w:rsidRPr="0073469F">
        <w:rPr>
          <w:lang w:eastAsia="ko-KR"/>
        </w:rPr>
        <w:t>10.1.1.2.3.3</w:t>
      </w:r>
      <w:r w:rsidRPr="0073469F">
        <w:rPr>
          <w:lang w:eastAsia="ko-KR"/>
        </w:rPr>
        <w:tab/>
        <w:t>Client terminating procedures</w:t>
      </w:r>
      <w:bookmarkEnd w:id="2614"/>
      <w:bookmarkEnd w:id="2615"/>
      <w:bookmarkEnd w:id="2616"/>
      <w:bookmarkEnd w:id="2617"/>
      <w:bookmarkEnd w:id="2618"/>
      <w:bookmarkEnd w:id="2619"/>
    </w:p>
    <w:p w14:paraId="71F35E60" w14:textId="711B310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20788050" w14:textId="77777777" w:rsidR="00E909BD" w:rsidRPr="0073469F" w:rsidRDefault="00E909BD" w:rsidP="00567124">
      <w:pPr>
        <w:pStyle w:val="Heading5"/>
        <w:rPr>
          <w:rFonts w:eastAsia="맑은 고딕"/>
        </w:rPr>
      </w:pPr>
      <w:bookmarkStart w:id="2620" w:name="14f4399e2adfb55a__Toc427695833"/>
      <w:bookmarkStart w:id="2621" w:name="14f4399e2adfb55a__Toc427696233"/>
      <w:bookmarkStart w:id="2622" w:name="14f4399e2adfb55a__Toc427696632"/>
      <w:bookmarkStart w:id="2623" w:name="14f4399e2adfb55a__Toc427698234"/>
      <w:bookmarkStart w:id="2624" w:name="14f4399e2adfb55a__Toc427698792"/>
      <w:bookmarkStart w:id="2625" w:name="_Toc20155878"/>
      <w:bookmarkStart w:id="2626" w:name="_Toc27501035"/>
      <w:bookmarkStart w:id="2627" w:name="_Toc36049161"/>
      <w:bookmarkStart w:id="2628" w:name="_Toc45209927"/>
      <w:bookmarkStart w:id="2629" w:name="_Toc51860752"/>
      <w:bookmarkStart w:id="2630" w:name="_Toc178243306"/>
      <w:bookmarkEnd w:id="2620"/>
      <w:bookmarkEnd w:id="2621"/>
      <w:bookmarkEnd w:id="2622"/>
      <w:bookmarkEnd w:id="2623"/>
      <w:r w:rsidRPr="0073469F">
        <w:rPr>
          <w:rFonts w:eastAsia="맑은 고딕"/>
        </w:rPr>
        <w:t>10.1.1.2.4</w:t>
      </w:r>
      <w:r w:rsidRPr="0073469F">
        <w:rPr>
          <w:rFonts w:eastAsia="맑은 고딕"/>
        </w:rPr>
        <w:tab/>
      </w:r>
      <w:bookmarkEnd w:id="2624"/>
      <w:r w:rsidR="005763BD" w:rsidRPr="0073469F">
        <w:rPr>
          <w:rFonts w:eastAsia="맑은 고딕"/>
        </w:rPr>
        <w:t>Rejoin procedure</w:t>
      </w:r>
      <w:bookmarkEnd w:id="2625"/>
      <w:bookmarkEnd w:id="2626"/>
      <w:bookmarkEnd w:id="2627"/>
      <w:bookmarkEnd w:id="2628"/>
      <w:bookmarkEnd w:id="2629"/>
      <w:bookmarkEnd w:id="2630"/>
    </w:p>
    <w:p w14:paraId="49DF4538" w14:textId="77777777" w:rsidR="009F5806" w:rsidRPr="0073469F" w:rsidRDefault="009F5806" w:rsidP="00567124">
      <w:pPr>
        <w:pStyle w:val="Heading6"/>
        <w:numPr>
          <w:ilvl w:val="5"/>
          <w:numId w:val="0"/>
        </w:numPr>
        <w:ind w:left="1152" w:hanging="432"/>
        <w:rPr>
          <w:lang w:eastAsia="ko-KR"/>
        </w:rPr>
      </w:pPr>
      <w:bookmarkStart w:id="2631" w:name="14f4399e2adfb55a__Toc427695834"/>
      <w:bookmarkStart w:id="2632" w:name="14f4399e2adfb55a__Toc427696234"/>
      <w:bookmarkStart w:id="2633" w:name="14f4399e2adfb55a__Toc427696633"/>
      <w:bookmarkStart w:id="2634" w:name="14f4399e2adfb55a__Toc427698235"/>
      <w:bookmarkStart w:id="2635" w:name="_Toc20155879"/>
      <w:bookmarkStart w:id="2636" w:name="_Toc27501036"/>
      <w:bookmarkStart w:id="2637" w:name="_Toc36049162"/>
      <w:bookmarkStart w:id="2638" w:name="_Toc45209928"/>
      <w:bookmarkStart w:id="2639" w:name="_Toc51860753"/>
      <w:bookmarkStart w:id="2640" w:name="_Toc178243307"/>
      <w:bookmarkStart w:id="2641" w:name="14f4399e2adfb55a__Toc427698793"/>
      <w:bookmarkEnd w:id="2631"/>
      <w:bookmarkEnd w:id="2632"/>
      <w:bookmarkEnd w:id="2633"/>
      <w:bookmarkEnd w:id="2634"/>
      <w:r w:rsidRPr="0073469F">
        <w:t>10.1.1.</w:t>
      </w:r>
      <w:r w:rsidRPr="0073469F">
        <w:rPr>
          <w:lang w:eastAsia="ko-KR"/>
        </w:rPr>
        <w:t>2.4</w:t>
      </w:r>
      <w:r w:rsidRPr="0073469F">
        <w:t>.1</w:t>
      </w:r>
      <w:r w:rsidRPr="0073469F">
        <w:tab/>
        <w:t xml:space="preserve">On demand </w:t>
      </w:r>
      <w:r w:rsidRPr="0073469F">
        <w:rPr>
          <w:lang w:eastAsia="ko-KR"/>
        </w:rPr>
        <w:t>session establishment</w:t>
      </w:r>
      <w:bookmarkEnd w:id="2635"/>
      <w:bookmarkEnd w:id="2636"/>
      <w:bookmarkEnd w:id="2637"/>
      <w:bookmarkEnd w:id="2638"/>
      <w:bookmarkEnd w:id="2639"/>
      <w:bookmarkEnd w:id="2640"/>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2642" w:name="_Toc20155880"/>
      <w:bookmarkStart w:id="2643" w:name="_Toc27501037"/>
      <w:bookmarkStart w:id="2644" w:name="_Toc36049163"/>
      <w:bookmarkStart w:id="2645" w:name="_Toc45209929"/>
      <w:bookmarkStart w:id="2646" w:name="_Toc51860754"/>
      <w:bookmarkStart w:id="2647" w:name="_Toc178243308"/>
      <w:r w:rsidRPr="0073469F">
        <w:rPr>
          <w:lang w:eastAsia="ko-KR"/>
        </w:rPr>
        <w:t>10.1.1.2.4.2</w:t>
      </w:r>
      <w:r w:rsidRPr="0073469F">
        <w:rPr>
          <w:lang w:eastAsia="ko-KR"/>
        </w:rPr>
        <w:tab/>
        <w:t>Pre-established session</w:t>
      </w:r>
      <w:bookmarkEnd w:id="2642"/>
      <w:bookmarkEnd w:id="2643"/>
      <w:bookmarkEnd w:id="2644"/>
      <w:bookmarkEnd w:id="2645"/>
      <w:bookmarkEnd w:id="2646"/>
      <w:bookmarkEnd w:id="2647"/>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맑은 고딕"/>
        </w:rPr>
      </w:pPr>
      <w:bookmarkStart w:id="2648" w:name="_Toc20155881"/>
      <w:bookmarkStart w:id="2649" w:name="_Toc27501038"/>
      <w:bookmarkStart w:id="2650" w:name="_Toc36049164"/>
      <w:bookmarkStart w:id="2651" w:name="_Toc45209930"/>
      <w:bookmarkStart w:id="2652" w:name="_Toc51860755"/>
      <w:bookmarkStart w:id="2653" w:name="_Toc178243309"/>
      <w:r w:rsidRPr="0073469F">
        <w:rPr>
          <w:rFonts w:eastAsia="맑은 고딕"/>
        </w:rPr>
        <w:t>10.1.1.3</w:t>
      </w:r>
      <w:r w:rsidRPr="0073469F">
        <w:rPr>
          <w:rFonts w:eastAsia="맑은 고딕"/>
        </w:rPr>
        <w:tab/>
      </w:r>
      <w:r w:rsidR="00EF6B8C" w:rsidRPr="0073469F">
        <w:rPr>
          <w:rFonts w:eastAsia="맑은 고딕"/>
        </w:rPr>
        <w:t xml:space="preserve">Participating </w:t>
      </w:r>
      <w:r w:rsidRPr="0073469F">
        <w:rPr>
          <w:rFonts w:eastAsia="맑은 고딕"/>
        </w:rPr>
        <w:t xml:space="preserve">MCPTT </w:t>
      </w:r>
      <w:r w:rsidR="00EF6B8C" w:rsidRPr="0073469F">
        <w:rPr>
          <w:rFonts w:eastAsia="맑은 고딕"/>
        </w:rPr>
        <w:t>function</w:t>
      </w:r>
      <w:r w:rsidRPr="0073469F">
        <w:rPr>
          <w:rFonts w:eastAsia="맑은 고딕"/>
        </w:rPr>
        <w:t xml:space="preserve"> procedures</w:t>
      </w:r>
      <w:bookmarkEnd w:id="2641"/>
      <w:bookmarkEnd w:id="2648"/>
      <w:bookmarkEnd w:id="2649"/>
      <w:bookmarkEnd w:id="2650"/>
      <w:bookmarkEnd w:id="2651"/>
      <w:bookmarkEnd w:id="2652"/>
      <w:bookmarkEnd w:id="2653"/>
    </w:p>
    <w:p w14:paraId="3F8D2722" w14:textId="77777777" w:rsidR="00E909BD" w:rsidRPr="0073469F" w:rsidRDefault="00E909BD" w:rsidP="00567124">
      <w:pPr>
        <w:pStyle w:val="Heading5"/>
        <w:rPr>
          <w:rFonts w:eastAsia="맑은 고딕"/>
        </w:rPr>
      </w:pPr>
      <w:bookmarkStart w:id="2654" w:name="14f4399e2adfb55a__Toc427695835"/>
      <w:bookmarkStart w:id="2655" w:name="14f4399e2adfb55a__Toc427696235"/>
      <w:bookmarkStart w:id="2656" w:name="14f4399e2adfb55a__Toc427696634"/>
      <w:bookmarkStart w:id="2657" w:name="14f4399e2adfb55a__Toc427698236"/>
      <w:bookmarkStart w:id="2658" w:name="14f4399e2adfb55a__Toc427698794"/>
      <w:bookmarkStart w:id="2659" w:name="_Toc20155882"/>
      <w:bookmarkStart w:id="2660" w:name="_Toc27501039"/>
      <w:bookmarkStart w:id="2661" w:name="_Toc36049165"/>
      <w:bookmarkStart w:id="2662" w:name="_Toc45209931"/>
      <w:bookmarkStart w:id="2663" w:name="_Toc51860756"/>
      <w:bookmarkStart w:id="2664" w:name="_Toc178243310"/>
      <w:bookmarkEnd w:id="2654"/>
      <w:bookmarkEnd w:id="2655"/>
      <w:bookmarkEnd w:id="2656"/>
      <w:bookmarkEnd w:id="2657"/>
      <w:r w:rsidRPr="0073469F">
        <w:rPr>
          <w:rFonts w:eastAsia="맑은 고딕"/>
        </w:rPr>
        <w:t>10.1.1.3.1</w:t>
      </w:r>
      <w:r w:rsidRPr="0073469F">
        <w:rPr>
          <w:rFonts w:eastAsia="맑은 고딕"/>
        </w:rPr>
        <w:tab/>
      </w:r>
      <w:r w:rsidR="00375393" w:rsidRPr="0073469F">
        <w:rPr>
          <w:rFonts w:eastAsia="맑은 고딕"/>
        </w:rPr>
        <w:t>Originating procedures</w:t>
      </w:r>
      <w:bookmarkEnd w:id="2658"/>
      <w:bookmarkEnd w:id="2659"/>
      <w:bookmarkEnd w:id="2660"/>
      <w:bookmarkEnd w:id="2661"/>
      <w:bookmarkEnd w:id="2662"/>
      <w:bookmarkEnd w:id="2663"/>
      <w:bookmarkEnd w:id="2664"/>
    </w:p>
    <w:p w14:paraId="252320DD" w14:textId="77777777" w:rsidR="00E909BD" w:rsidRPr="0073469F" w:rsidRDefault="00E909BD" w:rsidP="00567124">
      <w:pPr>
        <w:pStyle w:val="Heading6"/>
        <w:numPr>
          <w:ilvl w:val="5"/>
          <w:numId w:val="0"/>
        </w:numPr>
        <w:ind w:left="1152" w:hanging="432"/>
      </w:pPr>
      <w:bookmarkStart w:id="2665" w:name="14f4399e2adfb55a__Toc427695836"/>
      <w:bookmarkStart w:id="2666" w:name="14f4399e2adfb55a__Toc427696236"/>
      <w:bookmarkStart w:id="2667" w:name="14f4399e2adfb55a__Toc427696635"/>
      <w:bookmarkStart w:id="2668" w:name="14f4399e2adfb55a__Toc427698237"/>
      <w:bookmarkStart w:id="2669" w:name="14f4399e2adfb55a__Toc427698795"/>
      <w:bookmarkStart w:id="2670" w:name="_Toc20155883"/>
      <w:bookmarkStart w:id="2671" w:name="_Toc27501040"/>
      <w:bookmarkStart w:id="2672" w:name="_Toc36049166"/>
      <w:bookmarkStart w:id="2673" w:name="_Toc45209932"/>
      <w:bookmarkStart w:id="2674" w:name="_Toc51860757"/>
      <w:bookmarkStart w:id="2675" w:name="_Toc178243311"/>
      <w:bookmarkEnd w:id="2665"/>
      <w:bookmarkEnd w:id="2666"/>
      <w:bookmarkEnd w:id="2667"/>
      <w:bookmarkEnd w:id="2668"/>
      <w:r w:rsidRPr="0073469F">
        <w:t>10.1.1.3.1.1</w:t>
      </w:r>
      <w:r w:rsidRPr="0073469F">
        <w:tab/>
      </w:r>
      <w:r w:rsidR="00375393" w:rsidRPr="0073469F">
        <w:t xml:space="preserve">On demand </w:t>
      </w:r>
      <w:r w:rsidR="002D311C">
        <w:t>prearranged</w:t>
      </w:r>
      <w:r w:rsidR="00375393" w:rsidRPr="0073469F">
        <w:t xml:space="preserve"> group call</w:t>
      </w:r>
      <w:bookmarkEnd w:id="2669"/>
      <w:bookmarkEnd w:id="2670"/>
      <w:bookmarkEnd w:id="2671"/>
      <w:bookmarkEnd w:id="2672"/>
      <w:bookmarkEnd w:id="2673"/>
      <w:bookmarkEnd w:id="2674"/>
      <w:bookmarkEnd w:id="2675"/>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52370D9" w:rsidR="006427B7" w:rsidRDefault="006427B7" w:rsidP="006427B7">
      <w:pPr>
        <w:pStyle w:val="B1"/>
        <w:rPr>
          <w:noProof/>
        </w:rPr>
      </w:pPr>
      <w:r>
        <w:t>6)</w:t>
      </w:r>
      <w:r>
        <w:tab/>
      </w:r>
      <w:r>
        <w:rPr>
          <w:noProof/>
        </w:rPr>
        <w:t>shall perform the actions specified in clause 9.2.2.2.12 for implicit affiliation;</w:t>
      </w:r>
    </w:p>
    <w:p w14:paraId="70B74643" w14:textId="77777777" w:rsidR="003F6E92" w:rsidRDefault="003F6E92" w:rsidP="003F6E92">
      <w:pPr>
        <w:pStyle w:val="B2"/>
        <w:rPr>
          <w:lang w:eastAsia="ko-KR"/>
        </w:rPr>
      </w:pPr>
      <w:r>
        <w:t>a)</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p>
    <w:p w14:paraId="5A93DA4D" w14:textId="420F62AA" w:rsidR="003F6E92" w:rsidRDefault="003F6E92" w:rsidP="003F6E92">
      <w:pPr>
        <w:pStyle w:val="B2"/>
      </w:pPr>
      <w:r>
        <w:t>b)</w:t>
      </w:r>
      <w:r>
        <w:tab/>
      </w:r>
      <w:r w:rsidRPr="003F6E92">
        <w:t xml:space="preserve">if the received SIP INVITE request includes an </w:t>
      </w:r>
      <w:r w:rsidRPr="00244A4B">
        <w:t>application/vnd.3gpp.mcptt-info+xml MIME body</w:t>
      </w:r>
      <w:r>
        <w:t xml:space="preserve"> with an </w:t>
      </w:r>
      <w:r w:rsidRPr="00000221">
        <w:t>&lt;remotely-initiated-call-request-ind&gt;</w:t>
      </w:r>
      <w:r>
        <w:t xml:space="preserve"> element set to a value of "true";</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676" w:name="14f4399e2adfb55a__Toc427695837"/>
      <w:bookmarkStart w:id="2677" w:name="14f4399e2adfb55a__Toc427696237"/>
      <w:bookmarkStart w:id="2678" w:name="14f4399e2adfb55a__Toc427696636"/>
      <w:bookmarkStart w:id="2679" w:name="14f4399e2adfb55a__Toc427698238"/>
      <w:bookmarkStart w:id="2680" w:name="14f4399e2adfb55a__Toc427698796"/>
      <w:bookmarkEnd w:id="2676"/>
      <w:bookmarkEnd w:id="2677"/>
      <w:bookmarkEnd w:id="2678"/>
      <w:bookmarkEnd w:id="2679"/>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2681" w:name="_Toc20155884"/>
      <w:bookmarkStart w:id="2682" w:name="_Toc27501041"/>
      <w:bookmarkStart w:id="2683" w:name="_Toc36049167"/>
      <w:bookmarkStart w:id="2684" w:name="_Toc45209933"/>
      <w:bookmarkStart w:id="2685" w:name="_Toc51860758"/>
      <w:bookmarkStart w:id="2686" w:name="_Toc178243312"/>
      <w:r w:rsidRPr="0073469F">
        <w:t>10.1.1.3.1.2</w:t>
      </w:r>
      <w:r w:rsidRPr="0073469F">
        <w:tab/>
      </w:r>
      <w:r w:rsidR="002D311C">
        <w:t>Prearranged</w:t>
      </w:r>
      <w:r w:rsidR="00375393" w:rsidRPr="0073469F">
        <w:t xml:space="preserve"> group call using pre-established session</w:t>
      </w:r>
      <w:bookmarkEnd w:id="2680"/>
      <w:bookmarkEnd w:id="2681"/>
      <w:bookmarkEnd w:id="2682"/>
      <w:bookmarkEnd w:id="2683"/>
      <w:bookmarkEnd w:id="2684"/>
      <w:bookmarkEnd w:id="2685"/>
      <w:bookmarkEnd w:id="2686"/>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56213404" w:rsidR="003C20F6" w:rsidRDefault="003C20F6" w:rsidP="005C5D81">
      <w:pPr>
        <w:pStyle w:val="B1"/>
        <w:rPr>
          <w:noProof/>
          <w:lang w:eastAsia="x-none"/>
        </w:rPr>
      </w:pPr>
      <w:r>
        <w:rPr>
          <w:lang w:eastAsia="x-none"/>
        </w:rPr>
        <w:t>11)</w:t>
      </w:r>
      <w:r>
        <w:rPr>
          <w:lang w:eastAsia="x-none"/>
        </w:rPr>
        <w:tab/>
      </w:r>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lang w:eastAsia="ko-KR"/>
        </w:rPr>
      </w:pPr>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p>
    <w:p w14:paraId="270EA5D2" w14:textId="64322188" w:rsidR="003F6E92" w:rsidRDefault="003F6E92" w:rsidP="003F6E92">
      <w:pPr>
        <w:pStyle w:val="B2"/>
        <w:rPr>
          <w:lang w:eastAsia="x-none"/>
        </w:rPr>
      </w:pPr>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&lt;remotely-initiated-call-request-ind&gt;</w:t>
      </w:r>
      <w:r>
        <w:t xml:space="preserve"> element set to a value of "true";</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2687" w:name="_Toc20155885"/>
      <w:bookmarkStart w:id="2688" w:name="_Toc27501042"/>
      <w:bookmarkStart w:id="2689" w:name="_Toc36049168"/>
      <w:bookmarkStart w:id="2690" w:name="_Toc45209934"/>
      <w:bookmarkStart w:id="2691" w:name="_Toc51860759"/>
      <w:bookmarkStart w:id="2692" w:name="_Toc178243313"/>
      <w:r>
        <w:rPr>
          <w:noProof/>
        </w:rPr>
        <w:t>10.1.1.3.1.3</w:t>
      </w:r>
      <w:r w:rsidRPr="00F67E9C">
        <w:rPr>
          <w:noProof/>
        </w:rPr>
        <w:tab/>
        <w:t>Reception of a SIP re-INVITE request from served MCPTT client</w:t>
      </w:r>
      <w:bookmarkEnd w:id="2687"/>
      <w:bookmarkEnd w:id="2688"/>
      <w:bookmarkEnd w:id="2689"/>
      <w:bookmarkEnd w:id="2690"/>
      <w:bookmarkEnd w:id="2691"/>
      <w:bookmarkEnd w:id="2692"/>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맑은 고딕"/>
        </w:rPr>
      </w:pPr>
      <w:bookmarkStart w:id="2693" w:name="_Toc20155886"/>
      <w:bookmarkStart w:id="2694" w:name="_Toc27501043"/>
      <w:bookmarkStart w:id="2695" w:name="_Toc36049169"/>
      <w:bookmarkStart w:id="2696" w:name="_Toc45209935"/>
      <w:bookmarkStart w:id="2697" w:name="_Toc51860760"/>
      <w:bookmarkStart w:id="2698" w:name="_Toc178243314"/>
      <w:r w:rsidRPr="0073469F">
        <w:rPr>
          <w:rFonts w:eastAsia="맑은 고딕"/>
        </w:rPr>
        <w:t>10.1.1.3.2</w:t>
      </w:r>
      <w:r w:rsidRPr="0073469F">
        <w:rPr>
          <w:rFonts w:eastAsia="맑은 고딕"/>
        </w:rPr>
        <w:tab/>
        <w:t>Terminating Procedures</w:t>
      </w:r>
      <w:bookmarkEnd w:id="2693"/>
      <w:bookmarkEnd w:id="2694"/>
      <w:bookmarkEnd w:id="2695"/>
      <w:bookmarkEnd w:id="2696"/>
      <w:bookmarkEnd w:id="2697"/>
      <w:bookmarkEnd w:id="2698"/>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2699" w:name="14f4399e2adfb55a__Toc427695838"/>
      <w:bookmarkStart w:id="2700" w:name="14f4399e2adfb55a__Toc427696238"/>
      <w:bookmarkStart w:id="2701" w:name="14f4399e2adfb55a__Toc427696637"/>
      <w:bookmarkStart w:id="2702" w:name="14f4399e2adfb55a__Toc427698239"/>
      <w:bookmarkStart w:id="2703" w:name="14f4399e2adfb55a__Toc427695839"/>
      <w:bookmarkStart w:id="2704" w:name="14f4399e2adfb55a__Toc427696239"/>
      <w:bookmarkStart w:id="2705" w:name="14f4399e2adfb55a__Toc427696638"/>
      <w:bookmarkStart w:id="2706" w:name="14f4399e2adfb55a__Toc427698240"/>
      <w:bookmarkStart w:id="2707" w:name="14f4399e2adfb55a__Toc427695840"/>
      <w:bookmarkStart w:id="2708" w:name="14f4399e2adfb55a__Toc427696240"/>
      <w:bookmarkStart w:id="2709" w:name="14f4399e2adfb55a__Toc427696639"/>
      <w:bookmarkStart w:id="2710" w:name="14f4399e2adfb55a__Toc427698241"/>
      <w:bookmarkStart w:id="2711" w:name="14f4399e2adfb55a__Toc427695841"/>
      <w:bookmarkStart w:id="2712" w:name="14f4399e2adfb55a__Toc427696241"/>
      <w:bookmarkStart w:id="2713" w:name="14f4399e2adfb55a__Toc427696640"/>
      <w:bookmarkStart w:id="2714" w:name="14f4399e2adfb55a__Toc427698242"/>
      <w:bookmarkStart w:id="2715" w:name="14f4399e2adfb55a__Toc427698800"/>
      <w:bookmarkStart w:id="2716" w:name="_Toc20155887"/>
      <w:bookmarkStart w:id="2717" w:name="_Toc27501044"/>
      <w:bookmarkStart w:id="2718" w:name="_Toc36049170"/>
      <w:bookmarkStart w:id="2719" w:name="_Toc45209936"/>
      <w:bookmarkStart w:id="2720" w:name="_Toc51860761"/>
      <w:bookmarkStart w:id="2721" w:name="_Toc178243315"/>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r w:rsidRPr="0073469F">
        <w:rPr>
          <w:rFonts w:eastAsia="맑은 고딕"/>
        </w:rPr>
        <w:t>10.1.1.3.3</w:t>
      </w:r>
      <w:r w:rsidRPr="0073469F">
        <w:rPr>
          <w:rFonts w:eastAsia="맑은 고딕"/>
        </w:rPr>
        <w:tab/>
        <w:t>End group call</w:t>
      </w:r>
      <w:bookmarkEnd w:id="2715"/>
      <w:r w:rsidR="00AA0E48" w:rsidRPr="0073469F">
        <w:rPr>
          <w:lang w:eastAsia="ko-KR"/>
        </w:rPr>
        <w:t xml:space="preserve"> at the originating participating MCPTT function</w:t>
      </w:r>
      <w:bookmarkEnd w:id="2716"/>
      <w:bookmarkEnd w:id="2717"/>
      <w:bookmarkEnd w:id="2718"/>
      <w:bookmarkEnd w:id="2719"/>
      <w:bookmarkEnd w:id="2720"/>
      <w:bookmarkEnd w:id="2721"/>
    </w:p>
    <w:p w14:paraId="352F32FE" w14:textId="77777777" w:rsidR="00AA0E48" w:rsidRPr="0073469F" w:rsidRDefault="00AA0E48" w:rsidP="00567124">
      <w:pPr>
        <w:pStyle w:val="Heading6"/>
        <w:numPr>
          <w:ilvl w:val="5"/>
          <w:numId w:val="0"/>
        </w:numPr>
        <w:ind w:left="1152" w:hanging="432"/>
        <w:rPr>
          <w:lang w:eastAsia="ko-KR"/>
        </w:rPr>
      </w:pPr>
      <w:bookmarkStart w:id="2722" w:name="_Toc20155888"/>
      <w:bookmarkStart w:id="2723" w:name="_Toc27501045"/>
      <w:bookmarkStart w:id="2724" w:name="_Toc36049171"/>
      <w:bookmarkStart w:id="2725" w:name="_Toc45209937"/>
      <w:bookmarkStart w:id="2726" w:name="_Toc51860762"/>
      <w:bookmarkStart w:id="2727" w:name="_Toc178243316"/>
      <w:r w:rsidRPr="0073469F">
        <w:rPr>
          <w:lang w:eastAsia="ko-KR"/>
        </w:rPr>
        <w:t>10.1.1.3.3.1</w:t>
      </w:r>
      <w:r w:rsidRPr="0073469F">
        <w:rPr>
          <w:lang w:eastAsia="ko-KR"/>
        </w:rPr>
        <w:tab/>
        <w:t>Receipt of SIP BYE request for ending group call on-demand</w:t>
      </w:r>
      <w:bookmarkEnd w:id="2722"/>
      <w:bookmarkEnd w:id="2723"/>
      <w:bookmarkEnd w:id="2724"/>
      <w:bookmarkEnd w:id="2725"/>
      <w:bookmarkEnd w:id="2726"/>
      <w:bookmarkEnd w:id="2727"/>
    </w:p>
    <w:p w14:paraId="6EC41B01"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44CE24E" w14:textId="77777777" w:rsidR="00AA0E48" w:rsidRPr="0073469F" w:rsidRDefault="00AA0E48" w:rsidP="00567124">
      <w:pPr>
        <w:pStyle w:val="Heading6"/>
        <w:numPr>
          <w:ilvl w:val="5"/>
          <w:numId w:val="0"/>
        </w:numPr>
        <w:ind w:left="1152" w:hanging="432"/>
        <w:rPr>
          <w:lang w:eastAsia="ko-KR"/>
        </w:rPr>
      </w:pPr>
      <w:bookmarkStart w:id="2728" w:name="_Toc20155889"/>
      <w:bookmarkStart w:id="2729" w:name="_Toc27501046"/>
      <w:bookmarkStart w:id="2730" w:name="_Toc36049172"/>
      <w:bookmarkStart w:id="2731" w:name="_Toc45209938"/>
      <w:bookmarkStart w:id="2732" w:name="_Toc51860763"/>
      <w:bookmarkStart w:id="2733" w:name="_Toc178243317"/>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728"/>
      <w:bookmarkEnd w:id="2729"/>
      <w:bookmarkEnd w:id="2730"/>
      <w:bookmarkEnd w:id="2731"/>
      <w:bookmarkEnd w:id="2732"/>
      <w:bookmarkEnd w:id="2733"/>
    </w:p>
    <w:p w14:paraId="4492CEBC"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4F11DAA3" w14:textId="77777777" w:rsidR="00AA0E48" w:rsidRPr="0073469F" w:rsidRDefault="00AA0E48" w:rsidP="00567124">
      <w:pPr>
        <w:pStyle w:val="Heading5"/>
        <w:rPr>
          <w:lang w:eastAsia="ko-KR"/>
        </w:rPr>
      </w:pPr>
      <w:bookmarkStart w:id="2734" w:name="_Toc20155890"/>
      <w:bookmarkStart w:id="2735" w:name="_Toc27501047"/>
      <w:bookmarkStart w:id="2736" w:name="_Toc36049173"/>
      <w:bookmarkStart w:id="2737" w:name="_Toc45209939"/>
      <w:bookmarkStart w:id="2738" w:name="_Toc51860764"/>
      <w:bookmarkStart w:id="2739" w:name="_Toc178243318"/>
      <w:r w:rsidRPr="0073469F">
        <w:rPr>
          <w:lang w:eastAsia="ko-KR"/>
        </w:rPr>
        <w:t>10.1.1.3.4</w:t>
      </w:r>
      <w:r w:rsidRPr="0073469F">
        <w:rPr>
          <w:lang w:eastAsia="ko-KR"/>
        </w:rPr>
        <w:tab/>
        <w:t>End group call at the terminating participating MCPTT function</w:t>
      </w:r>
      <w:bookmarkEnd w:id="2734"/>
      <w:bookmarkEnd w:id="2735"/>
      <w:bookmarkEnd w:id="2736"/>
      <w:bookmarkEnd w:id="2737"/>
      <w:bookmarkEnd w:id="2738"/>
      <w:bookmarkEnd w:id="2739"/>
    </w:p>
    <w:p w14:paraId="7AFD7EF8" w14:textId="52D56860" w:rsidR="00AA0E48" w:rsidRPr="0073469F" w:rsidRDefault="00AA0E48" w:rsidP="00567124">
      <w:pPr>
        <w:pStyle w:val="Heading6"/>
        <w:numPr>
          <w:ilvl w:val="5"/>
          <w:numId w:val="0"/>
        </w:numPr>
        <w:ind w:left="1152" w:hanging="432"/>
        <w:rPr>
          <w:lang w:eastAsia="ko-KR"/>
        </w:rPr>
      </w:pPr>
      <w:bookmarkStart w:id="2740" w:name="_Toc20155891"/>
      <w:bookmarkStart w:id="2741" w:name="_Toc27501048"/>
      <w:bookmarkStart w:id="2742" w:name="_Toc36049174"/>
      <w:bookmarkStart w:id="2743" w:name="_Toc45209940"/>
      <w:bookmarkStart w:id="2744" w:name="_Toc51860765"/>
      <w:bookmarkStart w:id="2745" w:name="_Toc178243319"/>
      <w:r w:rsidRPr="0073469F">
        <w:rPr>
          <w:lang w:eastAsia="ko-KR"/>
        </w:rPr>
        <w:t>10.1.1.3.4.1</w:t>
      </w:r>
      <w:r w:rsidRPr="0073469F">
        <w:rPr>
          <w:lang w:eastAsia="ko-KR"/>
        </w:rPr>
        <w:tab/>
        <w:t xml:space="preserve">Receipt of SIP BYE request for </w:t>
      </w:r>
      <w:r w:rsidR="003F6E92">
        <w:rPr>
          <w:lang w:eastAsia="ko-KR"/>
        </w:rPr>
        <w:t>group</w:t>
      </w:r>
      <w:r w:rsidRPr="0073469F">
        <w:rPr>
          <w:lang w:eastAsia="ko-KR"/>
        </w:rPr>
        <w:t xml:space="preserve"> call on-demand</w:t>
      </w:r>
      <w:bookmarkEnd w:id="2740"/>
      <w:bookmarkEnd w:id="2741"/>
      <w:bookmarkEnd w:id="2742"/>
      <w:bookmarkEnd w:id="2743"/>
      <w:bookmarkEnd w:id="2744"/>
      <w:bookmarkEnd w:id="2745"/>
    </w:p>
    <w:p w14:paraId="69FCF58A" w14:textId="77777777" w:rsidR="00AA0E48"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28649C4E" w14:textId="77777777" w:rsidR="00AA0E48" w:rsidRPr="0073469F" w:rsidRDefault="00AA0E48" w:rsidP="00567124">
      <w:pPr>
        <w:pStyle w:val="Heading6"/>
        <w:numPr>
          <w:ilvl w:val="5"/>
          <w:numId w:val="0"/>
        </w:numPr>
        <w:ind w:left="1152" w:hanging="432"/>
        <w:rPr>
          <w:lang w:eastAsia="ko-KR"/>
        </w:rPr>
      </w:pPr>
      <w:bookmarkStart w:id="2746" w:name="_Toc20155892"/>
      <w:bookmarkStart w:id="2747" w:name="_Toc27501049"/>
      <w:bookmarkStart w:id="2748" w:name="_Toc36049175"/>
      <w:bookmarkStart w:id="2749" w:name="_Toc45209941"/>
      <w:bookmarkStart w:id="2750" w:name="_Toc51860766"/>
      <w:bookmarkStart w:id="2751" w:name="_Toc178243320"/>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746"/>
      <w:bookmarkEnd w:id="2747"/>
      <w:bookmarkEnd w:id="2748"/>
      <w:bookmarkEnd w:id="2749"/>
      <w:bookmarkEnd w:id="2750"/>
      <w:bookmarkEnd w:id="2751"/>
    </w:p>
    <w:p w14:paraId="36CD28C4" w14:textId="77777777" w:rsidR="00E909BD"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7A1A52A" w14:textId="77777777" w:rsidR="00E909BD" w:rsidRPr="0073469F" w:rsidRDefault="00E909BD" w:rsidP="00567124">
      <w:pPr>
        <w:pStyle w:val="Heading5"/>
        <w:rPr>
          <w:rFonts w:eastAsia="맑은 고딕"/>
        </w:rPr>
      </w:pPr>
      <w:bookmarkStart w:id="2752" w:name="14f4399e2adfb55a__Toc427695842"/>
      <w:bookmarkStart w:id="2753" w:name="14f4399e2adfb55a__Toc427696242"/>
      <w:bookmarkStart w:id="2754" w:name="14f4399e2adfb55a__Toc427696641"/>
      <w:bookmarkStart w:id="2755" w:name="14f4399e2adfb55a__Toc427698243"/>
      <w:bookmarkStart w:id="2756" w:name="14f4399e2adfb55a__Toc427698801"/>
      <w:bookmarkStart w:id="2757" w:name="_Toc20155893"/>
      <w:bookmarkStart w:id="2758" w:name="_Toc27501050"/>
      <w:bookmarkStart w:id="2759" w:name="_Toc36049176"/>
      <w:bookmarkStart w:id="2760" w:name="_Toc45209942"/>
      <w:bookmarkStart w:id="2761" w:name="_Toc51860767"/>
      <w:bookmarkStart w:id="2762" w:name="_Toc178243321"/>
      <w:bookmarkEnd w:id="2752"/>
      <w:bookmarkEnd w:id="2753"/>
      <w:bookmarkEnd w:id="2754"/>
      <w:bookmarkEnd w:id="2755"/>
      <w:r w:rsidRPr="0073469F">
        <w:rPr>
          <w:rFonts w:eastAsia="맑은 고딕"/>
        </w:rPr>
        <w:t>10.1.1.3.</w:t>
      </w:r>
      <w:r w:rsidR="00AA0E48" w:rsidRPr="0073469F">
        <w:rPr>
          <w:rFonts w:eastAsia="맑은 고딕"/>
        </w:rPr>
        <w:t>5</w:t>
      </w:r>
      <w:r w:rsidRPr="0073469F">
        <w:rPr>
          <w:rFonts w:eastAsia="맑은 고딕"/>
        </w:rPr>
        <w:tab/>
      </w:r>
      <w:bookmarkEnd w:id="2756"/>
      <w:r w:rsidR="005763BD" w:rsidRPr="0073469F">
        <w:rPr>
          <w:lang w:eastAsia="ko-KR"/>
        </w:rPr>
        <w:t>Rejoin procedures</w:t>
      </w:r>
      <w:bookmarkEnd w:id="2757"/>
      <w:bookmarkEnd w:id="2758"/>
      <w:bookmarkEnd w:id="2759"/>
      <w:bookmarkEnd w:id="2760"/>
      <w:bookmarkEnd w:id="2761"/>
      <w:bookmarkEnd w:id="2762"/>
    </w:p>
    <w:p w14:paraId="0F4A44C8" w14:textId="77777777" w:rsidR="005763BD" w:rsidRPr="0073469F" w:rsidRDefault="005763BD" w:rsidP="00567124">
      <w:pPr>
        <w:pStyle w:val="Heading6"/>
        <w:numPr>
          <w:ilvl w:val="5"/>
          <w:numId w:val="0"/>
        </w:numPr>
        <w:ind w:left="1152" w:hanging="432"/>
      </w:pPr>
      <w:bookmarkStart w:id="2763" w:name="_Toc20155894"/>
      <w:bookmarkStart w:id="2764" w:name="_Toc27501051"/>
      <w:bookmarkStart w:id="2765" w:name="_Toc36049177"/>
      <w:bookmarkStart w:id="2766" w:name="_Toc45209943"/>
      <w:bookmarkStart w:id="2767" w:name="_Toc51860768"/>
      <w:bookmarkStart w:id="2768" w:name="_Toc178243322"/>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763"/>
      <w:bookmarkEnd w:id="2764"/>
      <w:bookmarkEnd w:id="2765"/>
      <w:bookmarkEnd w:id="2766"/>
      <w:bookmarkEnd w:id="2767"/>
      <w:bookmarkEnd w:id="2768"/>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2769" w:name="_Toc20155895"/>
      <w:bookmarkStart w:id="2770" w:name="_Toc27501052"/>
      <w:bookmarkStart w:id="2771" w:name="_Toc36049178"/>
      <w:bookmarkStart w:id="2772" w:name="_Toc45209944"/>
      <w:bookmarkStart w:id="2773" w:name="_Toc51860769"/>
      <w:bookmarkStart w:id="2774" w:name="_Toc178243323"/>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769"/>
      <w:bookmarkEnd w:id="2770"/>
      <w:bookmarkEnd w:id="2771"/>
      <w:bookmarkEnd w:id="2772"/>
      <w:bookmarkEnd w:id="2773"/>
      <w:bookmarkEnd w:id="2774"/>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2775" w:name="_Toc20155896"/>
      <w:bookmarkStart w:id="2776" w:name="_Toc27501053"/>
      <w:bookmarkStart w:id="2777" w:name="_Toc36049179"/>
      <w:bookmarkStart w:id="2778" w:name="_Toc45209945"/>
      <w:bookmarkStart w:id="2779" w:name="_Toc51860770"/>
      <w:bookmarkStart w:id="2780" w:name="_Toc178243324"/>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775"/>
      <w:bookmarkEnd w:id="2776"/>
      <w:bookmarkEnd w:id="2777"/>
      <w:bookmarkEnd w:id="2778"/>
      <w:bookmarkEnd w:id="2779"/>
      <w:bookmarkEnd w:id="2780"/>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2781" w:name="_Toc20155897"/>
      <w:bookmarkStart w:id="2782" w:name="_Toc27501054"/>
      <w:bookmarkStart w:id="2783" w:name="_Toc36049180"/>
      <w:bookmarkStart w:id="2784" w:name="_Toc45209946"/>
      <w:bookmarkStart w:id="2785" w:name="_Toc51860771"/>
      <w:bookmarkStart w:id="2786" w:name="_Toc178243325"/>
      <w:r w:rsidRPr="0073469F">
        <w:rPr>
          <w:noProof/>
        </w:rPr>
        <w:t>10.1.1.4</w:t>
      </w:r>
      <w:r w:rsidRPr="0073469F">
        <w:rPr>
          <w:noProof/>
        </w:rPr>
        <w:tab/>
        <w:t>Controlling MCPTT function procedures</w:t>
      </w:r>
      <w:bookmarkEnd w:id="2781"/>
      <w:bookmarkEnd w:id="2782"/>
      <w:bookmarkEnd w:id="2783"/>
      <w:bookmarkEnd w:id="2784"/>
      <w:bookmarkEnd w:id="2785"/>
      <w:bookmarkEnd w:id="2786"/>
    </w:p>
    <w:p w14:paraId="20267049" w14:textId="77777777" w:rsidR="002D24D7" w:rsidRPr="0073469F" w:rsidRDefault="002D24D7" w:rsidP="00567124">
      <w:pPr>
        <w:pStyle w:val="Heading5"/>
        <w:rPr>
          <w:noProof/>
        </w:rPr>
      </w:pPr>
      <w:bookmarkStart w:id="2787" w:name="_Toc20155898"/>
      <w:bookmarkStart w:id="2788" w:name="_Toc27501055"/>
      <w:bookmarkStart w:id="2789" w:name="_Toc36049181"/>
      <w:bookmarkStart w:id="2790" w:name="_Toc45209947"/>
      <w:bookmarkStart w:id="2791" w:name="_Toc51860772"/>
      <w:bookmarkStart w:id="2792" w:name="_Toc178243326"/>
      <w:r w:rsidRPr="0073469F">
        <w:rPr>
          <w:noProof/>
        </w:rPr>
        <w:t>10.1.1.4.1</w:t>
      </w:r>
      <w:r w:rsidRPr="0073469F">
        <w:rPr>
          <w:noProof/>
        </w:rPr>
        <w:tab/>
        <w:t>Originating Procedures</w:t>
      </w:r>
      <w:bookmarkEnd w:id="2787"/>
      <w:bookmarkEnd w:id="2788"/>
      <w:bookmarkEnd w:id="2789"/>
      <w:bookmarkEnd w:id="2790"/>
      <w:bookmarkEnd w:id="2791"/>
      <w:bookmarkEnd w:id="2792"/>
    </w:p>
    <w:p w14:paraId="7DAE727D" w14:textId="77777777" w:rsidR="009B367D" w:rsidRPr="0073469F" w:rsidRDefault="009B367D" w:rsidP="00567124">
      <w:pPr>
        <w:pStyle w:val="Heading6"/>
        <w:numPr>
          <w:ilvl w:val="5"/>
          <w:numId w:val="0"/>
        </w:numPr>
        <w:ind w:left="1152" w:hanging="432"/>
      </w:pPr>
      <w:bookmarkStart w:id="2793" w:name="_Toc20155899"/>
      <w:bookmarkStart w:id="2794" w:name="_Toc27501056"/>
      <w:bookmarkStart w:id="2795" w:name="_Toc36049182"/>
      <w:bookmarkStart w:id="2796" w:name="_Toc45209948"/>
      <w:bookmarkStart w:id="2797" w:name="_Toc51860773"/>
      <w:bookmarkStart w:id="2798" w:name="_Toc178243327"/>
      <w:r w:rsidRPr="0073469F">
        <w:t>10.1.1.4.1.</w:t>
      </w:r>
      <w:r w:rsidR="000768A6" w:rsidRPr="0073469F">
        <w:t>1</w:t>
      </w:r>
      <w:r w:rsidRPr="0073469F">
        <w:tab/>
        <w:t>INVITE targeted to an MCPTT client</w:t>
      </w:r>
      <w:bookmarkEnd w:id="2793"/>
      <w:bookmarkEnd w:id="2794"/>
      <w:bookmarkEnd w:id="2795"/>
      <w:bookmarkEnd w:id="2796"/>
      <w:bookmarkEnd w:id="2797"/>
      <w:bookmarkEnd w:id="2798"/>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2799" w:name="_Toc20155900"/>
      <w:bookmarkStart w:id="2800" w:name="_Toc27501057"/>
      <w:bookmarkStart w:id="2801" w:name="_Toc36049183"/>
      <w:bookmarkStart w:id="2802" w:name="_Toc45209949"/>
      <w:bookmarkStart w:id="2803" w:name="_Toc51860774"/>
      <w:bookmarkStart w:id="2804" w:name="_Toc178243328"/>
      <w:r w:rsidRPr="0073469F">
        <w:t>10.1.1.4.1.2</w:t>
      </w:r>
      <w:r w:rsidR="009B367D" w:rsidRPr="0073469F">
        <w:tab/>
        <w:t>INVITE targeted to the non-controlling MCPTT function of an MCPTT group</w:t>
      </w:r>
      <w:bookmarkEnd w:id="2799"/>
      <w:bookmarkEnd w:id="2800"/>
      <w:bookmarkEnd w:id="2801"/>
      <w:bookmarkEnd w:id="2802"/>
      <w:bookmarkEnd w:id="2803"/>
      <w:bookmarkEnd w:id="2804"/>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2805" w:name="_Toc20155901"/>
      <w:bookmarkStart w:id="2806" w:name="_Toc27501058"/>
      <w:bookmarkStart w:id="2807" w:name="_Toc36049184"/>
      <w:bookmarkStart w:id="2808" w:name="_Toc45209950"/>
      <w:bookmarkStart w:id="2809" w:name="_Toc51860775"/>
      <w:bookmarkStart w:id="2810" w:name="_Toc178243329"/>
      <w:r w:rsidRPr="0073469F">
        <w:rPr>
          <w:noProof/>
        </w:rPr>
        <w:t>10.1.1.4.2</w:t>
      </w:r>
      <w:r w:rsidRPr="0073469F">
        <w:rPr>
          <w:noProof/>
        </w:rPr>
        <w:tab/>
        <w:t>Terminating Procedures</w:t>
      </w:r>
      <w:bookmarkEnd w:id="2805"/>
      <w:bookmarkEnd w:id="2806"/>
      <w:bookmarkEnd w:id="2807"/>
      <w:bookmarkEnd w:id="2808"/>
      <w:bookmarkEnd w:id="2809"/>
      <w:bookmarkEnd w:id="2810"/>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003F6E92" w:rsidRPr="003F6E92">
        <w:t xml:space="preserve"> </w:t>
      </w:r>
      <w:r w:rsidR="003F6E92">
        <w:t xml:space="preserve">and the </w:t>
      </w:r>
      <w:r w:rsidR="003F6E92" w:rsidRPr="00000221">
        <w:t>&lt;remotely-initiated-call-request-ind&gt;</w:t>
      </w:r>
      <w:r w:rsidR="003F6E92">
        <w:t xml:space="preserve"> element set to a value of "false" or does not exists</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811"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11"/>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맑은 고딕"/>
        </w:rPr>
        <w:t xml:space="preserve"> </w:t>
      </w:r>
      <w:r>
        <w:rPr>
          <w:rFonts w:eastAsia="맑은 고딕"/>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rsidR="003F6E92">
        <w:t xml:space="preserve"> and the </w:t>
      </w:r>
      <w:r w:rsidR="003F6E92" w:rsidRPr="00000221">
        <w:t>&lt;remotely-initiated-call-request-ind&gt;</w:t>
      </w:r>
      <w:r w:rsidR="003F6E92">
        <w:t xml:space="preserve"> element set to a value of "false" or does not exists</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812"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12"/>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&lt;remotely-initiated-call-request-ind&gt;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맑은 고딕"/>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맑은 고딕"/>
        </w:rPr>
        <w:t>affiliated and &lt;</w:t>
      </w:r>
      <w:r w:rsidR="006A44F5">
        <w:rPr>
          <w:rFonts w:eastAsia="맑은 고딕"/>
        </w:rPr>
        <w:t>on-network-</w:t>
      </w:r>
      <w:r w:rsidRPr="0073469F">
        <w:rPr>
          <w:rFonts w:eastAsia="맑은 고딕"/>
        </w:rPr>
        <w:t>required&gt; group member</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00BE4B01">
        <w:rPr>
          <w:rFonts w:eastAsia="맑은 고딕"/>
        </w:rPr>
        <w:t>;</w:t>
      </w:r>
      <w:r w:rsidRPr="0073469F">
        <w:rPr>
          <w:rFonts w:eastAsia="맑은 고딕"/>
        </w:rPr>
        <w:t xml:space="preserve"> and</w:t>
      </w:r>
    </w:p>
    <w:p w14:paraId="79D1E0FA" w14:textId="77777777" w:rsidR="00BE4B01" w:rsidRPr="0073080C" w:rsidRDefault="00BE4B01" w:rsidP="00436CF9">
      <w:pPr>
        <w:pStyle w:val="B1"/>
        <w:rPr>
          <w:rFonts w:eastAsia="맑은 고딕"/>
          <w:lang w:val="en-US"/>
        </w:rPr>
      </w:pPr>
      <w:r w:rsidRPr="00BE4B01">
        <w:rPr>
          <w:rFonts w:eastAsia="맑은 고딕"/>
        </w:rPr>
        <w:t>1)</w:t>
      </w:r>
      <w:r w:rsidRPr="00BE4B01">
        <w:rPr>
          <w:rFonts w:eastAsia="맑은 고딕"/>
        </w:rPr>
        <w:tab/>
        <w:t>if the MCPTT ID in the SIP 200 (OK) response matches to the MCPTT ID in the corresponding SIP INVITE request;</w:t>
      </w:r>
    </w:p>
    <w:p w14:paraId="03B0BEFA" w14:textId="77777777" w:rsidR="00BE4B01" w:rsidRDefault="00BE4B01" w:rsidP="00436CF9">
      <w:pPr>
        <w:pStyle w:val="B1"/>
        <w:rPr>
          <w:rFonts w:eastAsia="맑은 고딕"/>
        </w:rPr>
      </w:pPr>
      <w:r>
        <w:rPr>
          <w:rFonts w:eastAsia="맑은 고딕"/>
        </w:rPr>
        <w:t>2)</w:t>
      </w:r>
      <w:r>
        <w:rPr>
          <w:rFonts w:eastAsia="맑은 고딕"/>
        </w:rPr>
        <w:tab/>
      </w:r>
      <w:r w:rsidR="002D24D7" w:rsidRPr="0073469F">
        <w:rPr>
          <w:rFonts w:eastAsia="맑은 고딕"/>
        </w:rPr>
        <w:t>there are no outstanding SIP 200 (OK) responses to SIP INVITE requests which were sent to affiliated and &lt;</w:t>
      </w:r>
      <w:r w:rsidR="006A44F5">
        <w:rPr>
          <w:rFonts w:eastAsia="맑은 고딕"/>
        </w:rPr>
        <w:t>on-network-</w:t>
      </w:r>
      <w:r w:rsidR="002D24D7" w:rsidRPr="0073469F">
        <w:rPr>
          <w:rFonts w:eastAsia="맑은 고딕"/>
        </w:rPr>
        <w:t>required&gt; group members</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Pr>
          <w:rFonts w:eastAsia="맑은 고딕"/>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맑은 고딕"/>
        </w:rPr>
      </w:pPr>
      <w:r w:rsidRPr="0073469F">
        <w:rPr>
          <w:rFonts w:eastAsia="맑은 고딕"/>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맑은 고딕"/>
        </w:rPr>
        <w:t>outstanding SIP 200 (OK) responses to SIP INVITE requests sent to affiliated and &lt;</w:t>
      </w:r>
      <w:r w:rsidR="006A44F5">
        <w:rPr>
          <w:rFonts w:eastAsia="맑은 고딕"/>
        </w:rPr>
        <w:t>on-network-</w:t>
      </w:r>
      <w:r w:rsidRPr="0073469F">
        <w:rPr>
          <w:rFonts w:eastAsia="맑은 고딕"/>
        </w:rPr>
        <w:t>required&gt; group members</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Pr="0073469F">
        <w:rPr>
          <w:rFonts w:eastAsia="맑은 고딕"/>
        </w:rPr>
        <w:t xml:space="preserve">, the controlling MCPTT function shall follow the procedures specified in </w:t>
      </w:r>
      <w:r w:rsidR="001E5F65">
        <w:rPr>
          <w:rFonts w:eastAsia="맑은 고딕"/>
        </w:rPr>
        <w:t>clause</w:t>
      </w:r>
      <w:r w:rsidRPr="0073469F">
        <w:rPr>
          <w:rFonts w:eastAsia="맑은 고딕"/>
        </w:rPr>
        <w:t> 6.3.3.</w:t>
      </w:r>
      <w:r w:rsidR="00EE73BA" w:rsidRPr="0073469F">
        <w:rPr>
          <w:rFonts w:eastAsia="맑은 고딕"/>
        </w:rPr>
        <w:t>3</w:t>
      </w:r>
      <w:r w:rsidRPr="0073469F">
        <w:rPr>
          <w:rFonts w:eastAsia="맑은 고딕"/>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맑은 고딕"/>
        </w:rPr>
        <w:t xml:space="preserve"> </w:t>
      </w:r>
      <w:r w:rsidR="006A44F5">
        <w:rPr>
          <w:rFonts w:eastAsia="맑은 고딕"/>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맑은 고딕"/>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2813" w:name="_Toc20155902"/>
      <w:bookmarkStart w:id="2814" w:name="_Toc27501059"/>
      <w:bookmarkStart w:id="2815" w:name="_Toc36049185"/>
      <w:bookmarkStart w:id="2816" w:name="_Toc45209951"/>
      <w:bookmarkStart w:id="2817" w:name="_Toc51860776"/>
      <w:bookmarkStart w:id="2818" w:name="_Toc178243330"/>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813"/>
      <w:bookmarkEnd w:id="2814"/>
      <w:bookmarkEnd w:id="2815"/>
      <w:bookmarkEnd w:id="2816"/>
      <w:bookmarkEnd w:id="2817"/>
      <w:bookmarkEnd w:id="2818"/>
    </w:p>
    <w:p w14:paraId="47385CF4" w14:textId="77777777" w:rsidR="00AA0E48"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5852C492" w14:textId="77777777" w:rsidR="00AA0E48" w:rsidRPr="0073469F" w:rsidRDefault="00AA0E48" w:rsidP="00567124">
      <w:pPr>
        <w:pStyle w:val="Heading5"/>
        <w:rPr>
          <w:lang w:eastAsia="ko-KR"/>
        </w:rPr>
      </w:pPr>
      <w:bookmarkStart w:id="2819" w:name="_Toc20155903"/>
      <w:bookmarkStart w:id="2820" w:name="_Toc27501060"/>
      <w:bookmarkStart w:id="2821" w:name="_Toc36049186"/>
      <w:bookmarkStart w:id="2822" w:name="_Toc45209952"/>
      <w:bookmarkStart w:id="2823" w:name="_Toc51860777"/>
      <w:bookmarkStart w:id="2824" w:name="_Toc178243331"/>
      <w:r w:rsidRPr="0073469F">
        <w:rPr>
          <w:lang w:eastAsia="ko-KR"/>
        </w:rPr>
        <w:t>10.1.1.4.4</w:t>
      </w:r>
      <w:r w:rsidRPr="0073469F">
        <w:rPr>
          <w:lang w:eastAsia="ko-KR"/>
        </w:rPr>
        <w:tab/>
        <w:t>End group call initiated by the controlling MCPTT function</w:t>
      </w:r>
      <w:bookmarkEnd w:id="2819"/>
      <w:bookmarkEnd w:id="2820"/>
      <w:bookmarkEnd w:id="2821"/>
      <w:bookmarkEnd w:id="2822"/>
      <w:bookmarkEnd w:id="2823"/>
      <w:bookmarkEnd w:id="2824"/>
    </w:p>
    <w:p w14:paraId="7A4BFD43" w14:textId="77777777" w:rsidR="00AA0E48" w:rsidRPr="0073469F" w:rsidRDefault="00AA0E48" w:rsidP="00567124">
      <w:pPr>
        <w:pStyle w:val="Heading6"/>
        <w:numPr>
          <w:ilvl w:val="5"/>
          <w:numId w:val="0"/>
        </w:numPr>
        <w:ind w:left="1152" w:hanging="432"/>
        <w:rPr>
          <w:lang w:eastAsia="ko-KR"/>
        </w:rPr>
      </w:pPr>
      <w:bookmarkStart w:id="2825" w:name="_Toc20155904"/>
      <w:bookmarkStart w:id="2826" w:name="_Toc27501061"/>
      <w:bookmarkStart w:id="2827" w:name="_Toc36049187"/>
      <w:bookmarkStart w:id="2828" w:name="_Toc45209953"/>
      <w:bookmarkStart w:id="2829" w:name="_Toc51860778"/>
      <w:bookmarkStart w:id="2830" w:name="_Toc178243332"/>
      <w:r w:rsidRPr="0073469F">
        <w:rPr>
          <w:lang w:eastAsia="ko-KR"/>
        </w:rPr>
        <w:t>10.1.1.4.4.1</w:t>
      </w:r>
      <w:r w:rsidRPr="0073469F">
        <w:rPr>
          <w:lang w:eastAsia="ko-KR"/>
        </w:rPr>
        <w:tab/>
        <w:t>General</w:t>
      </w:r>
      <w:bookmarkEnd w:id="2825"/>
      <w:bookmarkEnd w:id="2826"/>
      <w:bookmarkEnd w:id="2827"/>
      <w:bookmarkEnd w:id="2828"/>
      <w:bookmarkEnd w:id="2829"/>
      <w:bookmarkEnd w:id="2830"/>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2831" w:name="_Toc20155905"/>
      <w:bookmarkStart w:id="2832" w:name="_Toc27501062"/>
      <w:bookmarkStart w:id="2833" w:name="_Toc36049188"/>
      <w:bookmarkStart w:id="2834" w:name="_Toc45209954"/>
      <w:bookmarkStart w:id="2835" w:name="_Toc51860779"/>
      <w:bookmarkStart w:id="2836" w:name="_Toc178243333"/>
      <w:r w:rsidRPr="0073469F">
        <w:rPr>
          <w:lang w:eastAsia="ko-KR"/>
        </w:rPr>
        <w:t>10.1.1.4.4.2</w:t>
      </w:r>
      <w:r w:rsidRPr="0073469F">
        <w:rPr>
          <w:lang w:eastAsia="ko-KR"/>
        </w:rPr>
        <w:tab/>
        <w:t>SIP BYE request for releasing MCPTT session for a group call</w:t>
      </w:r>
      <w:bookmarkEnd w:id="2831"/>
      <w:bookmarkEnd w:id="2832"/>
      <w:bookmarkEnd w:id="2833"/>
      <w:bookmarkEnd w:id="2834"/>
      <w:bookmarkEnd w:id="2835"/>
      <w:bookmarkEnd w:id="2836"/>
    </w:p>
    <w:p w14:paraId="74FD94AA" w14:textId="77777777" w:rsidR="00AA0E48"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3F3D3605" w14:textId="77777777" w:rsidR="00AA0E48" w:rsidRPr="0073469F" w:rsidRDefault="00AA0E48" w:rsidP="00567124">
      <w:pPr>
        <w:pStyle w:val="Heading6"/>
        <w:numPr>
          <w:ilvl w:val="5"/>
          <w:numId w:val="0"/>
        </w:numPr>
        <w:ind w:left="1152" w:hanging="432"/>
        <w:rPr>
          <w:lang w:eastAsia="ko-KR"/>
        </w:rPr>
      </w:pPr>
      <w:bookmarkStart w:id="2837" w:name="_Toc20155906"/>
      <w:bookmarkStart w:id="2838" w:name="_Toc27501063"/>
      <w:bookmarkStart w:id="2839" w:name="_Toc36049189"/>
      <w:bookmarkStart w:id="2840" w:name="_Toc45209955"/>
      <w:bookmarkStart w:id="2841" w:name="_Toc51860780"/>
      <w:bookmarkStart w:id="2842" w:name="_Toc178243334"/>
      <w:r w:rsidRPr="0073469F">
        <w:rPr>
          <w:lang w:eastAsia="ko-KR"/>
        </w:rPr>
        <w:t>10.1.1.4.4.3</w:t>
      </w:r>
      <w:r w:rsidRPr="0073469F">
        <w:rPr>
          <w:lang w:eastAsia="ko-KR"/>
        </w:rPr>
        <w:tab/>
        <w:t>SIP BYE request toward a MCPTT client</w:t>
      </w:r>
      <w:bookmarkEnd w:id="2837"/>
      <w:bookmarkEnd w:id="2838"/>
      <w:bookmarkEnd w:id="2839"/>
      <w:bookmarkEnd w:id="2840"/>
      <w:bookmarkEnd w:id="2841"/>
      <w:bookmarkEnd w:id="2842"/>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1536D5CE" w14:textId="77777777" w:rsidR="005763BD" w:rsidRPr="0073469F" w:rsidRDefault="005763BD" w:rsidP="00567124">
      <w:pPr>
        <w:pStyle w:val="Heading5"/>
        <w:rPr>
          <w:lang w:eastAsia="ko-KR"/>
        </w:rPr>
      </w:pPr>
      <w:bookmarkStart w:id="2843" w:name="_Toc20155907"/>
      <w:bookmarkStart w:id="2844" w:name="_Toc27501064"/>
      <w:bookmarkStart w:id="2845" w:name="_Toc36049190"/>
      <w:bookmarkStart w:id="2846" w:name="_Toc45209956"/>
      <w:bookmarkStart w:id="2847" w:name="_Toc51860781"/>
      <w:bookmarkStart w:id="2848" w:name="_Toc178243335"/>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2843"/>
      <w:bookmarkEnd w:id="2844"/>
      <w:bookmarkEnd w:id="2845"/>
      <w:bookmarkEnd w:id="2846"/>
      <w:bookmarkEnd w:id="2847"/>
      <w:bookmarkEnd w:id="2848"/>
    </w:p>
    <w:p w14:paraId="73B5019F" w14:textId="77777777" w:rsidR="005763BD" w:rsidRPr="0073469F" w:rsidRDefault="005763BD" w:rsidP="00567124">
      <w:pPr>
        <w:pStyle w:val="Heading6"/>
        <w:numPr>
          <w:ilvl w:val="5"/>
          <w:numId w:val="0"/>
        </w:numPr>
        <w:ind w:left="1152" w:hanging="432"/>
      </w:pPr>
      <w:bookmarkStart w:id="2849" w:name="_Toc20155908"/>
      <w:bookmarkStart w:id="2850" w:name="_Toc27501065"/>
      <w:bookmarkStart w:id="2851" w:name="_Toc36049191"/>
      <w:bookmarkStart w:id="2852" w:name="_Toc45209957"/>
      <w:bookmarkStart w:id="2853" w:name="_Toc51860782"/>
      <w:bookmarkStart w:id="2854" w:name="_Toc178243336"/>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849"/>
      <w:bookmarkEnd w:id="2850"/>
      <w:bookmarkEnd w:id="2851"/>
      <w:bookmarkEnd w:id="2852"/>
      <w:bookmarkEnd w:id="2853"/>
      <w:bookmarkEnd w:id="2854"/>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2855" w:name="_Toc20155909"/>
      <w:bookmarkStart w:id="2856" w:name="_Toc27501066"/>
      <w:bookmarkStart w:id="2857" w:name="_Toc36049192"/>
      <w:bookmarkStart w:id="2858" w:name="_Toc45209958"/>
      <w:bookmarkStart w:id="2859" w:name="_Toc51860783"/>
      <w:bookmarkStart w:id="2860" w:name="_Toc178243337"/>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855"/>
      <w:bookmarkEnd w:id="2856"/>
      <w:bookmarkEnd w:id="2857"/>
      <w:bookmarkEnd w:id="2858"/>
      <w:bookmarkEnd w:id="2859"/>
      <w:bookmarkEnd w:id="2860"/>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2861" w:name="_Toc20155910"/>
      <w:bookmarkStart w:id="2862" w:name="_Toc27501067"/>
      <w:bookmarkStart w:id="2863" w:name="_Toc36049193"/>
      <w:bookmarkStart w:id="2864" w:name="_Toc45209959"/>
      <w:bookmarkStart w:id="2865" w:name="_Toc51860784"/>
      <w:bookmarkStart w:id="2866" w:name="_Toc178243338"/>
      <w:r>
        <w:t>10.1.1.4.7</w:t>
      </w:r>
      <w:r w:rsidRPr="0073469F">
        <w:tab/>
      </w:r>
      <w:r>
        <w:t>Receipt of a SIP re-INVITE request</w:t>
      </w:r>
      <w:bookmarkEnd w:id="2861"/>
      <w:bookmarkEnd w:id="2862"/>
      <w:bookmarkEnd w:id="2863"/>
      <w:bookmarkEnd w:id="2864"/>
      <w:bookmarkEnd w:id="2865"/>
      <w:bookmarkEnd w:id="2866"/>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2867" w:name="_Toc20155911"/>
      <w:bookmarkStart w:id="2868" w:name="_Toc27501068"/>
      <w:bookmarkStart w:id="2869" w:name="_Toc36049194"/>
      <w:bookmarkStart w:id="2870" w:name="_Toc45209960"/>
      <w:bookmarkStart w:id="2871" w:name="_Toc51860785"/>
      <w:bookmarkStart w:id="2872" w:name="_Toc178243339"/>
      <w:r>
        <w:t>10.1.1.4.8</w:t>
      </w:r>
      <w:r w:rsidRPr="0073469F">
        <w:tab/>
      </w:r>
      <w:r>
        <w:t>Handling of a SIP re-INVITE request for imminent peril session</w:t>
      </w:r>
      <w:bookmarkEnd w:id="2867"/>
      <w:bookmarkEnd w:id="2868"/>
      <w:bookmarkEnd w:id="2869"/>
      <w:bookmarkEnd w:id="2870"/>
      <w:bookmarkEnd w:id="2871"/>
      <w:bookmarkEnd w:id="2872"/>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2873" w:name="_Toc20155912"/>
      <w:bookmarkStart w:id="2874" w:name="_Toc27501069"/>
      <w:bookmarkStart w:id="2875" w:name="_Toc36049195"/>
      <w:bookmarkStart w:id="2876" w:name="_Toc45209961"/>
      <w:bookmarkStart w:id="2877" w:name="_Toc51860786"/>
      <w:bookmarkStart w:id="2878" w:name="_Toc178243340"/>
      <w:r w:rsidRPr="0073469F">
        <w:rPr>
          <w:noProof/>
        </w:rPr>
        <w:t>10.1.1.5</w:t>
      </w:r>
      <w:r w:rsidRPr="0073469F">
        <w:rPr>
          <w:noProof/>
        </w:rPr>
        <w:tab/>
        <w:t>Non-controlling function of an MCPTT group procedures</w:t>
      </w:r>
      <w:bookmarkEnd w:id="2873"/>
      <w:bookmarkEnd w:id="2874"/>
      <w:bookmarkEnd w:id="2875"/>
      <w:bookmarkEnd w:id="2876"/>
      <w:bookmarkEnd w:id="2877"/>
      <w:bookmarkEnd w:id="2878"/>
    </w:p>
    <w:p w14:paraId="7C4D7ABE" w14:textId="77777777" w:rsidR="002C4DA7" w:rsidRPr="0073469F" w:rsidRDefault="002C4DA7" w:rsidP="00567124">
      <w:pPr>
        <w:pStyle w:val="Heading5"/>
      </w:pPr>
      <w:bookmarkStart w:id="2879" w:name="_Toc20155913"/>
      <w:bookmarkStart w:id="2880" w:name="_Toc27501070"/>
      <w:bookmarkStart w:id="2881" w:name="_Toc36049196"/>
      <w:bookmarkStart w:id="2882" w:name="_Toc45209962"/>
      <w:bookmarkStart w:id="2883" w:name="_Toc51860787"/>
      <w:bookmarkStart w:id="2884" w:name="_Toc178243341"/>
      <w:r w:rsidRPr="0073469F">
        <w:t>10.1.1.5.1</w:t>
      </w:r>
      <w:r w:rsidRPr="0073469F">
        <w:tab/>
        <w:t>Originating procedures</w:t>
      </w:r>
      <w:bookmarkEnd w:id="2879"/>
      <w:bookmarkEnd w:id="2880"/>
      <w:bookmarkEnd w:id="2881"/>
      <w:bookmarkEnd w:id="2882"/>
      <w:bookmarkEnd w:id="2883"/>
      <w:bookmarkEnd w:id="2884"/>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맑은 고딕"/>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2885" w:name="_Toc20155914"/>
      <w:bookmarkStart w:id="2886" w:name="_Toc27501071"/>
      <w:bookmarkStart w:id="2887" w:name="_Toc36049197"/>
      <w:bookmarkStart w:id="2888" w:name="_Toc45209963"/>
      <w:bookmarkStart w:id="2889" w:name="_Toc51860788"/>
      <w:bookmarkStart w:id="2890" w:name="_Toc178243342"/>
      <w:r w:rsidRPr="0073469F">
        <w:t>10.1.1.5.2</w:t>
      </w:r>
      <w:r w:rsidRPr="0073469F">
        <w:tab/>
        <w:t>Terminating procedures</w:t>
      </w:r>
      <w:bookmarkEnd w:id="2885"/>
      <w:bookmarkEnd w:id="2886"/>
      <w:bookmarkEnd w:id="2887"/>
      <w:bookmarkEnd w:id="2888"/>
      <w:bookmarkEnd w:id="2889"/>
      <w:bookmarkEnd w:id="2890"/>
    </w:p>
    <w:p w14:paraId="15D3B3AE" w14:textId="77777777" w:rsidR="0097183E" w:rsidRPr="00A509A6" w:rsidRDefault="0097183E" w:rsidP="00567124">
      <w:pPr>
        <w:pStyle w:val="Heading6"/>
        <w:numPr>
          <w:ilvl w:val="5"/>
          <w:numId w:val="0"/>
        </w:numPr>
        <w:ind w:left="1152" w:hanging="432"/>
      </w:pPr>
      <w:bookmarkStart w:id="2891" w:name="_Toc20155915"/>
      <w:bookmarkStart w:id="2892" w:name="_Toc27501072"/>
      <w:bookmarkStart w:id="2893" w:name="_Toc36049198"/>
      <w:bookmarkStart w:id="2894" w:name="_Toc45209964"/>
      <w:bookmarkStart w:id="2895" w:name="_Toc51860789"/>
      <w:bookmarkStart w:id="2896" w:name="_Toc178243343"/>
      <w:r w:rsidRPr="00A509A6">
        <w:t>10.1.1.5.2.1</w:t>
      </w:r>
      <w:r w:rsidRPr="00A509A6">
        <w:tab/>
        <w:t>General</w:t>
      </w:r>
      <w:bookmarkEnd w:id="2891"/>
      <w:bookmarkEnd w:id="2892"/>
      <w:bookmarkEnd w:id="2893"/>
      <w:bookmarkEnd w:id="2894"/>
      <w:bookmarkEnd w:id="2895"/>
      <w:bookmarkEnd w:id="2896"/>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2897" w:name="_Toc20155916"/>
      <w:bookmarkStart w:id="2898" w:name="_Toc27501073"/>
      <w:bookmarkStart w:id="2899" w:name="_Toc36049199"/>
      <w:bookmarkStart w:id="2900" w:name="_Toc45209965"/>
      <w:bookmarkStart w:id="2901" w:name="_Toc51860790"/>
      <w:bookmarkStart w:id="2902" w:name="_Toc178243344"/>
      <w:r w:rsidRPr="0097183E">
        <w:t>10.1.1.5.2.2</w:t>
      </w:r>
      <w:r w:rsidRPr="0097183E">
        <w:tab/>
        <w:t xml:space="preserve">Initiating a </w:t>
      </w:r>
      <w:r w:rsidR="002D311C">
        <w:t>prearranged</w:t>
      </w:r>
      <w:r w:rsidRPr="0097183E">
        <w:t xml:space="preserve"> group call</w:t>
      </w:r>
      <w:bookmarkEnd w:id="2897"/>
      <w:bookmarkEnd w:id="2898"/>
      <w:bookmarkEnd w:id="2899"/>
      <w:bookmarkEnd w:id="2900"/>
      <w:bookmarkEnd w:id="2901"/>
      <w:bookmarkEnd w:id="2902"/>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맑은 고딕"/>
        </w:rPr>
        <w:t xml:space="preserve"> </w:t>
      </w:r>
      <w:r w:rsidR="00305AB6">
        <w:rPr>
          <w:rFonts w:eastAsia="맑은 고딕"/>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2903" w:name="_Toc20155917"/>
      <w:bookmarkStart w:id="2904" w:name="_Toc27501074"/>
      <w:bookmarkStart w:id="2905" w:name="_Toc36049200"/>
      <w:bookmarkStart w:id="2906" w:name="_Toc45209966"/>
      <w:bookmarkStart w:id="2907" w:name="_Toc51860791"/>
      <w:bookmarkStart w:id="2908" w:name="_Toc178243345"/>
      <w:r w:rsidRPr="00A509A6">
        <w:t>10.1.1.5.2.3</w:t>
      </w:r>
      <w:r w:rsidRPr="00A509A6">
        <w:tab/>
        <w:t xml:space="preserve">Joining an ongoing </w:t>
      </w:r>
      <w:r w:rsidR="002D311C" w:rsidRPr="00A509A6">
        <w:t>prearranged</w:t>
      </w:r>
      <w:r w:rsidRPr="00A509A6">
        <w:t xml:space="preserve"> group call</w:t>
      </w:r>
      <w:bookmarkEnd w:id="2903"/>
      <w:bookmarkEnd w:id="2904"/>
      <w:bookmarkEnd w:id="2905"/>
      <w:bookmarkEnd w:id="2906"/>
      <w:bookmarkEnd w:id="2907"/>
      <w:bookmarkEnd w:id="2908"/>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2909" w:name="_Toc20155918"/>
      <w:bookmarkStart w:id="2910" w:name="_Toc27501075"/>
      <w:bookmarkStart w:id="2911" w:name="_Toc36049201"/>
      <w:bookmarkStart w:id="2912" w:name="_Toc45209967"/>
      <w:bookmarkStart w:id="2913" w:name="_Toc51860792"/>
      <w:bookmarkStart w:id="2914" w:name="_Toc178243346"/>
      <w:r w:rsidRPr="00A509A6">
        <w:t>10.1.1.5.2.4</w:t>
      </w:r>
      <w:r w:rsidRPr="00A509A6">
        <w:tab/>
        <w:t xml:space="preserve">Splitting an ongoing </w:t>
      </w:r>
      <w:r w:rsidR="002D311C" w:rsidRPr="00A509A6">
        <w:t>prearranged</w:t>
      </w:r>
      <w:r w:rsidRPr="00A509A6">
        <w:t xml:space="preserve"> group call</w:t>
      </w:r>
      <w:bookmarkEnd w:id="2909"/>
      <w:bookmarkEnd w:id="2910"/>
      <w:bookmarkEnd w:id="2911"/>
      <w:bookmarkEnd w:id="2912"/>
      <w:bookmarkEnd w:id="2913"/>
      <w:bookmarkEnd w:id="2914"/>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맑은 고딕"/>
          <w:lang w:val="en-US"/>
        </w:rPr>
      </w:pPr>
      <w:bookmarkStart w:id="2915" w:name="_Toc20155919"/>
      <w:bookmarkStart w:id="2916" w:name="_Toc27501076"/>
      <w:bookmarkStart w:id="2917" w:name="_Toc36049202"/>
      <w:bookmarkStart w:id="2918" w:name="_Toc45209968"/>
      <w:bookmarkStart w:id="2919" w:name="_Toc51860793"/>
      <w:bookmarkStart w:id="2920" w:name="_Toc178243347"/>
      <w:r w:rsidRPr="00EF4A67">
        <w:rPr>
          <w:rFonts w:eastAsia="맑은 고딕"/>
          <w:lang w:val="en-US"/>
        </w:rPr>
        <w:t>10.1.1.5.3</w:t>
      </w:r>
      <w:r w:rsidRPr="00EF4A67">
        <w:rPr>
          <w:rFonts w:eastAsia="맑은 고딕"/>
          <w:lang w:val="en-US"/>
        </w:rPr>
        <w:tab/>
        <w:t>Rejoin procedures</w:t>
      </w:r>
      <w:bookmarkEnd w:id="2915"/>
      <w:bookmarkEnd w:id="2916"/>
      <w:bookmarkEnd w:id="2917"/>
      <w:bookmarkEnd w:id="2918"/>
      <w:bookmarkEnd w:id="2919"/>
      <w:bookmarkEnd w:id="2920"/>
    </w:p>
    <w:p w14:paraId="5FE562B7" w14:textId="77777777" w:rsidR="004F27BE" w:rsidRPr="00EF4A67" w:rsidRDefault="004F27BE" w:rsidP="00567124">
      <w:pPr>
        <w:pStyle w:val="Heading6"/>
        <w:numPr>
          <w:ilvl w:val="5"/>
          <w:numId w:val="0"/>
        </w:numPr>
        <w:ind w:left="1152" w:hanging="432"/>
        <w:rPr>
          <w:lang w:val="en-US"/>
        </w:rPr>
      </w:pPr>
      <w:bookmarkStart w:id="2921" w:name="_Toc20155920"/>
      <w:bookmarkStart w:id="2922" w:name="_Toc27501077"/>
      <w:bookmarkStart w:id="2923" w:name="_Toc36049203"/>
      <w:bookmarkStart w:id="2924" w:name="_Toc45209969"/>
      <w:bookmarkStart w:id="2925" w:name="_Toc51860794"/>
      <w:bookmarkStart w:id="2926" w:name="_Toc178243348"/>
      <w:r w:rsidRPr="00EF4A67">
        <w:rPr>
          <w:lang w:val="en-US"/>
        </w:rPr>
        <w:t>10.1.1.5.3.1</w:t>
      </w:r>
      <w:r w:rsidRPr="00EF4A67">
        <w:rPr>
          <w:lang w:val="en-US"/>
        </w:rPr>
        <w:tab/>
        <w:t>Terminating procedures</w:t>
      </w:r>
      <w:bookmarkEnd w:id="2921"/>
      <w:bookmarkEnd w:id="2922"/>
      <w:bookmarkEnd w:id="2923"/>
      <w:bookmarkEnd w:id="2924"/>
      <w:bookmarkEnd w:id="2925"/>
      <w:bookmarkEnd w:id="2926"/>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2927" w:name="_Toc20155921"/>
      <w:bookmarkStart w:id="2928" w:name="_Toc27501078"/>
      <w:bookmarkStart w:id="2929" w:name="_Toc36049204"/>
      <w:bookmarkStart w:id="2930" w:name="_Toc45209970"/>
      <w:bookmarkStart w:id="2931" w:name="_Toc51860795"/>
      <w:bookmarkStart w:id="2932" w:name="_Toc178243349"/>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2927"/>
      <w:bookmarkEnd w:id="2928"/>
      <w:bookmarkEnd w:id="2929"/>
      <w:bookmarkEnd w:id="2930"/>
      <w:bookmarkEnd w:id="2931"/>
      <w:bookmarkEnd w:id="2932"/>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맑은 고딕"/>
          <w:lang w:val="en-US"/>
        </w:rPr>
      </w:pPr>
      <w:bookmarkStart w:id="2933" w:name="_Toc20155922"/>
      <w:bookmarkStart w:id="2934" w:name="_Toc27501079"/>
      <w:bookmarkStart w:id="2935" w:name="_Toc36049205"/>
      <w:bookmarkStart w:id="2936" w:name="_Toc45209971"/>
      <w:bookmarkStart w:id="2937" w:name="_Toc51860796"/>
      <w:bookmarkStart w:id="2938" w:name="_Toc178243350"/>
      <w:r>
        <w:rPr>
          <w:rFonts w:eastAsia="맑은 고딕"/>
          <w:lang w:val="en-US"/>
        </w:rPr>
        <w:t>10.1.1.5.4</w:t>
      </w:r>
      <w:r>
        <w:rPr>
          <w:rFonts w:eastAsia="맑은 고딕"/>
          <w:lang w:val="en-US"/>
        </w:rPr>
        <w:tab/>
      </w:r>
      <w:bookmarkEnd w:id="2933"/>
      <w:bookmarkEnd w:id="2934"/>
      <w:bookmarkEnd w:id="2935"/>
      <w:bookmarkEnd w:id="2936"/>
      <w:bookmarkEnd w:id="2937"/>
      <w:r w:rsidR="00A62E4B">
        <w:rPr>
          <w:rFonts w:eastAsia="맑은 고딕"/>
          <w:lang w:val="en-US"/>
        </w:rPr>
        <w:t>void</w:t>
      </w:r>
      <w:bookmarkEnd w:id="2938"/>
    </w:p>
    <w:p w14:paraId="276BB3CE" w14:textId="77777777" w:rsidR="007A751B" w:rsidRDefault="007A751B" w:rsidP="00567124">
      <w:pPr>
        <w:pStyle w:val="Heading5"/>
        <w:rPr>
          <w:rFonts w:eastAsia="맑은 고딕"/>
          <w:lang w:val="en-US"/>
        </w:rPr>
      </w:pPr>
      <w:bookmarkStart w:id="2939" w:name="_Toc20155923"/>
      <w:bookmarkStart w:id="2940" w:name="_Toc27501080"/>
      <w:bookmarkStart w:id="2941" w:name="_Toc36049206"/>
      <w:bookmarkStart w:id="2942" w:name="_Toc45209972"/>
      <w:bookmarkStart w:id="2943" w:name="_Toc51860797"/>
      <w:bookmarkStart w:id="2944" w:name="_Toc178243351"/>
      <w:r>
        <w:rPr>
          <w:rFonts w:eastAsia="맑은 고딕"/>
          <w:lang w:val="en-US"/>
        </w:rPr>
        <w:t>10.1.1.5.5</w:t>
      </w:r>
      <w:r>
        <w:rPr>
          <w:rFonts w:eastAsia="맑은 고딕"/>
          <w:lang w:val="en-US"/>
        </w:rPr>
        <w:tab/>
        <w:t>Initiating a temporary group session</w:t>
      </w:r>
      <w:bookmarkEnd w:id="2939"/>
      <w:bookmarkEnd w:id="2940"/>
      <w:bookmarkEnd w:id="2941"/>
      <w:bookmarkEnd w:id="2942"/>
      <w:bookmarkEnd w:id="2943"/>
      <w:bookmarkEnd w:id="2944"/>
    </w:p>
    <w:p w14:paraId="6CB0A8B6" w14:textId="77777777" w:rsidR="00DC608F" w:rsidRDefault="00DC608F" w:rsidP="00DC608F">
      <w:r>
        <w:rPr>
          <w:rFonts w:eastAsia="맑은 고딕"/>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맑은 고딕"/>
        </w:rPr>
        <w:t>7)</w:t>
      </w:r>
      <w:r w:rsidRPr="00A509A6">
        <w:rPr>
          <w:rFonts w:eastAsia="맑은 고딕"/>
        </w:rPr>
        <w:tab/>
        <w:t xml:space="preserve">shall </w:t>
      </w:r>
      <w:r w:rsidR="00F75C14">
        <w:rPr>
          <w:rFonts w:eastAsia="맑은 고딕"/>
        </w:rPr>
        <w:t xml:space="preserve">check the </w:t>
      </w:r>
      <w:r w:rsidR="00F75C14" w:rsidRPr="00A509A6">
        <w:rPr>
          <w:rFonts w:eastAsia="맑은 고딕"/>
        </w:rPr>
        <w:t>authoriz</w:t>
      </w:r>
      <w:r w:rsidR="00F75C14">
        <w:rPr>
          <w:rFonts w:eastAsia="맑은 고딕"/>
        </w:rPr>
        <w:t>ation of</w:t>
      </w:r>
      <w:r w:rsidR="00F75C14" w:rsidRPr="00A509A6">
        <w:rPr>
          <w:rFonts w:eastAsia="맑은 고딕"/>
        </w:rPr>
        <w:t xml:space="preserve"> </w:t>
      </w:r>
      <w:r w:rsidRPr="00A509A6">
        <w:rPr>
          <w:rFonts w:eastAsia="맑은 고딕"/>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맑은 고딕"/>
        </w:rPr>
        <w:t xml:space="preserve">as specified in </w:t>
      </w:r>
      <w:r>
        <w:rPr>
          <w:rFonts w:eastAsia="맑은 고딕"/>
        </w:rPr>
        <w:t>clause</w:t>
      </w:r>
      <w:r w:rsidRPr="00A509A6">
        <w:rPr>
          <w:rFonts w:eastAsia="맑은 고딕"/>
        </w:rPr>
        <w:t> 6.3.5.4</w:t>
      </w:r>
      <w:r w:rsidR="00F75C14">
        <w:rPr>
          <w:rFonts w:eastAsia="맑은 고딕"/>
        </w:rPr>
        <w:t>. I</w:t>
      </w:r>
      <w:r w:rsidRPr="00A509A6">
        <w:rPr>
          <w:rFonts w:eastAsia="맑은 고딕"/>
        </w:rPr>
        <w:t>f the MCPTT user is unauthorized to initiate a pre-arranged group session</w:t>
      </w:r>
      <w:r w:rsidR="00F75C14">
        <w:rPr>
          <w:rFonts w:eastAsia="맑은 고딕"/>
        </w:rPr>
        <w:t>,</w:t>
      </w:r>
      <w:r w:rsidRPr="00A509A6">
        <w:rPr>
          <w:rFonts w:eastAsia="맑은 고딕"/>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맑은 고딕"/>
        </w:rPr>
        <w:t>of</w:t>
      </w:r>
      <w:r w:rsidRPr="00A509A6">
        <w:rPr>
          <w:rFonts w:eastAsia="맑은 고딕"/>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맑은 고딕"/>
        </w:rPr>
      </w:pPr>
      <w:r w:rsidRPr="00A509A6">
        <w:rPr>
          <w:rFonts w:eastAsia="맑은 고딕"/>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to the controlling MCPTT function as specified in 3GPP TS 24.229 [4];</w:t>
      </w:r>
    </w:p>
    <w:p w14:paraId="016BEB36" w14:textId="0D190731" w:rsidR="007A751B" w:rsidRDefault="007A751B" w:rsidP="007A751B">
      <w:pPr>
        <w:pStyle w:val="B1"/>
      </w:pPr>
      <w:r w:rsidRPr="00A509A6">
        <w:rPr>
          <w:rFonts w:eastAsia="맑은 고딕"/>
        </w:rPr>
        <w:t>2)</w:t>
      </w:r>
      <w:r w:rsidRPr="00A509A6">
        <w:rPr>
          <w:rFonts w:eastAsia="맑은 고딕"/>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맑은 고딕"/>
        </w:rPr>
      </w:pPr>
      <w:r w:rsidRPr="00A509A6">
        <w:rPr>
          <w:rFonts w:eastAsia="맑은 고딕"/>
        </w:rPr>
        <w:t>NOTE 3:</w:t>
      </w:r>
      <w:r w:rsidRPr="00A509A6">
        <w:rPr>
          <w:rFonts w:eastAsia="맑은 고딕"/>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맑은 고딕"/>
        </w:rPr>
        <w:t>4)</w:t>
      </w:r>
      <w:r w:rsidRPr="00A509A6">
        <w:rPr>
          <w:rFonts w:eastAsia="맑은 고딕"/>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맑은 고딕"/>
        </w:rPr>
      </w:pPr>
      <w:r w:rsidRPr="00A509A6">
        <w:rPr>
          <w:rFonts w:eastAsia="맑은 고딕"/>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맑은 고딕"/>
        </w:rPr>
      </w:pPr>
      <w:r w:rsidRPr="00A509A6">
        <w:rPr>
          <w:rFonts w:eastAsia="맑은 고딕"/>
        </w:rPr>
        <w:t>2)</w:t>
      </w:r>
      <w:r w:rsidRPr="00A509A6">
        <w:rPr>
          <w:rFonts w:eastAsia="맑은 고딕"/>
        </w:rPr>
        <w:tab/>
        <w:t xml:space="preserve">shall start acting as a controlling MCPTT function as specified in </w:t>
      </w:r>
      <w:r w:rsidR="001E5F65">
        <w:rPr>
          <w:rFonts w:eastAsia="맑은 고딕"/>
        </w:rPr>
        <w:t>clause</w:t>
      </w:r>
      <w:r w:rsidRPr="00A509A6">
        <w:rPr>
          <w:rFonts w:eastAsia="맑은 고딕"/>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맑은 고딕"/>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맑은 고딕"/>
        </w:rPr>
      </w:pPr>
      <w:r w:rsidRPr="00A509A6">
        <w:rPr>
          <w:rFonts w:eastAsia="맑은 고딕"/>
        </w:rPr>
        <w:t>The non-controlling MCPTT function shall handle SIP responses (other than the SIP 2xx response) to the SIP INVITE requests sent to invited members as specified in 3GPP TS 24.229</w:t>
      </w:r>
      <w:r w:rsidR="00D57EAF">
        <w:t> </w:t>
      </w:r>
      <w:r w:rsidR="00032812">
        <w:rPr>
          <w:rFonts w:eastAsia="맑은 고딕"/>
        </w:rPr>
        <w:t>[4]</w:t>
      </w:r>
      <w:r w:rsidRPr="00A509A6">
        <w:rPr>
          <w:rFonts w:eastAsia="맑은 고딕"/>
        </w:rPr>
        <w:t>.</w:t>
      </w:r>
    </w:p>
    <w:p w14:paraId="690DF145" w14:textId="77777777" w:rsidR="007A751B" w:rsidRPr="00A509A6" w:rsidRDefault="007A751B" w:rsidP="007A751B">
      <w:pPr>
        <w:rPr>
          <w:rFonts w:eastAsia="맑은 고딕"/>
        </w:rPr>
      </w:pPr>
      <w:r w:rsidRPr="00A509A6">
        <w:rPr>
          <w:rFonts w:eastAsia="맑은 고딕"/>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as specified in 3GPP TS 24.229 [4]; and</w:t>
      </w:r>
    </w:p>
    <w:p w14:paraId="7C9D9C4A" w14:textId="77777777" w:rsidR="007A751B" w:rsidRPr="00A509A6" w:rsidRDefault="007A751B" w:rsidP="0045201D">
      <w:pPr>
        <w:pStyle w:val="B1"/>
        <w:rPr>
          <w:rFonts w:eastAsia="맑은 고딕"/>
        </w:rPr>
      </w:pPr>
      <w:r w:rsidRPr="00A509A6">
        <w:rPr>
          <w:rFonts w:eastAsia="맑은 고딕"/>
        </w:rPr>
        <w:t>2)</w:t>
      </w:r>
      <w:r w:rsidRPr="00A509A6">
        <w:rPr>
          <w:rFonts w:eastAsia="맑은 고딕"/>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맑은 고딕"/>
        </w:rPr>
      </w:pPr>
      <w:bookmarkStart w:id="2945" w:name="14f4399e2adfb55a__Toc427695843"/>
      <w:bookmarkStart w:id="2946" w:name="14f4399e2adfb55a__Toc427696243"/>
      <w:bookmarkStart w:id="2947" w:name="14f4399e2adfb55a__Toc427696642"/>
      <w:bookmarkStart w:id="2948" w:name="14f4399e2adfb55a__Toc427698244"/>
      <w:bookmarkStart w:id="2949" w:name="14f4399e2adfb55a__Toc427698802"/>
      <w:bookmarkStart w:id="2950" w:name="_Toc20155924"/>
      <w:bookmarkStart w:id="2951" w:name="_Toc27501081"/>
      <w:bookmarkStart w:id="2952" w:name="_Toc36049207"/>
      <w:bookmarkStart w:id="2953" w:name="_Toc45209973"/>
      <w:bookmarkStart w:id="2954" w:name="_Toc51860798"/>
      <w:bookmarkStart w:id="2955" w:name="_Toc178243352"/>
      <w:bookmarkEnd w:id="2945"/>
      <w:bookmarkEnd w:id="2946"/>
      <w:bookmarkEnd w:id="2947"/>
      <w:bookmarkEnd w:id="2948"/>
      <w:r w:rsidRPr="0073469F">
        <w:rPr>
          <w:rFonts w:eastAsia="맑은 고딕"/>
        </w:rPr>
        <w:t>10.1.2</w:t>
      </w:r>
      <w:r w:rsidRPr="0073469F">
        <w:rPr>
          <w:rFonts w:eastAsia="맑은 고딕"/>
        </w:rPr>
        <w:tab/>
        <w:t>Chat group (restricted) call</w:t>
      </w:r>
      <w:bookmarkEnd w:id="2949"/>
      <w:bookmarkEnd w:id="2950"/>
      <w:bookmarkEnd w:id="2951"/>
      <w:bookmarkEnd w:id="2952"/>
      <w:bookmarkEnd w:id="2953"/>
      <w:bookmarkEnd w:id="2954"/>
      <w:bookmarkEnd w:id="2955"/>
    </w:p>
    <w:p w14:paraId="1F4B278D" w14:textId="77777777" w:rsidR="00E909BD" w:rsidRPr="0073469F" w:rsidRDefault="00E909BD" w:rsidP="00567124">
      <w:pPr>
        <w:pStyle w:val="Heading4"/>
        <w:rPr>
          <w:rFonts w:eastAsia="맑은 고딕"/>
        </w:rPr>
      </w:pPr>
      <w:bookmarkStart w:id="2956" w:name="14f4399e2adfb55a__Toc427695844"/>
      <w:bookmarkStart w:id="2957" w:name="14f4399e2adfb55a__Toc427696244"/>
      <w:bookmarkStart w:id="2958" w:name="14f4399e2adfb55a__Toc427696643"/>
      <w:bookmarkStart w:id="2959" w:name="14f4399e2adfb55a__Toc427698245"/>
      <w:bookmarkStart w:id="2960" w:name="14f4399e2adfb55a__Toc427698803"/>
      <w:bookmarkStart w:id="2961" w:name="_Toc20155925"/>
      <w:bookmarkStart w:id="2962" w:name="_Toc27501082"/>
      <w:bookmarkStart w:id="2963" w:name="_Toc36049208"/>
      <w:bookmarkStart w:id="2964" w:name="_Toc45209974"/>
      <w:bookmarkStart w:id="2965" w:name="_Toc51860799"/>
      <w:bookmarkStart w:id="2966" w:name="_Toc178243353"/>
      <w:bookmarkEnd w:id="2956"/>
      <w:bookmarkEnd w:id="2957"/>
      <w:bookmarkEnd w:id="2958"/>
      <w:bookmarkEnd w:id="2959"/>
      <w:r w:rsidRPr="0073469F">
        <w:rPr>
          <w:rFonts w:eastAsia="맑은 고딕"/>
        </w:rPr>
        <w:t>10.1.2.1</w:t>
      </w:r>
      <w:r w:rsidRPr="0073469F">
        <w:rPr>
          <w:rFonts w:eastAsia="맑은 고딕"/>
        </w:rPr>
        <w:tab/>
        <w:t>General</w:t>
      </w:r>
      <w:bookmarkEnd w:id="2960"/>
      <w:bookmarkEnd w:id="2961"/>
      <w:bookmarkEnd w:id="2962"/>
      <w:bookmarkEnd w:id="2963"/>
      <w:bookmarkEnd w:id="2964"/>
      <w:bookmarkEnd w:id="2965"/>
      <w:bookmarkEnd w:id="2966"/>
    </w:p>
    <w:p w14:paraId="213907DE" w14:textId="77777777" w:rsidR="00E909BD" w:rsidRPr="0073469F" w:rsidRDefault="00E909BD" w:rsidP="00567124">
      <w:pPr>
        <w:pStyle w:val="Heading4"/>
        <w:rPr>
          <w:rFonts w:eastAsia="맑은 고딕"/>
        </w:rPr>
      </w:pPr>
      <w:bookmarkStart w:id="2967" w:name="14f4399e2adfb55a__Toc427695845"/>
      <w:bookmarkStart w:id="2968" w:name="14f4399e2adfb55a__Toc427696245"/>
      <w:bookmarkStart w:id="2969" w:name="14f4399e2adfb55a__Toc427696644"/>
      <w:bookmarkStart w:id="2970" w:name="14f4399e2adfb55a__Toc427698246"/>
      <w:bookmarkStart w:id="2971" w:name="14f4399e2adfb55a__Toc427698804"/>
      <w:bookmarkStart w:id="2972" w:name="_Toc20155926"/>
      <w:bookmarkStart w:id="2973" w:name="_Toc27501083"/>
      <w:bookmarkStart w:id="2974" w:name="_Toc36049209"/>
      <w:bookmarkStart w:id="2975" w:name="_Toc45209975"/>
      <w:bookmarkStart w:id="2976" w:name="_Toc51860800"/>
      <w:bookmarkStart w:id="2977" w:name="_Toc178243354"/>
      <w:bookmarkEnd w:id="2967"/>
      <w:bookmarkEnd w:id="2968"/>
      <w:bookmarkEnd w:id="2969"/>
      <w:bookmarkEnd w:id="2970"/>
      <w:r w:rsidRPr="0073469F">
        <w:rPr>
          <w:rFonts w:eastAsia="맑은 고딕"/>
        </w:rPr>
        <w:t>10.1.2.2</w:t>
      </w:r>
      <w:r w:rsidRPr="0073469F">
        <w:rPr>
          <w:rFonts w:eastAsia="맑은 고딕"/>
        </w:rPr>
        <w:tab/>
        <w:t>MCPTT client procedures</w:t>
      </w:r>
      <w:bookmarkEnd w:id="2971"/>
      <w:bookmarkEnd w:id="2972"/>
      <w:bookmarkEnd w:id="2973"/>
      <w:bookmarkEnd w:id="2974"/>
      <w:bookmarkEnd w:id="2975"/>
      <w:bookmarkEnd w:id="2976"/>
      <w:bookmarkEnd w:id="2977"/>
    </w:p>
    <w:p w14:paraId="23EF999B" w14:textId="77777777" w:rsidR="000073F2" w:rsidRPr="0073469F" w:rsidRDefault="000073F2" w:rsidP="00567124">
      <w:pPr>
        <w:pStyle w:val="Heading5"/>
      </w:pPr>
      <w:bookmarkStart w:id="2978" w:name="_Toc20155927"/>
      <w:bookmarkStart w:id="2979" w:name="_Toc27501084"/>
      <w:bookmarkStart w:id="2980" w:name="_Toc36049210"/>
      <w:bookmarkStart w:id="2981" w:name="_Toc45209976"/>
      <w:bookmarkStart w:id="2982" w:name="_Toc51860801"/>
      <w:bookmarkStart w:id="2983" w:name="_Toc178243355"/>
      <w:r w:rsidRPr="0073469F">
        <w:t>10.1.2.2.1</w:t>
      </w:r>
      <w:r w:rsidRPr="0073469F">
        <w:tab/>
        <w:t>On-demand chat group call</w:t>
      </w:r>
      <w:bookmarkEnd w:id="2978"/>
      <w:bookmarkEnd w:id="2979"/>
      <w:bookmarkEnd w:id="2980"/>
      <w:bookmarkEnd w:id="2981"/>
      <w:bookmarkEnd w:id="2982"/>
      <w:bookmarkEnd w:id="2983"/>
    </w:p>
    <w:p w14:paraId="39E48D80" w14:textId="77777777" w:rsidR="000073F2" w:rsidRPr="0073469F" w:rsidRDefault="000073F2" w:rsidP="00752DF8">
      <w:pPr>
        <w:pStyle w:val="H6"/>
      </w:pPr>
      <w:bookmarkStart w:id="2984" w:name="_Toc20155928"/>
      <w:bookmarkStart w:id="2985" w:name="_Toc27501085"/>
      <w:bookmarkStart w:id="2986" w:name="_Toc36049211"/>
      <w:bookmarkStart w:id="2987" w:name="_Toc45209977"/>
      <w:bookmarkStart w:id="2988"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2984"/>
      <w:bookmarkEnd w:id="2985"/>
      <w:bookmarkEnd w:id="2986"/>
      <w:bookmarkEnd w:id="2987"/>
      <w:bookmarkEnd w:id="2988"/>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맑은 고딕"/>
        </w:rPr>
      </w:pPr>
      <w:r w:rsidRPr="0033527D">
        <w:rPr>
          <w:rFonts w:eastAsia="맑은 고딕"/>
        </w:rPr>
        <w:t>b)</w:t>
      </w:r>
      <w:r w:rsidRPr="0033527D">
        <w:rPr>
          <w:rFonts w:eastAsia="맑은 고딕"/>
        </w:rPr>
        <w:tab/>
        <w:t>the &lt;mcptt-request-uri&gt; element set to the</w:t>
      </w:r>
      <w:r w:rsidR="006958AE">
        <w:rPr>
          <w:rFonts w:eastAsia="맑은 고딕"/>
        </w:rPr>
        <w:t xml:space="preserve"> </w:t>
      </w:r>
      <w:r w:rsidRPr="0033527D">
        <w:rPr>
          <w:rFonts w:eastAsia="맑은 고딕"/>
        </w:rPr>
        <w:t>group identity;</w:t>
      </w:r>
    </w:p>
    <w:p w14:paraId="4A78C4BE" w14:textId="108F6894" w:rsidR="00073D15" w:rsidRPr="00754E47" w:rsidRDefault="002A5E26" w:rsidP="00073D15">
      <w:pPr>
        <w:pStyle w:val="B2"/>
        <w:rPr>
          <w:lang w:val="en-US"/>
        </w:rPr>
      </w:pPr>
      <w:r>
        <w:rPr>
          <w:rFonts w:eastAsia="맑은 고딕"/>
        </w:rPr>
        <w:t>c)</w:t>
      </w:r>
      <w:r>
        <w:rPr>
          <w:rFonts w:eastAsia="맑은 고딕"/>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맑은 고딕"/>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맑은 고딕"/>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맑은 고딕"/>
        </w:rPr>
      </w:pPr>
      <w:r w:rsidRPr="0033527D">
        <w:rPr>
          <w:rFonts w:eastAsia="맑은 고딕"/>
        </w:rPr>
        <w:t>NOTE </w:t>
      </w:r>
      <w:r w:rsidR="00A62E4B">
        <w:rPr>
          <w:rFonts w:eastAsia="맑은 고딕"/>
        </w:rPr>
        <w:t>4</w:t>
      </w:r>
      <w:r w:rsidRPr="0033527D">
        <w:rPr>
          <w:rFonts w:eastAsia="맑은 고딕"/>
        </w:rPr>
        <w:t>:</w:t>
      </w:r>
      <w:r w:rsidRPr="0033527D">
        <w:rPr>
          <w:rFonts w:eastAsia="맑은 고딕"/>
        </w:rPr>
        <w:tab/>
        <w:t xml:space="preserve">The MCPTT ID of the originating MCPTT user is not included in the body, as this will be inserted into the body of the SIP INVITE request that is sent </w:t>
      </w:r>
      <w:r w:rsidR="00355C2C">
        <w:rPr>
          <w:rFonts w:eastAsia="맑은 고딕"/>
        </w:rPr>
        <w:t>by</w:t>
      </w:r>
      <w:r w:rsidR="00355C2C" w:rsidRPr="0033527D">
        <w:rPr>
          <w:rFonts w:eastAsia="맑은 고딕"/>
        </w:rPr>
        <w:t xml:space="preserve"> </w:t>
      </w:r>
      <w:r w:rsidRPr="0033527D">
        <w:rPr>
          <w:rFonts w:eastAsia="맑은 고딕"/>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2989" w:name="_Toc20155929"/>
      <w:bookmarkStart w:id="2990" w:name="_Toc27501086"/>
      <w:bookmarkStart w:id="2991" w:name="_Toc36049212"/>
      <w:bookmarkStart w:id="2992" w:name="_Toc45209978"/>
      <w:bookmarkStart w:id="2993" w:name="_Toc51860803"/>
      <w:bookmarkStart w:id="2994" w:name="_Toc178243356"/>
      <w:r w:rsidRPr="0073469F">
        <w:t>10.1.2.2.1.2</w:t>
      </w:r>
      <w:r w:rsidRPr="0073469F">
        <w:tab/>
        <w:t xml:space="preserve">MCPTT client receives SIP re-INVITE </w:t>
      </w:r>
      <w:r w:rsidR="00087265">
        <w:t>request</w:t>
      </w:r>
      <w:bookmarkEnd w:id="2989"/>
      <w:bookmarkEnd w:id="2990"/>
      <w:bookmarkEnd w:id="2991"/>
      <w:bookmarkEnd w:id="2992"/>
      <w:bookmarkEnd w:id="2993"/>
      <w:bookmarkEnd w:id="2994"/>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2995" w:name="_Toc20155930"/>
      <w:bookmarkStart w:id="2996" w:name="_Toc27501087"/>
      <w:bookmarkStart w:id="2997" w:name="_Toc36049213"/>
      <w:bookmarkStart w:id="2998" w:name="_Toc45209979"/>
      <w:bookmarkStart w:id="2999" w:name="_Toc51860804"/>
      <w:bookmarkStart w:id="3000" w:name="_Toc178243357"/>
      <w:r w:rsidRPr="0073469F">
        <w:t>10.1.2.2.1.3</w:t>
      </w:r>
      <w:r w:rsidRPr="0073469F">
        <w:tab/>
        <w:t>MCPTT in-progress emergency cancel</w:t>
      </w:r>
      <w:bookmarkEnd w:id="2995"/>
      <w:bookmarkEnd w:id="2996"/>
      <w:bookmarkEnd w:id="2997"/>
      <w:bookmarkEnd w:id="2998"/>
      <w:bookmarkEnd w:id="2999"/>
      <w:bookmarkEnd w:id="3000"/>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맑은 고딕"/>
        </w:rPr>
      </w:pPr>
      <w:r w:rsidRPr="0073469F">
        <w:rPr>
          <w:rFonts w:eastAsia="맑은 고딕"/>
        </w:rPr>
        <w:t>NOTE </w:t>
      </w:r>
      <w:r w:rsidR="00506131">
        <w:rPr>
          <w:rFonts w:eastAsia="맑은 고딕"/>
        </w:rPr>
        <w:t>3</w:t>
      </w:r>
      <w:r w:rsidRPr="0073469F">
        <w:rPr>
          <w:rFonts w:eastAsia="맑은 고딕"/>
        </w:rPr>
        <w:t>:</w:t>
      </w:r>
      <w:r w:rsidRPr="0073469F">
        <w:rPr>
          <w:rFonts w:eastAsia="맑은 고딕"/>
        </w:rPr>
        <w:tab/>
      </w:r>
      <w:r w:rsidR="008C1DB1">
        <w:rPr>
          <w:rFonts w:eastAsia="맑은 고딕"/>
        </w:rPr>
        <w:t>I</w:t>
      </w:r>
      <w:r w:rsidRPr="0073469F">
        <w:rPr>
          <w:rFonts w:eastAsia="맑은 고딕"/>
        </w:rPr>
        <w:t xml:space="preserve">f the </w:t>
      </w:r>
      <w:r w:rsidR="00824B63" w:rsidRPr="0073469F">
        <w:rPr>
          <w:rFonts w:eastAsia="맑은 고딕"/>
        </w:rPr>
        <w:t>in-progress emergency group</w:t>
      </w:r>
      <w:r w:rsidRPr="0073469F">
        <w:rPr>
          <w:rFonts w:eastAsia="맑은 고딕"/>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001" w:name="_Toc20155931"/>
      <w:bookmarkStart w:id="3002" w:name="_Toc27501088"/>
      <w:bookmarkStart w:id="3003" w:name="_Toc36049214"/>
      <w:bookmarkStart w:id="3004" w:name="_Toc45209980"/>
      <w:bookmarkStart w:id="3005" w:name="_Toc51860805"/>
      <w:bookmarkStart w:id="3006" w:name="_Toc178243358"/>
      <w:r>
        <w:t>10.1.2.2.1.4</w:t>
      </w:r>
      <w:r w:rsidRPr="0073469F">
        <w:tab/>
        <w:t xml:space="preserve">MCPTT </w:t>
      </w:r>
      <w:r>
        <w:t xml:space="preserve">upgrade to </w:t>
      </w:r>
      <w:r w:rsidRPr="0073469F">
        <w:t>in-progress emergency</w:t>
      </w:r>
      <w:r w:rsidR="008C1DB1">
        <w:t xml:space="preserve"> or imminent peril</w:t>
      </w:r>
      <w:bookmarkEnd w:id="3001"/>
      <w:bookmarkEnd w:id="3002"/>
      <w:bookmarkEnd w:id="3003"/>
      <w:bookmarkEnd w:id="3004"/>
      <w:bookmarkEnd w:id="3005"/>
      <w:bookmarkEnd w:id="3006"/>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007" w:name="_Toc20155932"/>
      <w:bookmarkStart w:id="3008" w:name="_Toc27501089"/>
      <w:bookmarkStart w:id="3009" w:name="_Toc36049215"/>
      <w:bookmarkStart w:id="3010" w:name="_Toc45209981"/>
      <w:bookmarkStart w:id="3011" w:name="_Toc51860806"/>
      <w:bookmarkStart w:id="3012" w:name="_Toc178243359"/>
      <w:r>
        <w:t>10.1.2.2.1.5</w:t>
      </w:r>
      <w:r w:rsidRPr="0073469F">
        <w:tab/>
        <w:t xml:space="preserve">MCPTT in-progress </w:t>
      </w:r>
      <w:r>
        <w:t xml:space="preserve">imminent peril </w:t>
      </w:r>
      <w:r w:rsidRPr="0073469F">
        <w:t>cancel</w:t>
      </w:r>
      <w:bookmarkEnd w:id="3007"/>
      <w:bookmarkEnd w:id="3008"/>
      <w:bookmarkEnd w:id="3009"/>
      <w:bookmarkEnd w:id="3010"/>
      <w:bookmarkEnd w:id="3011"/>
      <w:bookmarkEnd w:id="3012"/>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013" w:name="_Toc20155933"/>
      <w:bookmarkStart w:id="3014" w:name="_Toc27501090"/>
      <w:bookmarkStart w:id="3015" w:name="_Toc36049216"/>
      <w:bookmarkStart w:id="3016" w:name="_Toc45209982"/>
      <w:bookmarkStart w:id="3017" w:name="_Toc51860807"/>
      <w:bookmarkStart w:id="3018" w:name="_Toc178243360"/>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013"/>
      <w:bookmarkEnd w:id="3014"/>
      <w:bookmarkEnd w:id="3015"/>
      <w:bookmarkEnd w:id="3016"/>
      <w:bookmarkEnd w:id="3017"/>
      <w:bookmarkEnd w:id="3018"/>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019" w:name="_Toc20155934"/>
      <w:bookmarkStart w:id="3020" w:name="_Toc27501091"/>
      <w:bookmarkStart w:id="3021" w:name="_Toc36049217"/>
      <w:bookmarkStart w:id="3022" w:name="_Toc45209983"/>
      <w:bookmarkStart w:id="3023" w:name="_Toc51860808"/>
      <w:bookmarkStart w:id="3024" w:name="_Toc178243361"/>
      <w:r w:rsidRPr="0073469F">
        <w:t>10.1.2.2.2</w:t>
      </w:r>
      <w:r w:rsidRPr="0073469F">
        <w:tab/>
        <w:t>Chat group call within a pre-established session</w:t>
      </w:r>
      <w:bookmarkEnd w:id="3019"/>
      <w:bookmarkEnd w:id="3020"/>
      <w:bookmarkEnd w:id="3021"/>
      <w:bookmarkEnd w:id="3022"/>
      <w:bookmarkEnd w:id="3023"/>
      <w:bookmarkEnd w:id="3024"/>
    </w:p>
    <w:p w14:paraId="7AEB8959" w14:textId="77777777" w:rsidR="003E4B8E" w:rsidRPr="0073469F" w:rsidRDefault="003E4B8E" w:rsidP="00567124">
      <w:pPr>
        <w:pStyle w:val="Heading6"/>
        <w:numPr>
          <w:ilvl w:val="5"/>
          <w:numId w:val="0"/>
        </w:numPr>
        <w:ind w:left="1152" w:hanging="432"/>
      </w:pPr>
      <w:bookmarkStart w:id="3025" w:name="_Toc20155935"/>
      <w:bookmarkStart w:id="3026" w:name="_Toc27501092"/>
      <w:bookmarkStart w:id="3027" w:name="_Toc36049218"/>
      <w:bookmarkStart w:id="3028" w:name="_Toc45209984"/>
      <w:bookmarkStart w:id="3029" w:name="_Toc51860809"/>
      <w:bookmarkStart w:id="3030" w:name="_Toc178243362"/>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025"/>
      <w:bookmarkEnd w:id="3026"/>
      <w:bookmarkEnd w:id="3027"/>
      <w:bookmarkEnd w:id="3028"/>
      <w:bookmarkEnd w:id="3029"/>
      <w:r w:rsidR="004D29D9">
        <w:t>call</w:t>
      </w:r>
      <w:bookmarkEnd w:id="3030"/>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맑은 고딕"/>
        </w:rPr>
      </w:pPr>
      <w:r>
        <w:rPr>
          <w:rFonts w:eastAsia="맑은 고딕"/>
        </w:rPr>
        <w:t>NOTE</w:t>
      </w:r>
      <w:r w:rsidR="00263EE5" w:rsidRPr="00AE2A55">
        <w:rPr>
          <w:rFonts w:eastAsia="맑은 고딕"/>
          <w:lang w:val="en-US"/>
        </w:rPr>
        <w:t> 1</w:t>
      </w:r>
      <w:r>
        <w:rPr>
          <w:rFonts w:eastAsia="맑은 고딕"/>
        </w:rPr>
        <w:t>:</w:t>
      </w:r>
      <w:r>
        <w:rPr>
          <w:rFonts w:eastAsia="맑은 고딕"/>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맑은 고딕"/>
        </w:rPr>
        <w:t>i)</w:t>
      </w:r>
      <w:r>
        <w:rPr>
          <w:rFonts w:eastAsia="맑은 고딕"/>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맑은 고딕"/>
        </w:rPr>
      </w:pPr>
      <w:r>
        <w:t>iii)</w:t>
      </w:r>
      <w:r>
        <w:tab/>
      </w:r>
      <w:r>
        <w:rPr>
          <w:rFonts w:eastAsia="맑은 고딕"/>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맑은 고딕"/>
        </w:rPr>
        <w:t>NOTE </w:t>
      </w:r>
      <w:r w:rsidR="00A62E4B">
        <w:rPr>
          <w:rFonts w:eastAsia="맑은 고딕"/>
          <w:lang w:val="en-US"/>
        </w:rPr>
        <w:t>4</w:t>
      </w:r>
      <w:r w:rsidRPr="007730B4">
        <w:rPr>
          <w:rFonts w:eastAsia="맑은 고딕"/>
        </w:rPr>
        <w:t>:</w:t>
      </w:r>
      <w:r w:rsidRPr="007730B4">
        <w:rPr>
          <w:rFonts w:eastAsia="맑은 고딕"/>
        </w:rPr>
        <w:tab/>
        <w:t>The MCPTT client learns the functional aliases that are activated for an MCPTT ID from pr</w:t>
      </w:r>
      <w:r>
        <w:rPr>
          <w:rFonts w:eastAsia="맑은 고딕"/>
        </w:rPr>
        <w:t xml:space="preserve">ocedures specified in </w:t>
      </w:r>
      <w:r w:rsidR="001E5F65">
        <w:rPr>
          <w:rFonts w:eastAsia="맑은 고딕"/>
        </w:rPr>
        <w:t>clause</w:t>
      </w:r>
      <w:r w:rsidRPr="00263EE5">
        <w:rPr>
          <w:rFonts w:eastAsia="맑은 고딕"/>
        </w:rPr>
        <w:t> </w:t>
      </w:r>
      <w:r w:rsidRPr="007730B4">
        <w:rPr>
          <w:rFonts w:eastAsia="맑은 고딕"/>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031" w:name="14f4399e2adfb55a__Toc427695846"/>
      <w:bookmarkStart w:id="3032" w:name="14f4399e2adfb55a__Toc427696246"/>
      <w:bookmarkStart w:id="3033" w:name="14f4399e2adfb55a__Toc427696645"/>
      <w:bookmarkStart w:id="3034" w:name="14f4399e2adfb55a__Toc427698247"/>
      <w:bookmarkStart w:id="3035" w:name="_Toc20155936"/>
      <w:bookmarkStart w:id="3036" w:name="_Toc27501093"/>
      <w:bookmarkStart w:id="3037" w:name="_Toc36049219"/>
      <w:bookmarkStart w:id="3038" w:name="_Toc45209985"/>
      <w:bookmarkStart w:id="3039" w:name="_Toc51860810"/>
      <w:bookmarkStart w:id="3040" w:name="_Toc178243363"/>
      <w:bookmarkStart w:id="3041" w:name="14f4399e2adfb55a__Toc427698805"/>
      <w:bookmarkEnd w:id="3031"/>
      <w:bookmarkEnd w:id="3032"/>
      <w:bookmarkEnd w:id="3033"/>
      <w:bookmarkEnd w:id="3034"/>
      <w:r>
        <w:t>10.1.2.2.3</w:t>
      </w:r>
      <w:r w:rsidRPr="00375B4E">
        <w:tab/>
      </w:r>
      <w:r>
        <w:t>End group call</w:t>
      </w:r>
      <w:bookmarkEnd w:id="3035"/>
      <w:bookmarkEnd w:id="3036"/>
      <w:bookmarkEnd w:id="3037"/>
      <w:bookmarkEnd w:id="3038"/>
      <w:bookmarkEnd w:id="3039"/>
      <w:bookmarkEnd w:id="3040"/>
    </w:p>
    <w:p w14:paraId="62364052" w14:textId="77777777" w:rsidR="00B8630F" w:rsidRPr="0073469F" w:rsidRDefault="00B8630F" w:rsidP="00567124">
      <w:pPr>
        <w:pStyle w:val="Heading6"/>
        <w:numPr>
          <w:ilvl w:val="5"/>
          <w:numId w:val="0"/>
        </w:numPr>
        <w:ind w:left="1152" w:hanging="432"/>
        <w:rPr>
          <w:lang w:eastAsia="ko-KR"/>
        </w:rPr>
      </w:pPr>
      <w:bookmarkStart w:id="3042" w:name="_Toc20155937"/>
      <w:bookmarkStart w:id="3043" w:name="_Toc27501094"/>
      <w:bookmarkStart w:id="3044" w:name="_Toc36049220"/>
      <w:bookmarkStart w:id="3045" w:name="_Toc45209986"/>
      <w:bookmarkStart w:id="3046" w:name="_Toc51860811"/>
      <w:bookmarkStart w:id="3047" w:name="_Toc178243364"/>
      <w:r>
        <w:rPr>
          <w:lang w:eastAsia="ko-KR"/>
        </w:rPr>
        <w:t>10.1.2</w:t>
      </w:r>
      <w:r w:rsidRPr="0073469F">
        <w:rPr>
          <w:lang w:eastAsia="ko-KR"/>
        </w:rPr>
        <w:t>.2.3.1</w:t>
      </w:r>
      <w:r w:rsidRPr="0073469F">
        <w:rPr>
          <w:lang w:eastAsia="ko-KR"/>
        </w:rPr>
        <w:tab/>
        <w:t>Client originating procedures on-demand</w:t>
      </w:r>
      <w:bookmarkEnd w:id="3042"/>
      <w:bookmarkEnd w:id="3043"/>
      <w:bookmarkEnd w:id="3044"/>
      <w:bookmarkEnd w:id="3045"/>
      <w:bookmarkEnd w:id="3046"/>
      <w:bookmarkEnd w:id="3047"/>
    </w:p>
    <w:p w14:paraId="564E86B2" w14:textId="4524C235"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Pr="0073469F">
        <w:rPr>
          <w:lang w:eastAsia="ko-KR"/>
        </w:rPr>
        <w:t>.</w:t>
      </w:r>
    </w:p>
    <w:p w14:paraId="1D922CA3" w14:textId="77777777" w:rsidR="00B8630F" w:rsidRPr="0073469F" w:rsidRDefault="00B8630F" w:rsidP="00567124">
      <w:pPr>
        <w:pStyle w:val="Heading6"/>
        <w:numPr>
          <w:ilvl w:val="5"/>
          <w:numId w:val="0"/>
        </w:numPr>
        <w:ind w:left="1152" w:hanging="432"/>
        <w:rPr>
          <w:lang w:eastAsia="ko-KR"/>
        </w:rPr>
      </w:pPr>
      <w:bookmarkStart w:id="3048" w:name="_Toc20155938"/>
      <w:bookmarkStart w:id="3049" w:name="_Toc27501095"/>
      <w:bookmarkStart w:id="3050" w:name="_Toc36049221"/>
      <w:bookmarkStart w:id="3051" w:name="_Toc45209987"/>
      <w:bookmarkStart w:id="3052" w:name="_Toc51860812"/>
      <w:bookmarkStart w:id="3053" w:name="_Toc178243365"/>
      <w:r>
        <w:rPr>
          <w:lang w:eastAsia="ko-KR"/>
        </w:rPr>
        <w:t>10.1.2</w:t>
      </w:r>
      <w:r w:rsidRPr="0073469F">
        <w:rPr>
          <w:lang w:eastAsia="ko-KR"/>
        </w:rPr>
        <w:t>.2.3.2</w:t>
      </w:r>
      <w:r w:rsidRPr="0073469F">
        <w:rPr>
          <w:lang w:eastAsia="ko-KR"/>
        </w:rPr>
        <w:tab/>
        <w:t>Client originating procedures using pre-established session</w:t>
      </w:r>
      <w:bookmarkEnd w:id="3048"/>
      <w:bookmarkEnd w:id="3049"/>
      <w:bookmarkEnd w:id="3050"/>
      <w:bookmarkEnd w:id="3051"/>
      <w:bookmarkEnd w:id="3052"/>
      <w:bookmarkEnd w:id="3053"/>
    </w:p>
    <w:p w14:paraId="0BC7381E" w14:textId="43D19BE1"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r w:rsidR="00980A50" w:rsidRPr="00980A50">
        <w:rPr>
          <w:lang w:eastAsia="ko-KR"/>
        </w:rPr>
        <w:t xml:space="preserve"> </w:t>
      </w:r>
      <w:r w:rsidR="00980A50">
        <w:rPr>
          <w:lang w:eastAsia="ko-KR"/>
        </w:rPr>
        <w:t xml:space="preserve">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Pr="0073469F">
        <w:rPr>
          <w:lang w:eastAsia="ko-KR"/>
        </w:rPr>
        <w:t>.</w:t>
      </w:r>
    </w:p>
    <w:p w14:paraId="74C094A3" w14:textId="77777777" w:rsidR="00B8630F" w:rsidRPr="0073469F" w:rsidRDefault="00B8630F" w:rsidP="00567124">
      <w:pPr>
        <w:pStyle w:val="Heading6"/>
        <w:numPr>
          <w:ilvl w:val="5"/>
          <w:numId w:val="0"/>
        </w:numPr>
        <w:ind w:left="1152" w:hanging="432"/>
        <w:rPr>
          <w:lang w:eastAsia="ko-KR"/>
        </w:rPr>
      </w:pPr>
      <w:bookmarkStart w:id="3054" w:name="_Toc20155939"/>
      <w:bookmarkStart w:id="3055" w:name="_Toc27501096"/>
      <w:bookmarkStart w:id="3056" w:name="_Toc36049222"/>
      <w:bookmarkStart w:id="3057" w:name="_Toc45209988"/>
      <w:bookmarkStart w:id="3058" w:name="_Toc51860813"/>
      <w:bookmarkStart w:id="3059" w:name="_Toc178243366"/>
      <w:r>
        <w:rPr>
          <w:lang w:eastAsia="ko-KR"/>
        </w:rPr>
        <w:t>10.1.2</w:t>
      </w:r>
      <w:r w:rsidRPr="0073469F">
        <w:rPr>
          <w:lang w:eastAsia="ko-KR"/>
        </w:rPr>
        <w:t>.2.3.3</w:t>
      </w:r>
      <w:r w:rsidRPr="0073469F">
        <w:rPr>
          <w:lang w:eastAsia="ko-KR"/>
        </w:rPr>
        <w:tab/>
        <w:t>Client terminating procedures</w:t>
      </w:r>
      <w:bookmarkEnd w:id="3054"/>
      <w:bookmarkEnd w:id="3055"/>
      <w:bookmarkEnd w:id="3056"/>
      <w:bookmarkEnd w:id="3057"/>
      <w:bookmarkEnd w:id="3058"/>
      <w:bookmarkEnd w:id="3059"/>
    </w:p>
    <w:p w14:paraId="1B1324D5" w14:textId="3B34C9C9"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r w:rsidR="00980A50">
        <w:rPr>
          <w:lang w:eastAsia="ko-KR"/>
        </w:rPr>
        <w:t xml:space="preserve"> 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00980A50" w:rsidRPr="0073469F">
        <w:rPr>
          <w:lang w:eastAsia="ko-KR"/>
        </w:rPr>
        <w:t>.</w:t>
      </w:r>
    </w:p>
    <w:p w14:paraId="4878BD58" w14:textId="77777777" w:rsidR="00E909BD" w:rsidRPr="0073469F" w:rsidRDefault="00E909BD" w:rsidP="00567124">
      <w:pPr>
        <w:pStyle w:val="Heading4"/>
        <w:rPr>
          <w:rFonts w:eastAsia="맑은 고딕"/>
        </w:rPr>
      </w:pPr>
      <w:bookmarkStart w:id="3060" w:name="_Toc20155940"/>
      <w:bookmarkStart w:id="3061" w:name="_Toc27501097"/>
      <w:bookmarkStart w:id="3062" w:name="_Toc36049223"/>
      <w:bookmarkStart w:id="3063" w:name="_Toc45209989"/>
      <w:bookmarkStart w:id="3064" w:name="_Toc51860814"/>
      <w:bookmarkStart w:id="3065" w:name="_Toc178243367"/>
      <w:r w:rsidRPr="0073469F">
        <w:rPr>
          <w:rFonts w:eastAsia="맑은 고딕"/>
        </w:rPr>
        <w:t>10.1.2.3</w:t>
      </w:r>
      <w:r w:rsidRPr="0073469F">
        <w:rPr>
          <w:rFonts w:eastAsia="맑은 고딕"/>
        </w:rPr>
        <w:tab/>
      </w:r>
      <w:r w:rsidR="00BF4254" w:rsidRPr="0073469F">
        <w:rPr>
          <w:rFonts w:eastAsia="맑은 고딕"/>
        </w:rPr>
        <w:t xml:space="preserve">Participating </w:t>
      </w:r>
      <w:r w:rsidRPr="0073469F">
        <w:rPr>
          <w:rFonts w:eastAsia="맑은 고딕"/>
        </w:rPr>
        <w:t xml:space="preserve">MCPTT </w:t>
      </w:r>
      <w:r w:rsidR="00BF4254" w:rsidRPr="0073469F">
        <w:rPr>
          <w:rFonts w:eastAsia="맑은 고딕"/>
        </w:rPr>
        <w:t xml:space="preserve">function </w:t>
      </w:r>
      <w:r w:rsidRPr="0073469F">
        <w:rPr>
          <w:rFonts w:eastAsia="맑은 고딕"/>
        </w:rPr>
        <w:t>procedures</w:t>
      </w:r>
      <w:bookmarkEnd w:id="3041"/>
      <w:bookmarkEnd w:id="3060"/>
      <w:bookmarkEnd w:id="3061"/>
      <w:bookmarkEnd w:id="3062"/>
      <w:bookmarkEnd w:id="3063"/>
      <w:bookmarkEnd w:id="3064"/>
      <w:bookmarkEnd w:id="3065"/>
    </w:p>
    <w:p w14:paraId="5B04BB20" w14:textId="77777777" w:rsidR="00BF4254" w:rsidRPr="0073469F" w:rsidRDefault="00BF4254" w:rsidP="00567124">
      <w:pPr>
        <w:pStyle w:val="Heading5"/>
      </w:pPr>
      <w:bookmarkStart w:id="3066" w:name="_Toc20155941"/>
      <w:bookmarkStart w:id="3067" w:name="_Toc27501098"/>
      <w:bookmarkStart w:id="3068" w:name="_Toc36049224"/>
      <w:bookmarkStart w:id="3069" w:name="_Toc45209990"/>
      <w:bookmarkStart w:id="3070" w:name="_Toc51860815"/>
      <w:bookmarkStart w:id="3071" w:name="_Toc178243368"/>
      <w:r w:rsidRPr="0073469F">
        <w:t>10.1.2.3.1</w:t>
      </w:r>
      <w:r w:rsidRPr="0073469F">
        <w:tab/>
        <w:t>On-demand chat group call</w:t>
      </w:r>
      <w:bookmarkEnd w:id="3066"/>
      <w:bookmarkEnd w:id="3067"/>
      <w:bookmarkEnd w:id="3068"/>
      <w:bookmarkEnd w:id="3069"/>
      <w:bookmarkEnd w:id="3070"/>
      <w:bookmarkEnd w:id="3071"/>
    </w:p>
    <w:p w14:paraId="5F8B9284" w14:textId="77777777" w:rsidR="00BF4254" w:rsidRPr="0073469F" w:rsidRDefault="00BF4254" w:rsidP="00567124">
      <w:pPr>
        <w:pStyle w:val="Heading6"/>
        <w:numPr>
          <w:ilvl w:val="5"/>
          <w:numId w:val="0"/>
        </w:numPr>
        <w:ind w:left="1152" w:hanging="432"/>
      </w:pPr>
      <w:bookmarkStart w:id="3072" w:name="_Toc20155942"/>
      <w:bookmarkStart w:id="3073" w:name="_Toc27501099"/>
      <w:bookmarkStart w:id="3074" w:name="_Toc36049225"/>
      <w:bookmarkStart w:id="3075" w:name="_Toc45209991"/>
      <w:bookmarkStart w:id="3076" w:name="_Toc51860816"/>
      <w:bookmarkStart w:id="3077" w:name="_Toc178243369"/>
      <w:r w:rsidRPr="0073469F">
        <w:t>10.1.2.3.1.1</w:t>
      </w:r>
      <w:r w:rsidRPr="0073469F">
        <w:tab/>
        <w:t>MCPTT chat session establishment</w:t>
      </w:r>
      <w:bookmarkEnd w:id="3072"/>
      <w:bookmarkEnd w:id="3073"/>
      <w:bookmarkEnd w:id="3074"/>
      <w:bookmarkEnd w:id="3075"/>
      <w:bookmarkEnd w:id="3076"/>
      <w:bookmarkEnd w:id="3077"/>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078" w:name="_Toc20155943"/>
      <w:bookmarkStart w:id="3079" w:name="_Toc27501100"/>
      <w:bookmarkStart w:id="3080" w:name="_Toc36049226"/>
      <w:bookmarkStart w:id="3081" w:name="_Toc45209992"/>
      <w:bookmarkStart w:id="3082" w:name="_Toc51860817"/>
      <w:bookmarkStart w:id="3083" w:name="_Toc178243370"/>
      <w:r>
        <w:t>10.1.2.3.1.2</w:t>
      </w:r>
      <w:r w:rsidRPr="0073469F">
        <w:tab/>
      </w:r>
      <w:r>
        <w:t xml:space="preserve">Reception of a SIP re-INVITE </w:t>
      </w:r>
      <w:r w:rsidR="00087265">
        <w:t xml:space="preserve">request </w:t>
      </w:r>
      <w:r>
        <w:t>from served MCPTT client</w:t>
      </w:r>
      <w:bookmarkEnd w:id="3078"/>
      <w:bookmarkEnd w:id="3079"/>
      <w:bookmarkEnd w:id="3080"/>
      <w:bookmarkEnd w:id="3081"/>
      <w:bookmarkEnd w:id="3082"/>
      <w:bookmarkEnd w:id="3083"/>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084" w:name="_Toc20155944"/>
      <w:bookmarkStart w:id="3085" w:name="_Toc27501101"/>
      <w:bookmarkStart w:id="3086" w:name="_Toc36049227"/>
      <w:bookmarkStart w:id="3087" w:name="_Toc45209993"/>
      <w:bookmarkStart w:id="3088" w:name="_Toc51860818"/>
      <w:bookmarkStart w:id="3089" w:name="_Toc178243371"/>
      <w:r>
        <w:t>10.1.2.3.1.3</w:t>
      </w:r>
      <w:r w:rsidRPr="0073469F">
        <w:tab/>
      </w:r>
      <w:r>
        <w:t xml:space="preserve">Reception of a SIP INVITE </w:t>
      </w:r>
      <w:r w:rsidR="00087265">
        <w:t xml:space="preserve">request </w:t>
      </w:r>
      <w:r>
        <w:t>for terminating MCPTT client</w:t>
      </w:r>
      <w:bookmarkEnd w:id="3084"/>
      <w:bookmarkEnd w:id="3085"/>
      <w:bookmarkEnd w:id="3086"/>
      <w:bookmarkEnd w:id="3087"/>
      <w:bookmarkEnd w:id="3088"/>
      <w:bookmarkEnd w:id="3089"/>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090" w:name="_Toc20155945"/>
      <w:bookmarkStart w:id="3091" w:name="_Toc27501102"/>
      <w:bookmarkStart w:id="3092" w:name="_Toc36049228"/>
      <w:bookmarkStart w:id="3093" w:name="_Toc45209994"/>
      <w:bookmarkStart w:id="3094" w:name="_Toc51860819"/>
      <w:bookmarkStart w:id="3095" w:name="_Toc178243372"/>
      <w:r>
        <w:t>10.1.2.3.1.</w:t>
      </w:r>
      <w:r w:rsidR="00360CE1">
        <w:t>4</w:t>
      </w:r>
      <w:r w:rsidRPr="0073469F">
        <w:tab/>
      </w:r>
      <w:r>
        <w:t xml:space="preserve">Reception of a SIP re-INVITE </w:t>
      </w:r>
      <w:r w:rsidR="00087265">
        <w:t xml:space="preserve">request </w:t>
      </w:r>
      <w:r>
        <w:t>for terminating MCPTT client</w:t>
      </w:r>
      <w:bookmarkEnd w:id="3090"/>
      <w:bookmarkEnd w:id="3091"/>
      <w:bookmarkEnd w:id="3092"/>
      <w:bookmarkEnd w:id="3093"/>
      <w:bookmarkEnd w:id="3094"/>
      <w:bookmarkEnd w:id="3095"/>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096" w:name="_Toc20155946"/>
      <w:bookmarkStart w:id="3097" w:name="_Toc27501103"/>
      <w:bookmarkStart w:id="3098" w:name="_Toc36049229"/>
      <w:bookmarkStart w:id="3099" w:name="_Toc45209995"/>
      <w:bookmarkStart w:id="3100" w:name="_Toc51860820"/>
      <w:bookmarkStart w:id="3101" w:name="_Toc178243373"/>
      <w:r w:rsidRPr="0073469F">
        <w:t>10.1.2.3.2</w:t>
      </w:r>
      <w:r w:rsidRPr="0073469F">
        <w:tab/>
        <w:t>Chat group call within a pre-established session</w:t>
      </w:r>
      <w:bookmarkEnd w:id="3096"/>
      <w:bookmarkEnd w:id="3097"/>
      <w:bookmarkEnd w:id="3098"/>
      <w:bookmarkEnd w:id="3099"/>
      <w:bookmarkEnd w:id="3100"/>
      <w:bookmarkEnd w:id="3101"/>
    </w:p>
    <w:p w14:paraId="682ADEC4" w14:textId="77777777" w:rsidR="0071045D" w:rsidRPr="0073469F" w:rsidRDefault="0071045D" w:rsidP="00567124">
      <w:pPr>
        <w:pStyle w:val="Heading6"/>
        <w:numPr>
          <w:ilvl w:val="5"/>
          <w:numId w:val="0"/>
        </w:numPr>
        <w:ind w:left="1152" w:hanging="432"/>
      </w:pPr>
      <w:bookmarkStart w:id="3102" w:name="_Toc20155947"/>
      <w:bookmarkStart w:id="3103" w:name="_Toc27501104"/>
      <w:bookmarkStart w:id="3104" w:name="_Toc36049230"/>
      <w:bookmarkStart w:id="3105" w:name="_Toc45209996"/>
      <w:bookmarkStart w:id="3106" w:name="_Toc51860821"/>
      <w:bookmarkStart w:id="3107" w:name="_Toc178243374"/>
      <w:r w:rsidRPr="0073469F">
        <w:t>10.1.2.3.2.1</w:t>
      </w:r>
      <w:r w:rsidRPr="0073469F">
        <w:tab/>
        <w:t>MCPTT chat session establishment</w:t>
      </w:r>
      <w:bookmarkEnd w:id="3102"/>
      <w:bookmarkEnd w:id="3103"/>
      <w:bookmarkEnd w:id="3104"/>
      <w:bookmarkEnd w:id="3105"/>
      <w:bookmarkEnd w:id="3106"/>
      <w:bookmarkEnd w:id="3107"/>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108" w:name="_Toc20155948"/>
      <w:bookmarkStart w:id="3109" w:name="_Toc27501105"/>
      <w:bookmarkStart w:id="3110" w:name="_Toc36049231"/>
      <w:bookmarkStart w:id="3111" w:name="_Toc45209997"/>
      <w:bookmarkStart w:id="3112" w:name="_Toc51860822"/>
      <w:bookmarkStart w:id="3113" w:name="_Toc178243375"/>
      <w:r w:rsidRPr="0073469F">
        <w:t>10.1.2.3.2.</w:t>
      </w:r>
      <w:r>
        <w:t>2</w:t>
      </w:r>
      <w:r w:rsidRPr="0073469F">
        <w:tab/>
        <w:t>MCPTT chat session establishment</w:t>
      </w:r>
      <w:r>
        <w:t xml:space="preserve"> for terminating user within a pre-established session</w:t>
      </w:r>
      <w:bookmarkEnd w:id="3108"/>
      <w:bookmarkEnd w:id="3109"/>
      <w:bookmarkEnd w:id="3110"/>
      <w:bookmarkEnd w:id="3111"/>
      <w:bookmarkEnd w:id="3112"/>
      <w:bookmarkEnd w:id="3113"/>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114" w:name="_Toc20155949"/>
      <w:bookmarkStart w:id="3115" w:name="_Toc27501106"/>
      <w:bookmarkStart w:id="3116" w:name="_Toc36049232"/>
      <w:bookmarkStart w:id="3117" w:name="_Toc45209998"/>
      <w:bookmarkStart w:id="3118" w:name="_Toc51860823"/>
      <w:bookmarkStart w:id="3119" w:name="_Toc178243376"/>
      <w:r>
        <w:rPr>
          <w:rFonts w:eastAsia="맑은 고딕"/>
        </w:rPr>
        <w:t>10.1.2</w:t>
      </w:r>
      <w:r w:rsidRPr="0073469F">
        <w:rPr>
          <w:rFonts w:eastAsia="맑은 고딕"/>
        </w:rPr>
        <w:t>.3.3</w:t>
      </w:r>
      <w:r w:rsidRPr="0073469F">
        <w:rPr>
          <w:rFonts w:eastAsia="맑은 고딕"/>
        </w:rPr>
        <w:tab/>
        <w:t>End group call</w:t>
      </w:r>
      <w:r w:rsidRPr="0073469F">
        <w:rPr>
          <w:lang w:eastAsia="ko-KR"/>
        </w:rPr>
        <w:t xml:space="preserve"> at the originating participating MCPTT function</w:t>
      </w:r>
      <w:bookmarkEnd w:id="3114"/>
      <w:bookmarkEnd w:id="3115"/>
      <w:bookmarkEnd w:id="3116"/>
      <w:bookmarkEnd w:id="3117"/>
      <w:bookmarkEnd w:id="3118"/>
      <w:bookmarkEnd w:id="3119"/>
    </w:p>
    <w:p w14:paraId="5DE6D6F1" w14:textId="77777777" w:rsidR="00B8630F" w:rsidRPr="0073469F" w:rsidRDefault="00B8630F" w:rsidP="00567124">
      <w:pPr>
        <w:pStyle w:val="Heading6"/>
        <w:numPr>
          <w:ilvl w:val="5"/>
          <w:numId w:val="0"/>
        </w:numPr>
        <w:ind w:left="1152" w:hanging="432"/>
        <w:rPr>
          <w:lang w:eastAsia="ko-KR"/>
        </w:rPr>
      </w:pPr>
      <w:bookmarkStart w:id="3120" w:name="_Toc20155950"/>
      <w:bookmarkStart w:id="3121" w:name="_Toc27501107"/>
      <w:bookmarkStart w:id="3122" w:name="_Toc36049233"/>
      <w:bookmarkStart w:id="3123" w:name="_Toc45209999"/>
      <w:bookmarkStart w:id="3124" w:name="_Toc51860824"/>
      <w:bookmarkStart w:id="3125" w:name="_Toc178243377"/>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120"/>
      <w:bookmarkEnd w:id="3121"/>
      <w:bookmarkEnd w:id="3122"/>
      <w:bookmarkEnd w:id="3123"/>
      <w:bookmarkEnd w:id="3124"/>
      <w:bookmarkEnd w:id="3125"/>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126" w:name="_Toc20155951"/>
      <w:bookmarkStart w:id="3127" w:name="_Toc27501108"/>
      <w:bookmarkStart w:id="3128" w:name="_Toc36049234"/>
      <w:bookmarkStart w:id="3129" w:name="_Toc45210000"/>
      <w:bookmarkStart w:id="3130" w:name="_Toc51860825"/>
      <w:bookmarkStart w:id="3131" w:name="_Toc178243378"/>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126"/>
      <w:bookmarkEnd w:id="3127"/>
      <w:bookmarkEnd w:id="3128"/>
      <w:bookmarkEnd w:id="3129"/>
      <w:bookmarkEnd w:id="3130"/>
      <w:bookmarkEnd w:id="3131"/>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132" w:name="_Toc20155952"/>
      <w:bookmarkStart w:id="3133" w:name="_Toc27501109"/>
      <w:bookmarkStart w:id="3134" w:name="_Toc36049235"/>
      <w:bookmarkStart w:id="3135" w:name="_Toc45210001"/>
      <w:bookmarkStart w:id="3136" w:name="_Toc51860826"/>
      <w:bookmarkStart w:id="3137" w:name="_Toc178243379"/>
      <w:r>
        <w:rPr>
          <w:lang w:eastAsia="ko-KR"/>
        </w:rPr>
        <w:t>10.1.2</w:t>
      </w:r>
      <w:r w:rsidRPr="0073469F">
        <w:rPr>
          <w:lang w:eastAsia="ko-KR"/>
        </w:rPr>
        <w:t>.3.4</w:t>
      </w:r>
      <w:r w:rsidRPr="0073469F">
        <w:rPr>
          <w:lang w:eastAsia="ko-KR"/>
        </w:rPr>
        <w:tab/>
        <w:t>End group call at the terminating participating MCPTT function</w:t>
      </w:r>
      <w:bookmarkEnd w:id="3132"/>
      <w:bookmarkEnd w:id="3133"/>
      <w:bookmarkEnd w:id="3134"/>
      <w:bookmarkEnd w:id="3135"/>
      <w:bookmarkEnd w:id="3136"/>
      <w:bookmarkEnd w:id="3137"/>
    </w:p>
    <w:p w14:paraId="4F3DE850" w14:textId="77777777" w:rsidR="00B8630F" w:rsidRPr="0073469F" w:rsidRDefault="00B8630F" w:rsidP="00567124">
      <w:pPr>
        <w:pStyle w:val="Heading6"/>
        <w:numPr>
          <w:ilvl w:val="5"/>
          <w:numId w:val="0"/>
        </w:numPr>
        <w:ind w:left="1152" w:hanging="432"/>
        <w:rPr>
          <w:lang w:eastAsia="ko-KR"/>
        </w:rPr>
      </w:pPr>
      <w:bookmarkStart w:id="3138" w:name="_Toc20155953"/>
      <w:bookmarkStart w:id="3139" w:name="_Toc27501110"/>
      <w:bookmarkStart w:id="3140" w:name="_Toc36049236"/>
      <w:bookmarkStart w:id="3141" w:name="_Toc45210002"/>
      <w:bookmarkStart w:id="3142" w:name="_Toc51860827"/>
      <w:bookmarkStart w:id="3143" w:name="_Toc178243380"/>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138"/>
      <w:bookmarkEnd w:id="3139"/>
      <w:bookmarkEnd w:id="3140"/>
      <w:bookmarkEnd w:id="3141"/>
      <w:bookmarkEnd w:id="3142"/>
      <w:bookmarkEnd w:id="3143"/>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144" w:name="_Toc20155954"/>
      <w:bookmarkStart w:id="3145" w:name="_Toc27501111"/>
      <w:bookmarkStart w:id="3146" w:name="_Toc36049237"/>
      <w:bookmarkStart w:id="3147" w:name="_Toc45210003"/>
      <w:bookmarkStart w:id="3148" w:name="_Toc51860828"/>
      <w:bookmarkStart w:id="3149" w:name="_Toc178243381"/>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144"/>
      <w:bookmarkEnd w:id="3145"/>
      <w:bookmarkEnd w:id="3146"/>
      <w:bookmarkEnd w:id="3147"/>
      <w:bookmarkEnd w:id="3148"/>
      <w:bookmarkEnd w:id="3149"/>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맑은 고딕"/>
        </w:rPr>
      </w:pPr>
      <w:bookmarkStart w:id="3150" w:name="_Toc20155955"/>
      <w:bookmarkStart w:id="3151" w:name="_Toc27501112"/>
      <w:bookmarkStart w:id="3152" w:name="_Toc36049238"/>
      <w:bookmarkStart w:id="3153" w:name="_Toc45210004"/>
      <w:bookmarkStart w:id="3154" w:name="_Toc51860829"/>
      <w:bookmarkStart w:id="3155" w:name="_Toc178243382"/>
      <w:r w:rsidRPr="0073469F">
        <w:rPr>
          <w:rFonts w:eastAsia="맑은 고딕"/>
        </w:rPr>
        <w:t>10.1.2.4</w:t>
      </w:r>
      <w:r w:rsidRPr="0073469F">
        <w:rPr>
          <w:rFonts w:eastAsia="맑은 고딕"/>
        </w:rPr>
        <w:tab/>
        <w:t>Controlling MCPTT function procedures</w:t>
      </w:r>
      <w:bookmarkEnd w:id="3150"/>
      <w:bookmarkEnd w:id="3151"/>
      <w:bookmarkEnd w:id="3152"/>
      <w:bookmarkEnd w:id="3153"/>
      <w:bookmarkEnd w:id="3154"/>
      <w:bookmarkEnd w:id="3155"/>
    </w:p>
    <w:p w14:paraId="3AE5A7E5" w14:textId="77777777" w:rsidR="004D0AEF" w:rsidRPr="0073469F" w:rsidRDefault="004D0AEF" w:rsidP="00567124">
      <w:pPr>
        <w:pStyle w:val="Heading5"/>
      </w:pPr>
      <w:bookmarkStart w:id="3156" w:name="_Toc20155956"/>
      <w:bookmarkStart w:id="3157" w:name="_Toc27501113"/>
      <w:bookmarkStart w:id="3158" w:name="_Toc36049239"/>
      <w:bookmarkStart w:id="3159" w:name="_Toc45210005"/>
      <w:bookmarkStart w:id="3160" w:name="_Toc51860830"/>
      <w:bookmarkStart w:id="3161" w:name="_Toc178243383"/>
      <w:r w:rsidRPr="0073469F">
        <w:t>10.1.2.4.1</w:t>
      </w:r>
      <w:r w:rsidRPr="0073469F">
        <w:tab/>
        <w:t>On-demand chat group call</w:t>
      </w:r>
      <w:bookmarkEnd w:id="3156"/>
      <w:bookmarkEnd w:id="3157"/>
      <w:bookmarkEnd w:id="3158"/>
      <w:bookmarkEnd w:id="3159"/>
      <w:bookmarkEnd w:id="3160"/>
      <w:bookmarkEnd w:id="3161"/>
    </w:p>
    <w:p w14:paraId="1766D728" w14:textId="77777777" w:rsidR="004D0AEF" w:rsidRPr="0073469F" w:rsidRDefault="004D0AEF" w:rsidP="00567124">
      <w:pPr>
        <w:pStyle w:val="Heading6"/>
        <w:numPr>
          <w:ilvl w:val="5"/>
          <w:numId w:val="0"/>
        </w:numPr>
        <w:ind w:left="1152" w:hanging="432"/>
      </w:pPr>
      <w:bookmarkStart w:id="3162" w:name="_Toc20155957"/>
      <w:bookmarkStart w:id="3163" w:name="_Toc27501114"/>
      <w:bookmarkStart w:id="3164" w:name="_Toc36049240"/>
      <w:bookmarkStart w:id="3165" w:name="_Toc45210006"/>
      <w:bookmarkStart w:id="3166" w:name="_Toc51860831"/>
      <w:bookmarkStart w:id="3167" w:name="_Toc178243384"/>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162"/>
      <w:bookmarkEnd w:id="3163"/>
      <w:bookmarkEnd w:id="3164"/>
      <w:bookmarkEnd w:id="3165"/>
      <w:bookmarkEnd w:id="3166"/>
      <w:bookmarkEnd w:id="3167"/>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3168" w:name="_Toc178243385"/>
      <w:bookmarkStart w:id="3169" w:name="_Toc20155958"/>
      <w:bookmarkStart w:id="3170" w:name="_Toc27501115"/>
      <w:bookmarkStart w:id="3171" w:name="_Toc36049241"/>
      <w:bookmarkStart w:id="3172" w:name="_Toc45210007"/>
      <w:bookmarkStart w:id="3173" w:name="_Toc51860832"/>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3168"/>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174" w:name="_Toc178243386"/>
      <w:r>
        <w:t>10.1.2.4.1.2</w:t>
      </w:r>
      <w:r w:rsidRPr="0073469F">
        <w:tab/>
      </w:r>
      <w:r>
        <w:t xml:space="preserve">Receipt of a SIP re-INVITE </w:t>
      </w:r>
      <w:r w:rsidR="00087265">
        <w:t>r</w:t>
      </w:r>
      <w:r>
        <w:t>equest</w:t>
      </w:r>
      <w:bookmarkEnd w:id="3169"/>
      <w:bookmarkEnd w:id="3170"/>
      <w:bookmarkEnd w:id="3171"/>
      <w:bookmarkEnd w:id="3172"/>
      <w:bookmarkEnd w:id="3173"/>
      <w:bookmarkEnd w:id="3174"/>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175" w:name="_Toc20155959"/>
      <w:bookmarkStart w:id="3176" w:name="_Toc27501116"/>
      <w:bookmarkStart w:id="3177" w:name="_Toc36049242"/>
      <w:bookmarkStart w:id="3178" w:name="_Toc45210008"/>
      <w:bookmarkStart w:id="3179" w:name="_Toc51860833"/>
      <w:bookmarkStart w:id="3180" w:name="_Toc178243387"/>
      <w:r>
        <w:t>10.1.2.4.1.3</w:t>
      </w:r>
      <w:r w:rsidRPr="0073469F">
        <w:tab/>
      </w:r>
      <w:r>
        <w:t>Handling of a SIP re-INVITE request for imminent peril session</w:t>
      </w:r>
      <w:bookmarkEnd w:id="3175"/>
      <w:bookmarkEnd w:id="3176"/>
      <w:bookmarkEnd w:id="3177"/>
      <w:bookmarkEnd w:id="3178"/>
      <w:bookmarkEnd w:id="3179"/>
      <w:bookmarkEnd w:id="3180"/>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181" w:name="_Toc20155960"/>
      <w:bookmarkStart w:id="3182" w:name="_Toc27501117"/>
      <w:bookmarkStart w:id="3183" w:name="_Toc36049243"/>
      <w:bookmarkStart w:id="3184" w:name="_Toc45210009"/>
      <w:bookmarkStart w:id="3185" w:name="_Toc51860834"/>
      <w:bookmarkStart w:id="3186" w:name="_Toc178243388"/>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181"/>
      <w:bookmarkEnd w:id="3182"/>
      <w:bookmarkEnd w:id="3183"/>
      <w:bookmarkEnd w:id="3184"/>
      <w:bookmarkEnd w:id="3185"/>
      <w:bookmarkEnd w:id="3186"/>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187" w:name="_Toc20155961"/>
      <w:bookmarkStart w:id="3188" w:name="_Toc27501118"/>
      <w:bookmarkStart w:id="3189" w:name="_Toc36049244"/>
      <w:bookmarkStart w:id="3190" w:name="_Toc45210010"/>
      <w:bookmarkStart w:id="3191" w:name="_Toc51860835"/>
      <w:bookmarkStart w:id="3192" w:name="_Toc178243389"/>
      <w:r>
        <w:rPr>
          <w:lang w:eastAsia="ko-KR"/>
        </w:rPr>
        <w:t>10.1.2.4.3</w:t>
      </w:r>
      <w:r w:rsidRPr="0073469F">
        <w:rPr>
          <w:lang w:eastAsia="ko-KR"/>
        </w:rPr>
        <w:tab/>
        <w:t>End group call initiated by the controlling MCPTT function</w:t>
      </w:r>
      <w:bookmarkEnd w:id="3187"/>
      <w:bookmarkEnd w:id="3188"/>
      <w:bookmarkEnd w:id="3189"/>
      <w:bookmarkEnd w:id="3190"/>
      <w:bookmarkEnd w:id="3191"/>
      <w:bookmarkEnd w:id="3192"/>
    </w:p>
    <w:p w14:paraId="18D12A81" w14:textId="77777777" w:rsidR="00B8630F" w:rsidRPr="0073469F" w:rsidRDefault="00B8630F" w:rsidP="00567124">
      <w:pPr>
        <w:pStyle w:val="Heading6"/>
        <w:numPr>
          <w:ilvl w:val="5"/>
          <w:numId w:val="0"/>
        </w:numPr>
        <w:ind w:left="1152" w:hanging="432"/>
        <w:rPr>
          <w:lang w:eastAsia="ko-KR"/>
        </w:rPr>
      </w:pPr>
      <w:bookmarkStart w:id="3193" w:name="_Toc20155962"/>
      <w:bookmarkStart w:id="3194" w:name="_Toc27501119"/>
      <w:bookmarkStart w:id="3195" w:name="_Toc36049245"/>
      <w:bookmarkStart w:id="3196" w:name="_Toc45210011"/>
      <w:bookmarkStart w:id="3197" w:name="_Toc51860836"/>
      <w:bookmarkStart w:id="3198" w:name="_Toc178243390"/>
      <w:r>
        <w:rPr>
          <w:lang w:eastAsia="ko-KR"/>
        </w:rPr>
        <w:t>10.1.2.4.3</w:t>
      </w:r>
      <w:r w:rsidRPr="0073469F">
        <w:rPr>
          <w:lang w:eastAsia="ko-KR"/>
        </w:rPr>
        <w:t>.1</w:t>
      </w:r>
      <w:r w:rsidRPr="0073469F">
        <w:rPr>
          <w:lang w:eastAsia="ko-KR"/>
        </w:rPr>
        <w:tab/>
        <w:t>General</w:t>
      </w:r>
      <w:bookmarkEnd w:id="3193"/>
      <w:bookmarkEnd w:id="3194"/>
      <w:bookmarkEnd w:id="3195"/>
      <w:bookmarkEnd w:id="3196"/>
      <w:bookmarkEnd w:id="3197"/>
      <w:bookmarkEnd w:id="3198"/>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199" w:name="_Toc20155963"/>
      <w:bookmarkStart w:id="3200" w:name="_Toc27501120"/>
      <w:bookmarkStart w:id="3201" w:name="_Toc36049246"/>
      <w:bookmarkStart w:id="3202" w:name="_Toc45210012"/>
      <w:bookmarkStart w:id="3203" w:name="_Toc51860837"/>
      <w:bookmarkStart w:id="3204" w:name="_Toc178243391"/>
      <w:r>
        <w:rPr>
          <w:lang w:eastAsia="ko-KR"/>
        </w:rPr>
        <w:t>10.1.2.4.3</w:t>
      </w:r>
      <w:r w:rsidRPr="0073469F">
        <w:rPr>
          <w:lang w:eastAsia="ko-KR"/>
        </w:rPr>
        <w:t>.2</w:t>
      </w:r>
      <w:r w:rsidRPr="0073469F">
        <w:rPr>
          <w:lang w:eastAsia="ko-KR"/>
        </w:rPr>
        <w:tab/>
        <w:t>SIP BYE request for releasing MCPTT session for a group call</w:t>
      </w:r>
      <w:bookmarkEnd w:id="3199"/>
      <w:bookmarkEnd w:id="3200"/>
      <w:bookmarkEnd w:id="3201"/>
      <w:bookmarkEnd w:id="3202"/>
      <w:bookmarkEnd w:id="3203"/>
      <w:bookmarkEnd w:id="3204"/>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205" w:name="_Toc20155964"/>
      <w:bookmarkStart w:id="3206" w:name="_Toc27501121"/>
      <w:bookmarkStart w:id="3207" w:name="_Toc36049247"/>
      <w:bookmarkStart w:id="3208" w:name="_Toc45210013"/>
      <w:bookmarkStart w:id="3209" w:name="_Toc51860838"/>
      <w:bookmarkStart w:id="3210" w:name="_Toc178243392"/>
      <w:r>
        <w:rPr>
          <w:lang w:eastAsia="ko-KR"/>
        </w:rPr>
        <w:t>10.1.2.4.3</w:t>
      </w:r>
      <w:r w:rsidRPr="0073469F">
        <w:rPr>
          <w:lang w:eastAsia="ko-KR"/>
        </w:rPr>
        <w:t>.3</w:t>
      </w:r>
      <w:r w:rsidRPr="0073469F">
        <w:rPr>
          <w:lang w:eastAsia="ko-KR"/>
        </w:rPr>
        <w:tab/>
        <w:t>SIP BYE request toward a MCPTT client</w:t>
      </w:r>
      <w:bookmarkEnd w:id="3205"/>
      <w:bookmarkEnd w:id="3206"/>
      <w:bookmarkEnd w:id="3207"/>
      <w:bookmarkEnd w:id="3208"/>
      <w:bookmarkEnd w:id="3209"/>
      <w:bookmarkEnd w:id="3210"/>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211" w:name="_Toc20155965"/>
      <w:bookmarkStart w:id="3212" w:name="_Toc27501122"/>
      <w:bookmarkStart w:id="3213" w:name="_Toc36049248"/>
      <w:bookmarkStart w:id="3214" w:name="_Toc45210014"/>
      <w:bookmarkStart w:id="3215" w:name="_Toc51860839"/>
      <w:bookmarkStart w:id="3216" w:name="_Toc178243393"/>
      <w:r w:rsidRPr="0073469F">
        <w:rPr>
          <w:noProof/>
        </w:rPr>
        <w:t>10.1.</w:t>
      </w:r>
      <w:r>
        <w:rPr>
          <w:noProof/>
        </w:rPr>
        <w:t>2</w:t>
      </w:r>
      <w:r w:rsidRPr="0073469F">
        <w:rPr>
          <w:noProof/>
        </w:rPr>
        <w:t>.5</w:t>
      </w:r>
      <w:r w:rsidRPr="0073469F">
        <w:rPr>
          <w:noProof/>
        </w:rPr>
        <w:tab/>
        <w:t>Non-controlling function of an MCPTT group procedures</w:t>
      </w:r>
      <w:bookmarkEnd w:id="3211"/>
      <w:bookmarkEnd w:id="3212"/>
      <w:bookmarkEnd w:id="3213"/>
      <w:bookmarkEnd w:id="3214"/>
      <w:bookmarkEnd w:id="3215"/>
      <w:bookmarkEnd w:id="3216"/>
    </w:p>
    <w:p w14:paraId="4AC504EE" w14:textId="77777777" w:rsidR="0097183E" w:rsidRPr="0073469F" w:rsidRDefault="0097183E" w:rsidP="00567124">
      <w:pPr>
        <w:pStyle w:val="Heading5"/>
      </w:pPr>
      <w:bookmarkStart w:id="3217" w:name="_Toc20155966"/>
      <w:bookmarkStart w:id="3218" w:name="_Toc27501123"/>
      <w:bookmarkStart w:id="3219" w:name="_Toc36049249"/>
      <w:bookmarkStart w:id="3220" w:name="_Toc45210015"/>
      <w:bookmarkStart w:id="3221" w:name="_Toc51860840"/>
      <w:bookmarkStart w:id="3222" w:name="_Toc178243394"/>
      <w:r w:rsidRPr="0073469F">
        <w:t>10.1.</w:t>
      </w:r>
      <w:r>
        <w:t>2</w:t>
      </w:r>
      <w:r w:rsidRPr="0073469F">
        <w:t>.5.1</w:t>
      </w:r>
      <w:r w:rsidRPr="0073469F">
        <w:tab/>
      </w:r>
      <w:r>
        <w:t>Terminating</w:t>
      </w:r>
      <w:r w:rsidRPr="0073469F">
        <w:t xml:space="preserve"> procedures</w:t>
      </w:r>
      <w:bookmarkEnd w:id="3217"/>
      <w:bookmarkEnd w:id="3218"/>
      <w:bookmarkEnd w:id="3219"/>
      <w:bookmarkEnd w:id="3220"/>
      <w:bookmarkEnd w:id="3221"/>
      <w:bookmarkEnd w:id="3222"/>
    </w:p>
    <w:p w14:paraId="035AF5E8" w14:textId="77777777" w:rsidR="0097183E" w:rsidRDefault="0097183E" w:rsidP="00567124">
      <w:pPr>
        <w:pStyle w:val="Heading6"/>
        <w:numPr>
          <w:ilvl w:val="5"/>
          <w:numId w:val="0"/>
        </w:numPr>
        <w:ind w:left="1152" w:hanging="432"/>
      </w:pPr>
      <w:bookmarkStart w:id="3223" w:name="_Toc20155967"/>
      <w:bookmarkStart w:id="3224" w:name="_Toc27501124"/>
      <w:bookmarkStart w:id="3225" w:name="_Toc36049250"/>
      <w:bookmarkStart w:id="3226" w:name="_Toc45210016"/>
      <w:bookmarkStart w:id="3227" w:name="_Toc51860841"/>
      <w:bookmarkStart w:id="3228" w:name="_Toc178243395"/>
      <w:r w:rsidRPr="0073469F">
        <w:t>10.1.</w:t>
      </w:r>
      <w:r>
        <w:t>2</w:t>
      </w:r>
      <w:r w:rsidRPr="0073469F">
        <w:t>.5.1</w:t>
      </w:r>
      <w:r>
        <w:t>.1</w:t>
      </w:r>
      <w:r>
        <w:tab/>
        <w:t>General</w:t>
      </w:r>
      <w:bookmarkEnd w:id="3223"/>
      <w:bookmarkEnd w:id="3224"/>
      <w:bookmarkEnd w:id="3225"/>
      <w:bookmarkEnd w:id="3226"/>
      <w:bookmarkEnd w:id="3227"/>
      <w:bookmarkEnd w:id="3228"/>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229" w:name="_Toc20155968"/>
      <w:bookmarkStart w:id="3230" w:name="_Toc27501125"/>
      <w:bookmarkStart w:id="3231" w:name="_Toc36049251"/>
      <w:bookmarkStart w:id="3232" w:name="_Toc45210017"/>
      <w:bookmarkStart w:id="3233" w:name="_Toc51860842"/>
      <w:bookmarkStart w:id="3234" w:name="_Toc178243396"/>
      <w:r w:rsidRPr="0073469F">
        <w:t>10.1.</w:t>
      </w:r>
      <w:r>
        <w:t>2</w:t>
      </w:r>
      <w:r w:rsidRPr="0073469F">
        <w:t>.5.1</w:t>
      </w:r>
      <w:r>
        <w:t>.2</w:t>
      </w:r>
      <w:r>
        <w:tab/>
        <w:t>Initiating a chat group session</w:t>
      </w:r>
      <w:bookmarkEnd w:id="3229"/>
      <w:bookmarkEnd w:id="3230"/>
      <w:bookmarkEnd w:id="3231"/>
      <w:bookmarkEnd w:id="3232"/>
      <w:bookmarkEnd w:id="3233"/>
      <w:bookmarkEnd w:id="3234"/>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235" w:name="_Toc20155969"/>
      <w:bookmarkStart w:id="3236" w:name="_Toc27501126"/>
      <w:bookmarkStart w:id="3237" w:name="_Toc36049252"/>
      <w:bookmarkStart w:id="3238" w:name="_Toc45210018"/>
      <w:bookmarkStart w:id="3239" w:name="_Toc51860843"/>
      <w:bookmarkStart w:id="3240" w:name="_Toc178243397"/>
      <w:r w:rsidRPr="0073469F">
        <w:t>10.1.</w:t>
      </w:r>
      <w:r>
        <w:t>2</w:t>
      </w:r>
      <w:r w:rsidRPr="0073469F">
        <w:t>.5.1</w:t>
      </w:r>
      <w:r>
        <w:t>.3</w:t>
      </w:r>
      <w:r>
        <w:tab/>
        <w:t>Joining an ongoing chat group call</w:t>
      </w:r>
      <w:bookmarkEnd w:id="3235"/>
      <w:bookmarkEnd w:id="3236"/>
      <w:bookmarkEnd w:id="3237"/>
      <w:bookmarkEnd w:id="3238"/>
      <w:bookmarkEnd w:id="3239"/>
      <w:bookmarkEnd w:id="3240"/>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241" w:name="_Toc20155970"/>
      <w:bookmarkStart w:id="3242" w:name="_Toc27501127"/>
      <w:bookmarkStart w:id="3243" w:name="_Toc36049253"/>
      <w:bookmarkStart w:id="3244" w:name="_Toc45210019"/>
      <w:bookmarkStart w:id="3245" w:name="_Toc51860844"/>
      <w:bookmarkStart w:id="3246" w:name="_Toc178243398"/>
      <w:r w:rsidRPr="0073469F">
        <w:t>10.1.</w:t>
      </w:r>
      <w:r>
        <w:t>2</w:t>
      </w:r>
      <w:r w:rsidRPr="0073469F">
        <w:t>.5.1</w:t>
      </w:r>
      <w:r>
        <w:t>.4</w:t>
      </w:r>
      <w:r>
        <w:tab/>
        <w:t>Splitting an ongoing chat group call</w:t>
      </w:r>
      <w:bookmarkEnd w:id="3241"/>
      <w:bookmarkEnd w:id="3242"/>
      <w:bookmarkEnd w:id="3243"/>
      <w:bookmarkEnd w:id="3244"/>
      <w:bookmarkEnd w:id="3245"/>
      <w:bookmarkEnd w:id="3246"/>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247" w:name="_Toc20155971"/>
      <w:bookmarkStart w:id="3248" w:name="_Toc27501128"/>
      <w:bookmarkStart w:id="3249" w:name="_Toc36049254"/>
      <w:bookmarkStart w:id="3250" w:name="_Toc45210020"/>
      <w:bookmarkStart w:id="3251" w:name="_Toc51860845"/>
      <w:bookmarkStart w:id="3252" w:name="_Toc178243399"/>
      <w:r w:rsidRPr="0073469F">
        <w:t>10.1.2.</w:t>
      </w:r>
      <w:r>
        <w:t>5</w:t>
      </w:r>
      <w:r w:rsidRPr="0073469F">
        <w:t>.1.</w:t>
      </w:r>
      <w:r>
        <w:t>5</w:t>
      </w:r>
      <w:r w:rsidRPr="0073469F">
        <w:tab/>
      </w:r>
      <w:r>
        <w:t>MCPTT client joining the temporary group chat session</w:t>
      </w:r>
      <w:bookmarkEnd w:id="3247"/>
      <w:bookmarkEnd w:id="3248"/>
      <w:bookmarkEnd w:id="3249"/>
      <w:bookmarkEnd w:id="3250"/>
      <w:bookmarkEnd w:id="3251"/>
      <w:bookmarkEnd w:id="3252"/>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253" w:name="_Toc20155972"/>
      <w:bookmarkStart w:id="3254" w:name="_Toc27501129"/>
      <w:bookmarkStart w:id="3255" w:name="_Toc36049255"/>
      <w:bookmarkStart w:id="3256" w:name="_Toc45210021"/>
      <w:bookmarkStart w:id="3257" w:name="_Toc51860846"/>
      <w:bookmarkStart w:id="3258" w:name="_Toc178243400"/>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253"/>
      <w:bookmarkEnd w:id="3254"/>
      <w:bookmarkEnd w:id="3255"/>
      <w:bookmarkEnd w:id="3256"/>
      <w:bookmarkEnd w:id="3257"/>
      <w:bookmarkEnd w:id="3258"/>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259" w:name="_Toc20155973"/>
      <w:bookmarkStart w:id="3260" w:name="_Toc27501130"/>
      <w:bookmarkStart w:id="3261" w:name="_Toc36049256"/>
      <w:bookmarkStart w:id="3262" w:name="_Toc45210022"/>
      <w:bookmarkStart w:id="3263" w:name="_Toc51860847"/>
      <w:bookmarkStart w:id="3264" w:name="_Toc178243401"/>
      <w:r>
        <w:t>10.1.2.</w:t>
      </w:r>
      <w:r w:rsidRPr="007202ED">
        <w:t>5</w:t>
      </w:r>
      <w:r>
        <w:t>.1.</w:t>
      </w:r>
      <w:r w:rsidRPr="00A509A6">
        <w:t>7</w:t>
      </w:r>
      <w:r w:rsidRPr="0073469F">
        <w:tab/>
      </w:r>
      <w:bookmarkEnd w:id="3259"/>
      <w:bookmarkEnd w:id="3260"/>
      <w:bookmarkEnd w:id="3261"/>
      <w:bookmarkEnd w:id="3262"/>
      <w:bookmarkEnd w:id="3263"/>
      <w:r w:rsidR="005B07A4">
        <w:t>void</w:t>
      </w:r>
      <w:bookmarkEnd w:id="3264"/>
    </w:p>
    <w:p w14:paraId="78EA2674" w14:textId="77777777" w:rsidR="007A751B" w:rsidRDefault="007A751B" w:rsidP="00567124">
      <w:pPr>
        <w:pStyle w:val="Heading6"/>
        <w:numPr>
          <w:ilvl w:val="5"/>
          <w:numId w:val="0"/>
        </w:numPr>
        <w:ind w:left="1152" w:hanging="432"/>
        <w:rPr>
          <w:lang w:val="en-US"/>
        </w:rPr>
      </w:pPr>
      <w:bookmarkStart w:id="3265" w:name="_Toc20155974"/>
      <w:bookmarkStart w:id="3266" w:name="_Toc27501131"/>
      <w:bookmarkStart w:id="3267" w:name="_Toc36049257"/>
      <w:bookmarkStart w:id="3268" w:name="_Toc45210023"/>
      <w:bookmarkStart w:id="3269" w:name="_Toc51860848"/>
      <w:bookmarkStart w:id="3270" w:name="_Toc178243402"/>
      <w:r>
        <w:t>10.1.2.</w:t>
      </w:r>
      <w:r w:rsidRPr="00EF4A67">
        <w:rPr>
          <w:lang w:val="en-US"/>
        </w:rPr>
        <w:t>5</w:t>
      </w:r>
      <w:r>
        <w:t>.1.</w:t>
      </w:r>
      <w:r>
        <w:rPr>
          <w:lang w:val="en-US"/>
        </w:rPr>
        <w:t>8</w:t>
      </w:r>
      <w:r w:rsidRPr="0073469F">
        <w:tab/>
      </w:r>
      <w:r>
        <w:rPr>
          <w:lang w:val="en-US"/>
        </w:rPr>
        <w:t>Initiating a temporary group session</w:t>
      </w:r>
      <w:bookmarkEnd w:id="3265"/>
      <w:bookmarkEnd w:id="3266"/>
      <w:bookmarkEnd w:id="3267"/>
      <w:bookmarkEnd w:id="3268"/>
      <w:bookmarkEnd w:id="3269"/>
      <w:bookmarkEnd w:id="3270"/>
    </w:p>
    <w:p w14:paraId="49D22374" w14:textId="3E514516" w:rsidR="007A751B" w:rsidRDefault="007A751B" w:rsidP="007A751B">
      <w:r>
        <w:rPr>
          <w:rFonts w:eastAsia="맑은 고딕"/>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맑은 고딕"/>
        </w:rPr>
        <w:t>7)</w:t>
      </w:r>
      <w:r w:rsidRPr="00A509A6">
        <w:rPr>
          <w:rFonts w:eastAsia="맑은 고딕"/>
        </w:rPr>
        <w:tab/>
        <w:t xml:space="preserve">shall </w:t>
      </w:r>
      <w:r w:rsidR="00032812">
        <w:rPr>
          <w:rFonts w:eastAsia="맑은 고딕"/>
        </w:rPr>
        <w:t xml:space="preserve">check the </w:t>
      </w:r>
      <w:r w:rsidR="00032812" w:rsidRPr="00A509A6">
        <w:rPr>
          <w:rFonts w:eastAsia="맑은 고딕"/>
        </w:rPr>
        <w:t>authoriz</w:t>
      </w:r>
      <w:r w:rsidR="00032812">
        <w:rPr>
          <w:rFonts w:eastAsia="맑은 고딕"/>
        </w:rPr>
        <w:t>ation of</w:t>
      </w:r>
      <w:r w:rsidRPr="00A509A6">
        <w:rPr>
          <w:rFonts w:eastAsia="맑은 고딕"/>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맑은 고딕"/>
        </w:rPr>
        <w:t xml:space="preserve">as specified in </w:t>
      </w:r>
      <w:r w:rsidR="001E5F65">
        <w:rPr>
          <w:rFonts w:eastAsia="맑은 고딕"/>
        </w:rPr>
        <w:t>clause</w:t>
      </w:r>
      <w:r w:rsidRPr="00A509A6">
        <w:rPr>
          <w:rFonts w:eastAsia="맑은 고딕"/>
        </w:rPr>
        <w:t> 6.3.5.2</w:t>
      </w:r>
      <w:r w:rsidR="00032812">
        <w:rPr>
          <w:rFonts w:eastAsia="맑은 고딕"/>
        </w:rPr>
        <w:t>. I</w:t>
      </w:r>
      <w:r w:rsidRPr="00A509A6">
        <w:rPr>
          <w:rFonts w:eastAsia="맑은 고딕"/>
        </w:rPr>
        <w:t xml:space="preserve">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맑은 고딕"/>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맑은 고딕"/>
        </w:rPr>
      </w:pPr>
      <w:r w:rsidRPr="00A509A6">
        <w:rPr>
          <w:rFonts w:eastAsia="맑은 고딕"/>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t>shall send the SIP ACK request to the controlling MCPTT function as specified in 3GPP TS 24.229 [4];</w:t>
      </w:r>
    </w:p>
    <w:p w14:paraId="5E744C5E" w14:textId="6B033A8D" w:rsidR="007A751B" w:rsidRDefault="007A751B" w:rsidP="007A751B">
      <w:pPr>
        <w:pStyle w:val="B1"/>
      </w:pPr>
      <w:r w:rsidRPr="00A509A6">
        <w:rPr>
          <w:rFonts w:eastAsia="맑은 고딕"/>
        </w:rPr>
        <w:t>2)</w:t>
      </w:r>
      <w:r w:rsidRPr="00A509A6">
        <w:rPr>
          <w:rFonts w:eastAsia="맑은 고딕"/>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맑은 고딕"/>
        </w:rPr>
      </w:pPr>
      <w:r w:rsidRPr="00A509A6">
        <w:rPr>
          <w:rFonts w:eastAsia="맑은 고딕"/>
        </w:rPr>
        <w:t>NOTE 3:</w:t>
      </w:r>
      <w:r w:rsidRPr="00A509A6">
        <w:rPr>
          <w:rFonts w:eastAsia="맑은 고딕"/>
        </w:rPr>
        <w:tab/>
        <w:t>As long as the MCPTT group is regrouped</w:t>
      </w:r>
      <w:r w:rsidR="00B34101">
        <w:rPr>
          <w:rFonts w:eastAsia="맑은 고딕"/>
        </w:rPr>
        <w:t>,</w:t>
      </w:r>
      <w:r w:rsidRPr="00A509A6">
        <w:rPr>
          <w:rFonts w:eastAsia="맑은 고딕"/>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맑은 고딕"/>
        </w:rPr>
      </w:pPr>
      <w:r w:rsidRPr="00A509A6">
        <w:rPr>
          <w:rFonts w:eastAsia="맑은 고딕"/>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맑은 고딕"/>
        </w:rPr>
      </w:pPr>
      <w:r w:rsidRPr="00A509A6">
        <w:rPr>
          <w:rFonts w:eastAsia="맑은 고딕"/>
        </w:rPr>
        <w:t>1)</w:t>
      </w:r>
      <w:r w:rsidRPr="00A509A6">
        <w:rPr>
          <w:rFonts w:eastAsia="맑은 고딕"/>
        </w:rPr>
        <w:tab/>
      </w:r>
      <w:r>
        <w:rPr>
          <w:rFonts w:eastAsia="맑은 고딕"/>
        </w:rPr>
        <w:t>shall send the SIP ACK response to the controlling MCPTT function as specified in 3GPP TS 24.229 [4]</w:t>
      </w:r>
      <w:r w:rsidRPr="00A509A6">
        <w:rPr>
          <w:rFonts w:eastAsia="맑은 고딕"/>
        </w:rPr>
        <w:t xml:space="preserve">; </w:t>
      </w:r>
      <w:r>
        <w:rPr>
          <w:rFonts w:eastAsia="맑은 고딕"/>
        </w:rPr>
        <w:t>and</w:t>
      </w:r>
    </w:p>
    <w:p w14:paraId="49FF45C2" w14:textId="77777777" w:rsidR="007A751B" w:rsidRDefault="007A751B" w:rsidP="007A751B">
      <w:pPr>
        <w:pStyle w:val="B1"/>
        <w:rPr>
          <w:rFonts w:eastAsia="맑은 고딕"/>
        </w:rPr>
      </w:pPr>
      <w:r w:rsidRPr="00A509A6">
        <w:rPr>
          <w:rFonts w:eastAsia="맑은 고딕"/>
        </w:rPr>
        <w:t>2)</w:t>
      </w:r>
      <w:r w:rsidRPr="00A509A6">
        <w:rPr>
          <w:rFonts w:eastAsia="맑은 고딕"/>
        </w:rPr>
        <w:tab/>
      </w:r>
      <w:r>
        <w:rPr>
          <w:rFonts w:eastAsia="맑은 고딕"/>
        </w:rPr>
        <w:t xml:space="preserve">perform the actions in the </w:t>
      </w:r>
      <w:r w:rsidR="001E5F65">
        <w:rPr>
          <w:rFonts w:eastAsia="맑은 고딕"/>
        </w:rPr>
        <w:t>clause</w:t>
      </w:r>
      <w:r>
        <w:rPr>
          <w:rFonts w:eastAsia="맑은 고딕"/>
        </w:rPr>
        <w:t> 10.1.1.5.2.4.</w:t>
      </w:r>
    </w:p>
    <w:p w14:paraId="6123FB11" w14:textId="3103998A" w:rsidR="007A751B" w:rsidRPr="0045201D" w:rsidRDefault="007A751B" w:rsidP="0045201D">
      <w:pPr>
        <w:pStyle w:val="NO"/>
      </w:pPr>
      <w:r w:rsidRPr="00A509A6">
        <w:rPr>
          <w:rFonts w:eastAsia="맑은 고딕"/>
        </w:rPr>
        <w:t>NOTE 4:</w:t>
      </w:r>
      <w:r w:rsidRPr="00A509A6">
        <w:rPr>
          <w:rFonts w:eastAsia="맑은 고딕"/>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271" w:name="_Toc20155975"/>
      <w:bookmarkStart w:id="3272" w:name="_Toc27501132"/>
      <w:bookmarkStart w:id="3273" w:name="_Toc36049258"/>
      <w:bookmarkStart w:id="3274" w:name="_Toc45210024"/>
      <w:bookmarkStart w:id="3275" w:name="_Toc51860849"/>
      <w:bookmarkStart w:id="3276" w:name="_Toc178243403"/>
      <w:r w:rsidRPr="00336D95">
        <w:rPr>
          <w:rFonts w:eastAsia="SimSun"/>
          <w:lang w:val="en-US"/>
        </w:rPr>
        <w:t>10.1.3</w:t>
      </w:r>
      <w:r w:rsidRPr="00336D95">
        <w:rPr>
          <w:rFonts w:eastAsia="SimSun"/>
          <w:lang w:val="en-US"/>
        </w:rPr>
        <w:tab/>
        <w:t>Subscription to the conference event package</w:t>
      </w:r>
      <w:bookmarkEnd w:id="3271"/>
      <w:bookmarkEnd w:id="3272"/>
      <w:bookmarkEnd w:id="3273"/>
      <w:bookmarkEnd w:id="3274"/>
      <w:bookmarkEnd w:id="3275"/>
      <w:bookmarkEnd w:id="3276"/>
    </w:p>
    <w:p w14:paraId="5549D5C0" w14:textId="77777777" w:rsidR="00536FA6" w:rsidRPr="00336D95" w:rsidRDefault="00536FA6" w:rsidP="00567124">
      <w:pPr>
        <w:pStyle w:val="Heading4"/>
        <w:rPr>
          <w:rFonts w:eastAsia="SimSun"/>
          <w:lang w:val="en-US"/>
        </w:rPr>
      </w:pPr>
      <w:bookmarkStart w:id="3277" w:name="_Toc20155976"/>
      <w:bookmarkStart w:id="3278" w:name="_Toc27501133"/>
      <w:bookmarkStart w:id="3279" w:name="_Toc36049259"/>
      <w:bookmarkStart w:id="3280" w:name="_Toc45210025"/>
      <w:bookmarkStart w:id="3281" w:name="_Toc51860850"/>
      <w:bookmarkStart w:id="3282" w:name="_Toc178243404"/>
      <w:r w:rsidRPr="00336D95">
        <w:rPr>
          <w:rFonts w:eastAsia="SimSun"/>
          <w:lang w:val="en-US"/>
        </w:rPr>
        <w:t>10.1.3.1</w:t>
      </w:r>
      <w:r w:rsidRPr="00336D95">
        <w:rPr>
          <w:rFonts w:eastAsia="SimSun"/>
          <w:lang w:val="en-US"/>
        </w:rPr>
        <w:tab/>
        <w:t>General</w:t>
      </w:r>
      <w:bookmarkEnd w:id="3277"/>
      <w:bookmarkEnd w:id="3278"/>
      <w:bookmarkEnd w:id="3279"/>
      <w:bookmarkEnd w:id="3280"/>
      <w:bookmarkEnd w:id="3281"/>
      <w:bookmarkEnd w:id="3282"/>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283" w:name="_Toc20155977"/>
      <w:bookmarkStart w:id="3284" w:name="_Toc27501134"/>
      <w:bookmarkStart w:id="3285" w:name="_Toc36049260"/>
      <w:bookmarkStart w:id="3286" w:name="_Toc45210026"/>
      <w:bookmarkStart w:id="3287" w:name="_Toc51860851"/>
      <w:bookmarkStart w:id="3288" w:name="_Toc178243405"/>
      <w:r w:rsidRPr="00336D95">
        <w:rPr>
          <w:rFonts w:eastAsia="SimSun"/>
          <w:lang w:val="en-US"/>
        </w:rPr>
        <w:t>10.1.3.2</w:t>
      </w:r>
      <w:r w:rsidRPr="00336D95">
        <w:rPr>
          <w:rFonts w:eastAsia="SimSun"/>
          <w:lang w:val="en-US"/>
        </w:rPr>
        <w:tab/>
        <w:t>MCPTT client</w:t>
      </w:r>
      <w:bookmarkEnd w:id="3283"/>
      <w:bookmarkEnd w:id="3284"/>
      <w:bookmarkEnd w:id="3285"/>
      <w:bookmarkEnd w:id="3286"/>
      <w:bookmarkEnd w:id="3287"/>
      <w:bookmarkEnd w:id="3288"/>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289" w:name="_Toc20155978"/>
      <w:bookmarkStart w:id="3290" w:name="_Toc27501135"/>
      <w:bookmarkStart w:id="3291" w:name="_Toc36049261"/>
      <w:bookmarkStart w:id="3292" w:name="_Toc45210027"/>
      <w:bookmarkStart w:id="3293" w:name="_Toc51860852"/>
      <w:bookmarkStart w:id="3294" w:name="_Toc178243406"/>
      <w:r>
        <w:rPr>
          <w:rFonts w:eastAsia="SimSun"/>
        </w:rPr>
        <w:t>10.1.3.3</w:t>
      </w:r>
      <w:r>
        <w:rPr>
          <w:rFonts w:eastAsia="SimSun"/>
        </w:rPr>
        <w:tab/>
        <w:t>Participating MCPTT function</w:t>
      </w:r>
      <w:bookmarkEnd w:id="3289"/>
      <w:bookmarkEnd w:id="3290"/>
      <w:bookmarkEnd w:id="3291"/>
      <w:bookmarkEnd w:id="3292"/>
      <w:bookmarkEnd w:id="3293"/>
      <w:bookmarkEnd w:id="3294"/>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295" w:name="_Toc20155979"/>
      <w:bookmarkStart w:id="3296" w:name="_Toc27501136"/>
      <w:bookmarkStart w:id="3297" w:name="_Toc36049262"/>
      <w:bookmarkStart w:id="3298" w:name="_Toc45210028"/>
      <w:bookmarkStart w:id="3299" w:name="_Toc51860853"/>
      <w:bookmarkStart w:id="3300" w:name="_Toc178243407"/>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295"/>
      <w:bookmarkEnd w:id="3296"/>
      <w:bookmarkEnd w:id="3297"/>
      <w:bookmarkEnd w:id="3298"/>
      <w:bookmarkEnd w:id="3299"/>
      <w:bookmarkEnd w:id="3300"/>
    </w:p>
    <w:p w14:paraId="17D00375" w14:textId="77777777" w:rsidR="00536FA6" w:rsidRPr="00725FF8" w:rsidRDefault="00536FA6" w:rsidP="00567124">
      <w:pPr>
        <w:pStyle w:val="Heading5"/>
        <w:rPr>
          <w:rFonts w:eastAsia="SimSun"/>
        </w:rPr>
      </w:pPr>
      <w:bookmarkStart w:id="3301" w:name="_Toc20155980"/>
      <w:bookmarkStart w:id="3302" w:name="_Toc27501137"/>
      <w:bookmarkStart w:id="3303" w:name="_Toc36049263"/>
      <w:bookmarkStart w:id="3304" w:name="_Toc45210029"/>
      <w:bookmarkStart w:id="3305" w:name="_Toc51860854"/>
      <w:bookmarkStart w:id="3306" w:name="_Toc178243408"/>
      <w:r>
        <w:rPr>
          <w:rFonts w:eastAsia="SimSun"/>
        </w:rPr>
        <w:t>10.1.3.4.</w:t>
      </w:r>
      <w:r w:rsidRPr="00336D95">
        <w:rPr>
          <w:rFonts w:eastAsia="SimSun"/>
          <w:lang w:val="en-US"/>
        </w:rPr>
        <w:t>1</w:t>
      </w:r>
      <w:r>
        <w:rPr>
          <w:rFonts w:eastAsia="SimSun"/>
        </w:rPr>
        <w:tab/>
        <w:t>Receiving a subscription to the conference event package</w:t>
      </w:r>
      <w:bookmarkEnd w:id="3301"/>
      <w:bookmarkEnd w:id="3302"/>
      <w:bookmarkEnd w:id="3303"/>
      <w:bookmarkEnd w:id="3304"/>
      <w:bookmarkEnd w:id="3305"/>
      <w:bookmarkEnd w:id="3306"/>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3307" w:name="_Toc20155981"/>
      <w:bookmarkStart w:id="3308" w:name="_Toc27501138"/>
      <w:bookmarkStart w:id="3309" w:name="_Toc36049264"/>
      <w:bookmarkStart w:id="3310" w:name="_Toc45210030"/>
      <w:bookmarkStart w:id="3311" w:name="_Toc51860855"/>
      <w:bookmarkStart w:id="3312" w:name="_Toc178243409"/>
      <w:r>
        <w:rPr>
          <w:rFonts w:eastAsia="SimSun"/>
        </w:rPr>
        <w:t>10.1.3.4.</w:t>
      </w:r>
      <w:r w:rsidRPr="00336D95">
        <w:rPr>
          <w:rFonts w:eastAsia="SimSun"/>
          <w:lang w:val="en-US"/>
        </w:rPr>
        <w:t>2</w:t>
      </w:r>
      <w:r>
        <w:rPr>
          <w:rFonts w:eastAsia="SimSun"/>
        </w:rPr>
        <w:tab/>
        <w:t>Sending notifications to the conference event package</w:t>
      </w:r>
      <w:bookmarkEnd w:id="3307"/>
      <w:bookmarkEnd w:id="3308"/>
      <w:bookmarkEnd w:id="3309"/>
      <w:bookmarkEnd w:id="3310"/>
      <w:bookmarkEnd w:id="3311"/>
      <w:bookmarkEnd w:id="3312"/>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3313" w:name="_Toc20155982"/>
      <w:bookmarkStart w:id="3314" w:name="_Toc27501139"/>
      <w:bookmarkStart w:id="3315" w:name="_Toc36049265"/>
      <w:bookmarkStart w:id="3316" w:name="_Toc45210031"/>
      <w:bookmarkStart w:id="3317" w:name="_Toc51860856"/>
      <w:bookmarkStart w:id="3318" w:name="_Toc178243410"/>
      <w:r>
        <w:rPr>
          <w:rFonts w:eastAsia="SimSun"/>
        </w:rPr>
        <w:t>10.1.3.4.3</w:t>
      </w:r>
      <w:r>
        <w:rPr>
          <w:rFonts w:eastAsia="SimSun"/>
        </w:rPr>
        <w:tab/>
        <w:t>Sending subscriptions to the conference event package</w:t>
      </w:r>
      <w:bookmarkEnd w:id="3313"/>
      <w:bookmarkEnd w:id="3314"/>
      <w:bookmarkEnd w:id="3315"/>
      <w:bookmarkEnd w:id="3316"/>
      <w:bookmarkEnd w:id="3317"/>
      <w:bookmarkEnd w:id="3318"/>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3319" w:name="_Toc20155983"/>
      <w:bookmarkStart w:id="3320" w:name="_Toc27501140"/>
      <w:bookmarkStart w:id="3321" w:name="_Toc36049266"/>
      <w:bookmarkStart w:id="3322" w:name="_Toc45210032"/>
      <w:bookmarkStart w:id="3323" w:name="_Toc51860857"/>
      <w:bookmarkStart w:id="3324" w:name="_Toc178243411"/>
      <w:r w:rsidRPr="00A509A6">
        <w:t>10.1.3.4.4</w:t>
      </w:r>
      <w:r w:rsidRPr="00A509A6">
        <w:tab/>
        <w:t>Terminating a subscription</w:t>
      </w:r>
      <w:bookmarkEnd w:id="3319"/>
      <w:bookmarkEnd w:id="3320"/>
      <w:bookmarkEnd w:id="3321"/>
      <w:bookmarkEnd w:id="3322"/>
      <w:bookmarkEnd w:id="3323"/>
      <w:bookmarkEnd w:id="3324"/>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3325" w:name="_Toc20155984"/>
      <w:bookmarkStart w:id="3326" w:name="_Toc27501141"/>
      <w:bookmarkStart w:id="3327" w:name="_Toc36049267"/>
      <w:bookmarkStart w:id="3328" w:name="_Toc45210033"/>
      <w:bookmarkStart w:id="3329" w:name="_Toc51860858"/>
      <w:bookmarkStart w:id="3330" w:name="_Toc178243412"/>
      <w:r w:rsidRPr="00336D95">
        <w:rPr>
          <w:rFonts w:eastAsia="SimSun"/>
          <w:lang w:val="en-US"/>
        </w:rPr>
        <w:t>10.1.3.5</w:t>
      </w:r>
      <w:r w:rsidRPr="00336D95">
        <w:rPr>
          <w:rFonts w:eastAsia="SimSun"/>
          <w:lang w:val="en-US"/>
        </w:rPr>
        <w:tab/>
        <w:t>Non-controlling MCPTT function</w:t>
      </w:r>
      <w:bookmarkEnd w:id="3325"/>
      <w:bookmarkEnd w:id="3326"/>
      <w:bookmarkEnd w:id="3327"/>
      <w:bookmarkEnd w:id="3328"/>
      <w:bookmarkEnd w:id="3329"/>
      <w:bookmarkEnd w:id="3330"/>
    </w:p>
    <w:p w14:paraId="3E553DFB" w14:textId="77777777" w:rsidR="00536FA6" w:rsidRPr="00725FF8" w:rsidRDefault="00536FA6" w:rsidP="00567124">
      <w:pPr>
        <w:pStyle w:val="Heading5"/>
        <w:rPr>
          <w:rFonts w:eastAsia="SimSun"/>
        </w:rPr>
      </w:pPr>
      <w:bookmarkStart w:id="3331" w:name="_Toc20155985"/>
      <w:bookmarkStart w:id="3332" w:name="_Toc27501142"/>
      <w:bookmarkStart w:id="3333" w:name="_Toc36049268"/>
      <w:bookmarkStart w:id="3334" w:name="_Toc45210034"/>
      <w:bookmarkStart w:id="3335" w:name="_Toc51860859"/>
      <w:bookmarkStart w:id="3336" w:name="_Toc178243413"/>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331"/>
      <w:bookmarkEnd w:id="3332"/>
      <w:bookmarkEnd w:id="3333"/>
      <w:bookmarkEnd w:id="3334"/>
      <w:bookmarkEnd w:id="3335"/>
      <w:bookmarkEnd w:id="3336"/>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3337" w:name="_Toc20155986"/>
      <w:bookmarkStart w:id="3338" w:name="_Toc27501143"/>
      <w:bookmarkStart w:id="3339" w:name="_Toc36049269"/>
      <w:bookmarkStart w:id="3340" w:name="_Toc45210035"/>
      <w:bookmarkStart w:id="3341" w:name="_Toc51860860"/>
      <w:bookmarkStart w:id="3342" w:name="_Toc178243414"/>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337"/>
      <w:bookmarkEnd w:id="3338"/>
      <w:bookmarkEnd w:id="3339"/>
      <w:bookmarkEnd w:id="3340"/>
      <w:bookmarkEnd w:id="3341"/>
      <w:bookmarkEnd w:id="3342"/>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3343" w:name="_Toc20155987"/>
      <w:bookmarkStart w:id="3344" w:name="_Toc27501144"/>
      <w:bookmarkStart w:id="3345" w:name="_Toc36049270"/>
      <w:bookmarkStart w:id="3346" w:name="_Toc45210036"/>
      <w:bookmarkStart w:id="3347" w:name="_Toc51860861"/>
      <w:bookmarkStart w:id="3348" w:name="_Toc178243415"/>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343"/>
      <w:bookmarkEnd w:id="3344"/>
      <w:bookmarkEnd w:id="3345"/>
      <w:bookmarkEnd w:id="3346"/>
      <w:bookmarkEnd w:id="3347"/>
      <w:bookmarkEnd w:id="3348"/>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3349" w:name="_Toc20155988"/>
      <w:bookmarkStart w:id="3350" w:name="_Toc27501145"/>
      <w:bookmarkStart w:id="3351" w:name="_Toc36049271"/>
      <w:bookmarkStart w:id="3352" w:name="_Toc45210037"/>
      <w:bookmarkStart w:id="3353" w:name="_Toc51860862"/>
      <w:bookmarkStart w:id="3354" w:name="_Toc178243416"/>
      <w:r w:rsidRPr="00A509A6">
        <w:t>10.1.3.5.4</w:t>
      </w:r>
      <w:r w:rsidRPr="00A509A6">
        <w:tab/>
        <w:t>Terminating a subscription</w:t>
      </w:r>
      <w:bookmarkEnd w:id="3349"/>
      <w:bookmarkEnd w:id="3350"/>
      <w:bookmarkEnd w:id="3351"/>
      <w:bookmarkEnd w:id="3352"/>
      <w:bookmarkEnd w:id="3353"/>
      <w:bookmarkEnd w:id="3354"/>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3355" w:name="14f4399e2adfb55a__Toc427695847"/>
      <w:bookmarkStart w:id="3356" w:name="14f4399e2adfb55a__Toc427696247"/>
      <w:bookmarkStart w:id="3357" w:name="14f4399e2adfb55a__Toc427696646"/>
      <w:bookmarkStart w:id="3358" w:name="14f4399e2adfb55a__Toc427698248"/>
      <w:bookmarkStart w:id="3359" w:name="14f4399e2adfb55a__Toc427696647"/>
      <w:bookmarkStart w:id="3360" w:name="14f4399e2adfb55a__Toc427698249"/>
      <w:bookmarkStart w:id="3361" w:name="_Toc178243417"/>
      <w:bookmarkStart w:id="3362" w:name="_Toc20155989"/>
      <w:bookmarkStart w:id="3363" w:name="_Toc27501146"/>
      <w:bookmarkStart w:id="3364" w:name="_Toc36049272"/>
      <w:bookmarkStart w:id="3365" w:name="_Toc45210038"/>
      <w:bookmarkStart w:id="3366" w:name="_Toc51860863"/>
      <w:bookmarkStart w:id="3367" w:name="14f4399e2adfb55a__Toc427698807"/>
      <w:bookmarkEnd w:id="3355"/>
      <w:bookmarkEnd w:id="3356"/>
      <w:bookmarkEnd w:id="3357"/>
      <w:bookmarkEnd w:id="3358"/>
      <w:bookmarkEnd w:id="3359"/>
      <w:bookmarkEnd w:id="3360"/>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361"/>
    </w:p>
    <w:p w14:paraId="2029BE28" w14:textId="77777777" w:rsidR="0050511E" w:rsidRPr="0073469F" w:rsidRDefault="0050511E" w:rsidP="00567124">
      <w:pPr>
        <w:pStyle w:val="Heading5"/>
        <w:rPr>
          <w:noProof/>
        </w:rPr>
      </w:pPr>
      <w:bookmarkStart w:id="3368" w:name="_Toc178243418"/>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3368"/>
    </w:p>
    <w:p w14:paraId="7C70D8E6" w14:textId="77777777" w:rsidR="0050511E" w:rsidRPr="00240B71" w:rsidRDefault="0050511E" w:rsidP="00567124">
      <w:pPr>
        <w:pStyle w:val="Heading6"/>
        <w:numPr>
          <w:ilvl w:val="5"/>
          <w:numId w:val="0"/>
        </w:numPr>
        <w:ind w:left="1152" w:hanging="432"/>
      </w:pPr>
      <w:bookmarkStart w:id="3369" w:name="_Toc178243419"/>
      <w:r w:rsidRPr="004B47CF">
        <w:t>10.1.3.6.1.1</w:t>
      </w:r>
      <w:r w:rsidRPr="004B47CF">
        <w:tab/>
        <w:t>Introduction</w:t>
      </w:r>
      <w:bookmarkEnd w:id="3369"/>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3370" w:name="_Toc178243420"/>
      <w:r>
        <w:t>10</w:t>
      </w:r>
      <w:r w:rsidRPr="0073469F">
        <w:t>.</w:t>
      </w:r>
      <w:r>
        <w:t>1</w:t>
      </w:r>
      <w:r w:rsidRPr="0073469F">
        <w:t>.3.</w:t>
      </w:r>
      <w:r>
        <w:t>6.1.2</w:t>
      </w:r>
      <w:r>
        <w:tab/>
        <w:t>Schema</w:t>
      </w:r>
      <w:bookmarkEnd w:id="3370"/>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3371" w:name="_Toc178243421"/>
      <w:r>
        <w:rPr>
          <w:noProof/>
        </w:rPr>
        <w:t>10.1.4</w:t>
      </w:r>
      <w:r w:rsidRPr="0073469F">
        <w:rPr>
          <w:noProof/>
        </w:rPr>
        <w:tab/>
      </w:r>
      <w:r>
        <w:rPr>
          <w:noProof/>
        </w:rPr>
        <w:t>Remote change of an MCPTT user's selected group</w:t>
      </w:r>
      <w:bookmarkEnd w:id="3362"/>
      <w:bookmarkEnd w:id="3363"/>
      <w:bookmarkEnd w:id="3364"/>
      <w:bookmarkEnd w:id="3365"/>
      <w:bookmarkEnd w:id="3366"/>
      <w:bookmarkEnd w:id="3371"/>
    </w:p>
    <w:p w14:paraId="048674F7" w14:textId="77777777" w:rsidR="00721C14" w:rsidRDefault="00721C14" w:rsidP="00567124">
      <w:pPr>
        <w:pStyle w:val="Heading4"/>
      </w:pPr>
      <w:bookmarkStart w:id="3372" w:name="_Toc20155990"/>
      <w:bookmarkStart w:id="3373" w:name="_Toc27501147"/>
      <w:bookmarkStart w:id="3374" w:name="_Toc36049273"/>
      <w:bookmarkStart w:id="3375" w:name="_Toc45210039"/>
      <w:bookmarkStart w:id="3376" w:name="_Toc51860864"/>
      <w:bookmarkStart w:id="3377" w:name="_Toc178243422"/>
      <w:r>
        <w:t>10.1.4</w:t>
      </w:r>
      <w:r w:rsidRPr="0073469F">
        <w:t>.1</w:t>
      </w:r>
      <w:r w:rsidRPr="0073469F">
        <w:tab/>
      </w:r>
      <w:r>
        <w:t>General</w:t>
      </w:r>
      <w:bookmarkEnd w:id="3372"/>
      <w:bookmarkEnd w:id="3373"/>
      <w:bookmarkEnd w:id="3374"/>
      <w:bookmarkEnd w:id="3375"/>
      <w:bookmarkEnd w:id="3376"/>
      <w:bookmarkEnd w:id="3377"/>
    </w:p>
    <w:p w14:paraId="3541ED57" w14:textId="77777777" w:rsidR="00721C14" w:rsidRDefault="001E5F65" w:rsidP="00721C14">
      <w:pPr>
        <w:rPr>
          <w:rFonts w:eastAsia="맑은 고딕"/>
        </w:rPr>
      </w:pPr>
      <w:r>
        <w:rPr>
          <w:rFonts w:eastAsia="맑은 고딕"/>
        </w:rPr>
        <w:t>Clause</w:t>
      </w:r>
      <w:r w:rsidR="00721C14">
        <w:rPr>
          <w:rFonts w:eastAsia="맑은 고딕"/>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3378" w:name="_Toc20155991"/>
      <w:bookmarkStart w:id="3379" w:name="_Toc27501148"/>
      <w:bookmarkStart w:id="3380" w:name="_Toc36049274"/>
      <w:bookmarkStart w:id="3381" w:name="_Toc45210040"/>
      <w:bookmarkStart w:id="3382" w:name="_Toc51860865"/>
      <w:bookmarkStart w:id="3383" w:name="_Toc178243423"/>
      <w:r>
        <w:t>10.1.4.2</w:t>
      </w:r>
      <w:r w:rsidRPr="0073469F">
        <w:tab/>
      </w:r>
      <w:r>
        <w:t>Client procedures</w:t>
      </w:r>
      <w:bookmarkEnd w:id="3378"/>
      <w:bookmarkEnd w:id="3379"/>
      <w:bookmarkEnd w:id="3380"/>
      <w:bookmarkEnd w:id="3381"/>
      <w:bookmarkEnd w:id="3382"/>
      <w:bookmarkEnd w:id="3383"/>
    </w:p>
    <w:p w14:paraId="197AE408" w14:textId="77777777" w:rsidR="00721C14" w:rsidRDefault="00721C14" w:rsidP="00567124">
      <w:pPr>
        <w:pStyle w:val="Heading5"/>
      </w:pPr>
      <w:bookmarkStart w:id="3384" w:name="_Toc20155992"/>
      <w:bookmarkStart w:id="3385" w:name="_Toc27501149"/>
      <w:bookmarkStart w:id="3386" w:name="_Toc36049275"/>
      <w:bookmarkStart w:id="3387" w:name="_Toc45210041"/>
      <w:bookmarkStart w:id="3388" w:name="_Toc51860866"/>
      <w:bookmarkStart w:id="3389" w:name="_Toc178243424"/>
      <w:r>
        <w:t>10.1.4.2.1</w:t>
      </w:r>
      <w:r w:rsidRPr="0073469F">
        <w:tab/>
      </w:r>
      <w:r>
        <w:t>Remote selected group change initiation</w:t>
      </w:r>
      <w:bookmarkEnd w:id="3384"/>
      <w:bookmarkEnd w:id="3385"/>
      <w:bookmarkEnd w:id="3386"/>
      <w:bookmarkEnd w:id="3387"/>
      <w:bookmarkEnd w:id="3388"/>
      <w:bookmarkEnd w:id="3389"/>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3390" w:name="_Toc20155993"/>
      <w:bookmarkStart w:id="3391" w:name="_Toc27501150"/>
      <w:bookmarkStart w:id="3392" w:name="_Toc36049276"/>
      <w:bookmarkStart w:id="3393" w:name="_Toc45210042"/>
      <w:bookmarkStart w:id="3394" w:name="_Toc51860867"/>
      <w:bookmarkStart w:id="3395" w:name="_Toc178243425"/>
      <w:r>
        <w:t>10.1.4.2.2</w:t>
      </w:r>
      <w:r w:rsidRPr="0073469F">
        <w:tab/>
      </w:r>
      <w:r w:rsidRPr="00611000">
        <w:t>Target client procedures</w:t>
      </w:r>
      <w:r>
        <w:t xml:space="preserve"> for handling remote selected group change request</w:t>
      </w:r>
      <w:bookmarkEnd w:id="3390"/>
      <w:bookmarkEnd w:id="3391"/>
      <w:bookmarkEnd w:id="3392"/>
      <w:bookmarkEnd w:id="3393"/>
      <w:bookmarkEnd w:id="3394"/>
      <w:bookmarkEnd w:id="3395"/>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396" w:name="_Hlk106965488"/>
      <w:r w:rsidR="00DC2893" w:rsidRPr="00FA50E6">
        <w:rPr>
          <w:rFonts w:eastAsia="SimSun"/>
        </w:rPr>
        <w:t>&lt;mcptt-calling-group-id&gt;</w:t>
      </w:r>
      <w:bookmarkEnd w:id="3396"/>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3397" w:name="_Toc20155994"/>
      <w:bookmarkStart w:id="3398" w:name="_Toc27501151"/>
      <w:bookmarkStart w:id="3399" w:name="_Toc36049277"/>
      <w:bookmarkStart w:id="3400" w:name="_Toc45210043"/>
      <w:bookmarkStart w:id="3401" w:name="_Toc51860868"/>
      <w:bookmarkStart w:id="3402" w:name="_Toc178243426"/>
      <w:r>
        <w:t>10.1.4.3</w:t>
      </w:r>
      <w:r w:rsidRPr="0073469F">
        <w:tab/>
      </w:r>
      <w:r w:rsidRPr="00DB7120">
        <w:rPr>
          <w:rFonts w:eastAsia="맑은 고딕"/>
        </w:rPr>
        <w:t>Participating MCPTT function procedures</w:t>
      </w:r>
      <w:bookmarkEnd w:id="3397"/>
      <w:bookmarkEnd w:id="3398"/>
      <w:bookmarkEnd w:id="3399"/>
      <w:bookmarkEnd w:id="3400"/>
      <w:bookmarkEnd w:id="3401"/>
      <w:bookmarkEnd w:id="3402"/>
    </w:p>
    <w:p w14:paraId="47246B8C" w14:textId="77777777" w:rsidR="00721C14" w:rsidRDefault="00721C14" w:rsidP="00266048">
      <w:pPr>
        <w:pStyle w:val="Heading5"/>
      </w:pPr>
      <w:bookmarkStart w:id="3403" w:name="_Toc20155995"/>
      <w:bookmarkStart w:id="3404" w:name="_Toc27501152"/>
      <w:bookmarkStart w:id="3405" w:name="_Toc36049278"/>
      <w:bookmarkStart w:id="3406" w:name="_Toc45210044"/>
      <w:bookmarkStart w:id="3407" w:name="_Toc51860869"/>
      <w:bookmarkStart w:id="3408" w:name="_Toc178243427"/>
      <w:r>
        <w:t>10.1.4.3.1</w:t>
      </w:r>
      <w:r w:rsidRPr="0073469F">
        <w:tab/>
      </w:r>
      <w:r>
        <w:t>Origina</w:t>
      </w:r>
      <w:r w:rsidRPr="00266048">
        <w:t>t</w:t>
      </w:r>
      <w:r>
        <w:t>ing procedures</w:t>
      </w:r>
      <w:bookmarkEnd w:id="3403"/>
      <w:bookmarkEnd w:id="3404"/>
      <w:bookmarkEnd w:id="3405"/>
      <w:bookmarkEnd w:id="3406"/>
      <w:bookmarkEnd w:id="3407"/>
      <w:bookmarkEnd w:id="3408"/>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3409" w:name="_Toc20155996"/>
      <w:bookmarkStart w:id="3410" w:name="_Toc27501153"/>
      <w:bookmarkStart w:id="3411" w:name="_Toc36049279"/>
      <w:bookmarkStart w:id="3412" w:name="_Toc45210045"/>
      <w:bookmarkStart w:id="3413" w:name="_Toc51860870"/>
      <w:bookmarkStart w:id="3414" w:name="_Toc178243428"/>
      <w:r>
        <w:t>10.1.4.3.2</w:t>
      </w:r>
      <w:r>
        <w:tab/>
      </w:r>
      <w:r w:rsidRPr="00255346">
        <w:t>Terminating</w:t>
      </w:r>
      <w:r>
        <w:t xml:space="preserve"> procedures</w:t>
      </w:r>
      <w:bookmarkEnd w:id="3409"/>
      <w:bookmarkEnd w:id="3410"/>
      <w:bookmarkEnd w:id="3411"/>
      <w:bookmarkEnd w:id="3412"/>
      <w:bookmarkEnd w:id="3413"/>
      <w:bookmarkEnd w:id="3414"/>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3415" w:name="_Toc20155997"/>
      <w:bookmarkStart w:id="3416" w:name="_Toc27501154"/>
      <w:bookmarkStart w:id="3417" w:name="_Toc36049280"/>
      <w:bookmarkStart w:id="3418" w:name="_Toc45210046"/>
      <w:bookmarkStart w:id="3419" w:name="_Toc51860871"/>
      <w:bookmarkStart w:id="3420" w:name="_Toc178243429"/>
      <w:r>
        <w:t>10.1.4.4</w:t>
      </w:r>
      <w:r>
        <w:tab/>
        <w:t>Controlling MCPTT function procedures</w:t>
      </w:r>
      <w:bookmarkEnd w:id="3415"/>
      <w:bookmarkEnd w:id="3416"/>
      <w:bookmarkEnd w:id="3417"/>
      <w:bookmarkEnd w:id="3418"/>
      <w:bookmarkEnd w:id="3419"/>
      <w:bookmarkEnd w:id="3420"/>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3421" w:name="_Toc20155998"/>
      <w:bookmarkStart w:id="3422" w:name="_Toc27501155"/>
      <w:bookmarkStart w:id="3423" w:name="_Toc36049281"/>
      <w:bookmarkStart w:id="3424" w:name="_Toc45210047"/>
      <w:bookmarkStart w:id="3425" w:name="_Toc51860872"/>
      <w:bookmarkStart w:id="3426" w:name="_Toc178243430"/>
      <w:r>
        <w:rPr>
          <w:noProof/>
        </w:rPr>
        <w:t>10.1.5</w:t>
      </w:r>
      <w:r w:rsidRPr="0073469F">
        <w:rPr>
          <w:noProof/>
        </w:rPr>
        <w:tab/>
      </w:r>
      <w:r>
        <w:rPr>
          <w:noProof/>
        </w:rPr>
        <w:t>Remotely initiated group call</w:t>
      </w:r>
      <w:bookmarkEnd w:id="3421"/>
      <w:bookmarkEnd w:id="3422"/>
      <w:bookmarkEnd w:id="3423"/>
      <w:bookmarkEnd w:id="3424"/>
      <w:bookmarkEnd w:id="3425"/>
      <w:bookmarkEnd w:id="3426"/>
    </w:p>
    <w:p w14:paraId="456FFAB3" w14:textId="77777777" w:rsidR="0084191C" w:rsidRDefault="0084191C" w:rsidP="00567124">
      <w:pPr>
        <w:pStyle w:val="Heading4"/>
      </w:pPr>
      <w:bookmarkStart w:id="3427" w:name="_Toc20155999"/>
      <w:bookmarkStart w:id="3428" w:name="_Toc27501156"/>
      <w:bookmarkStart w:id="3429" w:name="_Toc36049282"/>
      <w:bookmarkStart w:id="3430" w:name="_Toc45210048"/>
      <w:bookmarkStart w:id="3431" w:name="_Toc51860873"/>
      <w:bookmarkStart w:id="3432" w:name="_Toc178243431"/>
      <w:r>
        <w:t>10.1.5</w:t>
      </w:r>
      <w:r w:rsidRPr="0073469F">
        <w:t>.1</w:t>
      </w:r>
      <w:r w:rsidRPr="0073469F">
        <w:tab/>
      </w:r>
      <w:r>
        <w:t>General</w:t>
      </w:r>
      <w:bookmarkEnd w:id="3427"/>
      <w:bookmarkEnd w:id="3428"/>
      <w:bookmarkEnd w:id="3429"/>
      <w:bookmarkEnd w:id="3430"/>
      <w:bookmarkEnd w:id="3431"/>
      <w:bookmarkEnd w:id="3432"/>
    </w:p>
    <w:p w14:paraId="73F179B2" w14:textId="77777777" w:rsidR="0084191C" w:rsidRDefault="001E5F65" w:rsidP="0084191C">
      <w:pPr>
        <w:rPr>
          <w:rFonts w:eastAsia="맑은 고딕"/>
        </w:rPr>
      </w:pPr>
      <w:r>
        <w:rPr>
          <w:rFonts w:eastAsia="맑은 고딕"/>
        </w:rPr>
        <w:t>Clause</w:t>
      </w:r>
      <w:r w:rsidR="0084191C">
        <w:rPr>
          <w:rFonts w:eastAsia="맑은 고딕"/>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맑은 고딕"/>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3433" w:name="_Toc20156000"/>
      <w:bookmarkStart w:id="3434" w:name="_Toc27501157"/>
      <w:bookmarkStart w:id="3435" w:name="_Toc36049283"/>
      <w:bookmarkStart w:id="3436" w:name="_Toc45210049"/>
      <w:bookmarkStart w:id="3437" w:name="_Toc51860874"/>
      <w:bookmarkStart w:id="3438" w:name="_Toc178243432"/>
      <w:r>
        <w:t>10.1.5.2</w:t>
      </w:r>
      <w:r w:rsidRPr="0073469F">
        <w:tab/>
      </w:r>
      <w:r>
        <w:t>Client procedures</w:t>
      </w:r>
      <w:bookmarkEnd w:id="3433"/>
      <w:bookmarkEnd w:id="3434"/>
      <w:bookmarkEnd w:id="3435"/>
      <w:bookmarkEnd w:id="3436"/>
      <w:bookmarkEnd w:id="3437"/>
      <w:bookmarkEnd w:id="3438"/>
    </w:p>
    <w:p w14:paraId="60DBD8A3" w14:textId="77777777" w:rsidR="0084191C" w:rsidRDefault="0084191C" w:rsidP="00567124">
      <w:pPr>
        <w:pStyle w:val="Heading5"/>
      </w:pPr>
      <w:bookmarkStart w:id="3439" w:name="_Toc20156001"/>
      <w:bookmarkStart w:id="3440" w:name="_Toc27501158"/>
      <w:bookmarkStart w:id="3441" w:name="_Toc36049284"/>
      <w:bookmarkStart w:id="3442" w:name="_Toc45210050"/>
      <w:bookmarkStart w:id="3443" w:name="_Toc51860875"/>
      <w:bookmarkStart w:id="3444" w:name="_Toc178243433"/>
      <w:r>
        <w:t>10.1.5.2.1</w:t>
      </w:r>
      <w:r w:rsidRPr="0073469F">
        <w:tab/>
      </w:r>
      <w:r>
        <w:rPr>
          <w:noProof/>
        </w:rPr>
        <w:t>Remotely initiated group call initiation request procedures</w:t>
      </w:r>
      <w:bookmarkEnd w:id="3439"/>
      <w:bookmarkEnd w:id="3440"/>
      <w:bookmarkEnd w:id="3441"/>
      <w:bookmarkEnd w:id="3442"/>
      <w:bookmarkEnd w:id="3443"/>
      <w:bookmarkEnd w:id="3444"/>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14BF9010" w:rsidR="0084191C" w:rsidRDefault="0084191C" w:rsidP="0084191C">
      <w:pPr>
        <w:pStyle w:val="B1"/>
      </w:pPr>
      <w:r>
        <w:t>2)</w:t>
      </w:r>
      <w:r>
        <w:tab/>
      </w:r>
      <w:r w:rsidR="003F6E92">
        <w:t>void; and</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3445" w:name="_Toc20156002"/>
      <w:bookmarkStart w:id="3446" w:name="_Toc27501159"/>
      <w:bookmarkStart w:id="3447" w:name="_Toc36049285"/>
      <w:bookmarkStart w:id="3448" w:name="_Toc45210051"/>
      <w:bookmarkStart w:id="3449" w:name="_Toc51860876"/>
      <w:bookmarkStart w:id="3450" w:name="_Toc178243434"/>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445"/>
      <w:bookmarkEnd w:id="3446"/>
      <w:bookmarkEnd w:id="3447"/>
      <w:bookmarkEnd w:id="3448"/>
      <w:bookmarkEnd w:id="3449"/>
      <w:bookmarkEnd w:id="3450"/>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3451" w:name="_Toc20156003"/>
      <w:bookmarkStart w:id="3452" w:name="_Toc27501160"/>
      <w:bookmarkStart w:id="3453" w:name="_Toc36049286"/>
      <w:bookmarkStart w:id="3454" w:name="_Toc45210052"/>
      <w:bookmarkStart w:id="3455" w:name="_Toc51860877"/>
      <w:bookmarkStart w:id="3456" w:name="_Toc178243435"/>
      <w:r>
        <w:t>10.1.5.3</w:t>
      </w:r>
      <w:r w:rsidRPr="0073469F">
        <w:tab/>
      </w:r>
      <w:r w:rsidRPr="00DB7120">
        <w:rPr>
          <w:rFonts w:eastAsia="맑은 고딕"/>
        </w:rPr>
        <w:t>Participating MCPTT function procedures</w:t>
      </w:r>
      <w:bookmarkEnd w:id="3451"/>
      <w:bookmarkEnd w:id="3452"/>
      <w:bookmarkEnd w:id="3453"/>
      <w:bookmarkEnd w:id="3454"/>
      <w:bookmarkEnd w:id="3455"/>
      <w:bookmarkEnd w:id="3456"/>
    </w:p>
    <w:p w14:paraId="7970D99F" w14:textId="77777777" w:rsidR="0084191C" w:rsidRDefault="0084191C" w:rsidP="00567124">
      <w:pPr>
        <w:pStyle w:val="Heading5"/>
      </w:pPr>
      <w:bookmarkStart w:id="3457" w:name="_Toc20156004"/>
      <w:bookmarkStart w:id="3458" w:name="_Toc27501161"/>
      <w:bookmarkStart w:id="3459" w:name="_Toc36049287"/>
      <w:bookmarkStart w:id="3460" w:name="_Toc45210053"/>
      <w:bookmarkStart w:id="3461" w:name="_Toc51860878"/>
      <w:bookmarkStart w:id="3462" w:name="_Toc178243436"/>
      <w:r>
        <w:t>10.1.5.3.1</w:t>
      </w:r>
      <w:r w:rsidRPr="0073469F">
        <w:tab/>
      </w:r>
      <w:r>
        <w:t>Origina</w:t>
      </w:r>
      <w:r w:rsidRPr="0084191C">
        <w:t>t</w:t>
      </w:r>
      <w:r>
        <w:t>ing procedures</w:t>
      </w:r>
      <w:bookmarkEnd w:id="3457"/>
      <w:bookmarkEnd w:id="3458"/>
      <w:bookmarkEnd w:id="3459"/>
      <w:bookmarkEnd w:id="3460"/>
      <w:bookmarkEnd w:id="3461"/>
      <w:bookmarkEnd w:id="3462"/>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3463" w:name="_Toc20156005"/>
      <w:bookmarkStart w:id="3464" w:name="_Toc27501162"/>
      <w:bookmarkStart w:id="3465" w:name="_Toc36049288"/>
      <w:bookmarkStart w:id="3466" w:name="_Toc45210054"/>
      <w:bookmarkStart w:id="3467" w:name="_Toc51860879"/>
      <w:bookmarkStart w:id="3468" w:name="_Toc178243437"/>
      <w:r>
        <w:t>10.1.5.3.2</w:t>
      </w:r>
      <w:r>
        <w:tab/>
        <w:t>Terminating procedures</w:t>
      </w:r>
      <w:bookmarkEnd w:id="3463"/>
      <w:bookmarkEnd w:id="3464"/>
      <w:bookmarkEnd w:id="3465"/>
      <w:bookmarkEnd w:id="3466"/>
      <w:bookmarkEnd w:id="3467"/>
      <w:bookmarkEnd w:id="3468"/>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3469" w:name="_Toc20156006"/>
      <w:bookmarkStart w:id="3470" w:name="_Toc27501163"/>
      <w:bookmarkStart w:id="3471" w:name="_Toc36049289"/>
      <w:bookmarkStart w:id="3472" w:name="_Toc45210055"/>
      <w:bookmarkStart w:id="3473" w:name="_Toc51860880"/>
      <w:bookmarkStart w:id="3474" w:name="_Toc178243438"/>
      <w:r>
        <w:t>10.1.</w:t>
      </w:r>
      <w:r w:rsidRPr="003026D2">
        <w:t>5</w:t>
      </w:r>
      <w:r>
        <w:t>.4</w:t>
      </w:r>
      <w:r>
        <w:tab/>
        <w:t>Controlling MCPTT function procedures</w:t>
      </w:r>
      <w:bookmarkEnd w:id="3469"/>
      <w:bookmarkEnd w:id="3470"/>
      <w:bookmarkEnd w:id="3471"/>
      <w:bookmarkEnd w:id="3472"/>
      <w:bookmarkEnd w:id="3473"/>
      <w:bookmarkEnd w:id="3474"/>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31B0E5E2" w14:textId="77777777" w:rsidR="00E91B03" w:rsidRDefault="00E91B03" w:rsidP="00E91B03">
      <w:pPr>
        <w:pStyle w:val="Heading3"/>
        <w:rPr>
          <w:noProof/>
        </w:rPr>
      </w:pPr>
      <w:bookmarkStart w:id="3475" w:name="_Toc178243439"/>
      <w:r>
        <w:rPr>
          <w:noProof/>
        </w:rPr>
        <w:t>10.1.6</w:t>
      </w:r>
      <w:r w:rsidRPr="0073469F">
        <w:rPr>
          <w:noProof/>
        </w:rPr>
        <w:tab/>
      </w:r>
      <w:r>
        <w:rPr>
          <w:noProof/>
        </w:rPr>
        <w:t>Change of i</w:t>
      </w:r>
      <w:r w:rsidRPr="00D467EC">
        <w:t xml:space="preserve">n-progress </w:t>
      </w:r>
      <w:r>
        <w:t>imminent peril</w:t>
      </w:r>
      <w:r w:rsidRPr="00D467EC">
        <w:t xml:space="preserve"> state of the MCPTT group</w:t>
      </w:r>
      <w:bookmarkEnd w:id="3475"/>
    </w:p>
    <w:p w14:paraId="6A6FD516" w14:textId="77777777" w:rsidR="00E91B03" w:rsidRDefault="00E91B03" w:rsidP="00E91B03">
      <w:pPr>
        <w:pStyle w:val="Heading4"/>
      </w:pPr>
      <w:bookmarkStart w:id="3476" w:name="_Toc178243440"/>
      <w:r>
        <w:t>10.1.6</w:t>
      </w:r>
      <w:r w:rsidRPr="0073469F">
        <w:t>.1</w:t>
      </w:r>
      <w:r w:rsidRPr="0073469F">
        <w:tab/>
      </w:r>
      <w:r>
        <w:t>General</w:t>
      </w:r>
      <w:bookmarkEnd w:id="3476"/>
    </w:p>
    <w:p w14:paraId="5F4E907F" w14:textId="77777777" w:rsidR="00E91B03" w:rsidRDefault="00E91B03" w:rsidP="00E91B03">
      <w:pPr>
        <w:rPr>
          <w:rFonts w:eastAsia="맑은 고딕"/>
        </w:rPr>
      </w:pPr>
      <w:r>
        <w:rPr>
          <w:rFonts w:eastAsia="맑은 고딕"/>
        </w:rPr>
        <w:t xml:space="preserve">Clause 10.1.6 specifies the MCPTT client procedures, participating MCPTT function procedures and controlling MCPTT function procedures for the on-network canceling of </w:t>
      </w:r>
      <w:r w:rsidRPr="00D467EC">
        <w:t xml:space="preserve">in-progress </w:t>
      </w:r>
      <w:r>
        <w:t>imminent peril</w:t>
      </w:r>
      <w:r w:rsidRPr="00D467EC">
        <w:t xml:space="preserve"> state of the MCPTT group</w:t>
      </w:r>
      <w:r>
        <w:t xml:space="preserve"> while there is no MCPTT session is ongoing on the MCPTT group</w:t>
      </w:r>
      <w:r>
        <w:rPr>
          <w:rFonts w:eastAsia="맑은 고딕"/>
        </w:rPr>
        <w:t>.</w:t>
      </w:r>
    </w:p>
    <w:p w14:paraId="640A3A5E" w14:textId="77777777" w:rsidR="00E91B03" w:rsidRDefault="00E91B03" w:rsidP="00E91B03">
      <w:pPr>
        <w:pStyle w:val="Heading4"/>
      </w:pPr>
      <w:bookmarkStart w:id="3477" w:name="_Toc178243441"/>
      <w:r>
        <w:t>10.1.6.2</w:t>
      </w:r>
      <w:r w:rsidRPr="0073469F">
        <w:tab/>
      </w:r>
      <w:r>
        <w:t>Client procedures</w:t>
      </w:r>
      <w:bookmarkEnd w:id="3477"/>
    </w:p>
    <w:p w14:paraId="776E0701" w14:textId="77777777" w:rsidR="00E91B03" w:rsidRDefault="00E91B03" w:rsidP="00E91B03">
      <w:pPr>
        <w:pStyle w:val="Heading5"/>
      </w:pPr>
      <w:bookmarkStart w:id="3478" w:name="_Toc178243442"/>
      <w:r>
        <w:t>10.1.6.2.1</w:t>
      </w:r>
      <w:r w:rsidRPr="0073469F">
        <w:tab/>
      </w:r>
      <w:r w:rsidRPr="00247922">
        <w:t>MCPTT group in-progress imminent peril state cancel</w:t>
      </w:r>
      <w:r>
        <w:t xml:space="preserve"> initiation</w:t>
      </w:r>
      <w:bookmarkEnd w:id="3478"/>
    </w:p>
    <w:p w14:paraId="530FAFEB" w14:textId="77777777" w:rsidR="00E91B03" w:rsidRPr="008448A4" w:rsidRDefault="00E91B03" w:rsidP="00E91B03">
      <w:r w:rsidRPr="008448A4">
        <w:t xml:space="preserve">Upon receiving a request from an MCPTT user to cancel the in-progress </w:t>
      </w:r>
      <w:r>
        <w:t>imminent peril</w:t>
      </w:r>
      <w:r w:rsidRPr="008448A4">
        <w:t xml:space="preserve"> </w:t>
      </w:r>
      <w:r>
        <w:t>state</w:t>
      </w:r>
      <w:r w:rsidRPr="008448A4">
        <w:t xml:space="preserve">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1BDC9C45" w14:textId="77777777" w:rsidR="00E91B03" w:rsidRPr="00D3770C" w:rsidRDefault="00E91B03" w:rsidP="00E91B03">
      <w:pPr>
        <w:pStyle w:val="NO"/>
      </w:pPr>
      <w:r>
        <w:t>NOTE 1:</w:t>
      </w:r>
      <w:r>
        <w:tab/>
        <w:t>T</w:t>
      </w:r>
      <w:r w:rsidRPr="0073469F">
        <w:t xml:space="preserve">his SIP MESSAGE </w:t>
      </w:r>
      <w:r>
        <w:t xml:space="preserve">request </w:t>
      </w:r>
      <w:r w:rsidRPr="0073469F">
        <w:t>is assumed to be sent out-of-dialog.</w:t>
      </w:r>
    </w:p>
    <w:p w14:paraId="7963CAFF" w14:textId="77777777" w:rsidR="00E91B03" w:rsidRPr="0073469F" w:rsidRDefault="00E91B03" w:rsidP="00E91B03">
      <w:r w:rsidRPr="0073469F">
        <w:t>The MCPTT client:</w:t>
      </w:r>
    </w:p>
    <w:p w14:paraId="046F80DE" w14:textId="77777777" w:rsidR="00E91B03" w:rsidRDefault="00E91B03" w:rsidP="00E91B03">
      <w:pPr>
        <w:pStyle w:val="B1"/>
      </w:pPr>
      <w:r>
        <w:t>1)</w:t>
      </w:r>
      <w:r>
        <w:tab/>
        <w:t>i</w:t>
      </w:r>
      <w:r w:rsidRPr="00D467EC">
        <w:t xml:space="preserve">f the MCPTT user is not authorised to cancel the in-progress </w:t>
      </w:r>
      <w:r>
        <w:t>imminent peril</w:t>
      </w:r>
      <w:r w:rsidRPr="00D467EC">
        <w:t xml:space="preserve"> state of the MCPTT group as determined by the procedures of </w:t>
      </w:r>
      <w:r>
        <w:t>clause 6.2.8.1.</w:t>
      </w:r>
      <w:r w:rsidRPr="00B47DBF">
        <w:rPr>
          <w:highlight w:val="yellow"/>
        </w:rPr>
        <w:t>A</w:t>
      </w:r>
      <w:r>
        <w:t xml:space="preserve"> and clause </w:t>
      </w:r>
      <w:r w:rsidRPr="00354212">
        <w:rPr>
          <w:noProof/>
        </w:rPr>
        <w:t>6.2.8.1.</w:t>
      </w:r>
      <w:r>
        <w:rPr>
          <w:noProof/>
        </w:rPr>
        <w:t>10</w:t>
      </w:r>
      <w:r w:rsidRPr="00D467EC">
        <w:t>, the MCPTT client:</w:t>
      </w:r>
    </w:p>
    <w:p w14:paraId="44AF6B3D" w14:textId="77777777" w:rsidR="00E91B03" w:rsidRDefault="00E91B03" w:rsidP="00E91B03">
      <w:pPr>
        <w:pStyle w:val="B2"/>
      </w:pPr>
      <w:r>
        <w:t>a)</w:t>
      </w:r>
      <w:r>
        <w:tab/>
        <w:t>should indicate to the MCPTT user that they are not authorised to cancel the in-progress imminent peril state of the MCPTT group; and</w:t>
      </w:r>
    </w:p>
    <w:p w14:paraId="18B1CB8B" w14:textId="77777777" w:rsidR="00E91B03" w:rsidRPr="0045201D" w:rsidRDefault="00E91B03" w:rsidP="00E91B03">
      <w:pPr>
        <w:pStyle w:val="B2"/>
      </w:pPr>
      <w:r>
        <w:t>b)</w:t>
      </w:r>
      <w:r>
        <w:tab/>
        <w:t>shall skip the remaining steps of the current clause;</w:t>
      </w:r>
    </w:p>
    <w:p w14:paraId="77DA58CD" w14:textId="77777777" w:rsidR="00E91B03" w:rsidRPr="0073469F" w:rsidRDefault="00E91B03" w:rsidP="00E91B03">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E8DB15A" w14:textId="77777777" w:rsidR="00E91B03" w:rsidRPr="0073469F" w:rsidRDefault="00E91B03" w:rsidP="00E91B03">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CD98D5A" w14:textId="77777777" w:rsidR="00E91B03" w:rsidRPr="0073469F" w:rsidRDefault="00E91B03" w:rsidP="00E91B03">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110B6B8" w14:textId="77777777" w:rsidR="00E91B03" w:rsidRDefault="00E91B03" w:rsidP="00E91B03">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293EA8F5" w14:textId="77777777" w:rsidR="00E91B03" w:rsidRPr="0045201D" w:rsidRDefault="00E91B03" w:rsidP="00E91B03">
      <w:pPr>
        <w:pStyle w:val="B2"/>
      </w:pPr>
      <w:r>
        <w:t>a)</w:t>
      </w:r>
      <w:r>
        <w:tab/>
        <w:t>the &lt;mcptt-request-uri&gt;</w:t>
      </w:r>
      <w:r w:rsidRPr="004C07EF">
        <w:t xml:space="preserve"> element set to the </w:t>
      </w:r>
      <w:r>
        <w:t>MCPTT group identity</w:t>
      </w:r>
      <w:r w:rsidRPr="004C07EF">
        <w:t>;</w:t>
      </w:r>
    </w:p>
    <w:p w14:paraId="63E47912" w14:textId="77777777" w:rsidR="00E91B03" w:rsidRPr="0045201D" w:rsidRDefault="00E91B03" w:rsidP="00E91B03">
      <w:pPr>
        <w:pStyle w:val="B2"/>
      </w:pPr>
      <w:r>
        <w:t>b)</w:t>
      </w:r>
      <w:r>
        <w:tab/>
      </w:r>
      <w:r w:rsidRPr="0073469F">
        <w:t>the &lt;</w:t>
      </w:r>
      <w:r>
        <w:t>imminentperil</w:t>
      </w:r>
      <w:r w:rsidRPr="0073469F">
        <w:t>-ind&gt; element set to a value of "</w:t>
      </w:r>
      <w:r>
        <w:t>false</w:t>
      </w:r>
      <w:r w:rsidRPr="0073469F">
        <w:t>";</w:t>
      </w:r>
    </w:p>
    <w:p w14:paraId="4F059EF9" w14:textId="77777777" w:rsidR="00E91B03" w:rsidRPr="00B25ED1" w:rsidRDefault="00E91B03" w:rsidP="00E91B03">
      <w:pPr>
        <w:pStyle w:val="B2"/>
      </w:pPr>
      <w:r>
        <w:t>c)</w:t>
      </w:r>
      <w:r>
        <w:tab/>
        <w:t>the &lt;mcptt-client-id&gt; element set to the MCPTT client ID of the originating MCPTT client; and</w:t>
      </w:r>
    </w:p>
    <w:p w14:paraId="25B0A4D4" w14:textId="77777777" w:rsidR="00E91B03" w:rsidRPr="00C91445" w:rsidRDefault="00E91B03" w:rsidP="00E91B0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4B021DA" w14:textId="77777777" w:rsidR="00E91B03" w:rsidRPr="00BE260C" w:rsidRDefault="00E91B03" w:rsidP="00E91B03">
      <w:pPr>
        <w:pStyle w:val="NO"/>
      </w:pPr>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p>
    <w:p w14:paraId="740F4A96" w14:textId="77777777" w:rsidR="00E91B03" w:rsidRDefault="00E91B03" w:rsidP="00E91B0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9AD44A5" w14:textId="77777777" w:rsidR="00E91B03" w:rsidRPr="0073469F" w:rsidRDefault="00E91B03" w:rsidP="00E91B03">
      <w:pPr>
        <w:pStyle w:val="B1"/>
        <w:rPr>
          <w:rFonts w:eastAsia="SimSun"/>
        </w:rPr>
      </w:pPr>
      <w:r>
        <w:rPr>
          <w:rFonts w:eastAsia="SimSun"/>
        </w:rPr>
        <w:t>7)</w:t>
      </w:r>
      <w:r>
        <w:rPr>
          <w:rFonts w:eastAsia="SimSun"/>
        </w:rPr>
        <w:tab/>
        <w:t xml:space="preserve">shall set </w:t>
      </w:r>
      <w:r w:rsidRPr="0073469F">
        <w:t xml:space="preserve">MCPTT </w:t>
      </w:r>
      <w:r>
        <w:t>imminent peril</w:t>
      </w:r>
      <w:r w:rsidRPr="0073469F">
        <w:t xml:space="preserve"> group</w:t>
      </w:r>
      <w:r>
        <w:t xml:space="preserve"> state to "MI</w:t>
      </w:r>
      <w:r w:rsidRPr="0073469F">
        <w:t xml:space="preserve">G </w:t>
      </w:r>
      <w:r>
        <w:t>3</w:t>
      </w:r>
      <w:r w:rsidRPr="0073469F">
        <w:t>: cancel-pending"</w:t>
      </w:r>
      <w:r>
        <w:t>; and</w:t>
      </w:r>
    </w:p>
    <w:p w14:paraId="572F3400" w14:textId="77777777" w:rsidR="00E91B03" w:rsidRPr="0073469F" w:rsidRDefault="00E91B03" w:rsidP="00E91B0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48EAB778" w14:textId="77777777" w:rsidR="00E91B03" w:rsidRPr="0073469F" w:rsidRDefault="00E91B03" w:rsidP="00E91B03">
      <w:pPr>
        <w:rPr>
          <w:lang w:eastAsia="ko-KR"/>
        </w:rPr>
      </w:pPr>
      <w:r w:rsidRPr="0073469F">
        <w:t xml:space="preserve">On receiving a SIP 2xx response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"MIG 1: </w:t>
      </w:r>
      <w:r w:rsidRPr="0073469F">
        <w:rPr>
          <w:noProof/>
        </w:rPr>
        <w:t>no-</w:t>
      </w:r>
      <w:r>
        <w:rPr>
          <w:noProof/>
        </w:rPr>
        <w:t>imminent peril</w:t>
      </w:r>
      <w:r>
        <w:t>"</w:t>
      </w:r>
      <w:r>
        <w:rPr>
          <w:lang w:eastAsia="ko-KR"/>
        </w:rPr>
        <w:t>.</w:t>
      </w:r>
    </w:p>
    <w:p w14:paraId="6F8D5DC4" w14:textId="77777777" w:rsidR="00E91B03" w:rsidRPr="0073469F" w:rsidRDefault="00E91B03" w:rsidP="00E91B0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w:t>
      </w:r>
      <w:r w:rsidRPr="0073469F">
        <w:t xml:space="preserve">G </w:t>
      </w:r>
      <w:r>
        <w:t>2</w:t>
      </w:r>
      <w:r w:rsidRPr="0073469F">
        <w:t>: in-progress"</w:t>
      </w:r>
      <w:r w:rsidRPr="0073469F">
        <w:rPr>
          <w:lang w:eastAsia="ko-KR"/>
        </w:rPr>
        <w:t>.</w:t>
      </w:r>
    </w:p>
    <w:p w14:paraId="1D532CFA" w14:textId="77777777" w:rsidR="00E91B03" w:rsidRDefault="00E91B03" w:rsidP="00E91B03">
      <w:pPr>
        <w:pStyle w:val="Heading5"/>
      </w:pPr>
      <w:bookmarkStart w:id="3479" w:name="_Toc178243443"/>
      <w:r>
        <w:t>10.1.6.2.2</w:t>
      </w:r>
      <w:r w:rsidRPr="0073469F">
        <w:tab/>
      </w:r>
      <w:r w:rsidRPr="00F67E9C">
        <w:rPr>
          <w:noProof/>
        </w:rPr>
        <w:t xml:space="preserve">Reception of </w:t>
      </w:r>
      <w:r w:rsidRPr="00247922">
        <w:t>MCPTT group in-progress imminent peril state cancel</w:t>
      </w:r>
      <w:r>
        <w:t xml:space="preserve"> notification</w:t>
      </w:r>
      <w:bookmarkEnd w:id="3479"/>
    </w:p>
    <w:p w14:paraId="1AF14791" w14:textId="77777777" w:rsidR="00E91B03" w:rsidRDefault="00E91B03" w:rsidP="00E91B03">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MCPTT client"</w:t>
      </w:r>
      <w:r w:rsidRPr="005B60C9">
        <w:rPr>
          <w:rFonts w:eastAsia="맑은 고딕"/>
        </w:rPr>
        <w:t xml:space="preserve"> </w:t>
      </w:r>
      <w:r>
        <w:rPr>
          <w:rFonts w:eastAsia="맑은 고딕"/>
        </w:rPr>
        <w:t>for the cancellation of the in-progress imminent peril state of the MCPTT group</w:t>
      </w:r>
      <w:r>
        <w:t>, the MCPTT client:</w:t>
      </w:r>
    </w:p>
    <w:p w14:paraId="355349DD" w14:textId="77777777" w:rsidR="00E91B03" w:rsidRDefault="00E91B03" w:rsidP="00E91B0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7456200" w14:textId="77777777" w:rsidR="00E91B03" w:rsidRDefault="00E91B03" w:rsidP="00E91B03">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imminent peril state of the MCPTT group including the following:</w:t>
      </w:r>
    </w:p>
    <w:p w14:paraId="1BCD751E" w14:textId="77777777" w:rsidR="00E91B03" w:rsidRDefault="00E91B03" w:rsidP="00E91B03">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3412AE94" w14:textId="77777777" w:rsidR="00E91B03" w:rsidRPr="00326D2B" w:rsidRDefault="00E91B03" w:rsidP="00E91B03">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4BC043D3" w14:textId="77777777" w:rsidR="00E91B03" w:rsidRDefault="00E91B03" w:rsidP="00E91B03">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1</w:t>
      </w:r>
      <w:r w:rsidRPr="00A25FF2">
        <w:rPr>
          <w:rFonts w:eastAsia="맑은 고딕"/>
        </w:rPr>
        <w:t xml:space="preserve">: </w:t>
      </w:r>
      <w:r>
        <w:rPr>
          <w:rFonts w:eastAsia="맑은 고딕"/>
        </w:rPr>
        <w:t>no-imminent-peril</w:t>
      </w:r>
      <w:r w:rsidRPr="00A25FF2">
        <w:rPr>
          <w:rFonts w:eastAsia="맑은 고딕"/>
        </w:rPr>
        <w:t>"</w:t>
      </w:r>
      <w:r>
        <w:rPr>
          <w:rFonts w:eastAsia="맑은 고딕"/>
        </w:rPr>
        <w:t>;</w:t>
      </w:r>
    </w:p>
    <w:p w14:paraId="29F6CA40" w14:textId="77777777" w:rsidR="00E91B03" w:rsidRPr="008B7AB3" w:rsidRDefault="00E91B03" w:rsidP="00E91B03">
      <w:pPr>
        <w:pStyle w:val="B1"/>
      </w:pPr>
      <w:r>
        <w:t>2</w:t>
      </w:r>
      <w:r w:rsidRPr="0073469F">
        <w:rPr>
          <w:lang w:eastAsia="ko-KR"/>
        </w:rPr>
        <w:t>)</w:t>
      </w:r>
      <w:r>
        <w:tab/>
        <w:t>shall generate a SIP 200 (OK)</w:t>
      </w:r>
      <w:r w:rsidRPr="0073469F">
        <w:t xml:space="preserve"> response according to rules and procedures of 3GPP TS 24.229 [4];</w:t>
      </w:r>
      <w:r>
        <w:t xml:space="preserve"> and</w:t>
      </w:r>
    </w:p>
    <w:p w14:paraId="7BB9AF7F" w14:textId="77777777" w:rsidR="00E91B03" w:rsidRPr="00197DD0" w:rsidRDefault="00E91B03" w:rsidP="00E91B03">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participating MCPTT function</w:t>
      </w:r>
      <w:r w:rsidRPr="0073469F">
        <w:rPr>
          <w:lang w:eastAsia="ko-KR"/>
        </w:rPr>
        <w:t xml:space="preserve"> according to rules and proce</w:t>
      </w:r>
      <w:r>
        <w:rPr>
          <w:lang w:eastAsia="ko-KR"/>
        </w:rPr>
        <w:t>dures of 3GPP TS 24.229 [4].</w:t>
      </w:r>
    </w:p>
    <w:p w14:paraId="1D8E8876" w14:textId="77777777" w:rsidR="00E91B03" w:rsidRDefault="00E91B03" w:rsidP="00E91B03">
      <w:pPr>
        <w:pStyle w:val="Heading4"/>
      </w:pPr>
      <w:bookmarkStart w:id="3480" w:name="_Toc178243444"/>
      <w:r>
        <w:t>10.1.6.3</w:t>
      </w:r>
      <w:r w:rsidRPr="0073469F">
        <w:tab/>
      </w:r>
      <w:r>
        <w:t>Participating MCPTT function procedures</w:t>
      </w:r>
      <w:bookmarkEnd w:id="3480"/>
    </w:p>
    <w:p w14:paraId="0015CAF2" w14:textId="77777777" w:rsidR="00E91B03" w:rsidRDefault="00E91B03" w:rsidP="00E91B03">
      <w:pPr>
        <w:pStyle w:val="Heading5"/>
      </w:pPr>
      <w:bookmarkStart w:id="3481" w:name="_Toc178243445"/>
      <w:r w:rsidRPr="00F636B2">
        <w:t>10.1.6.</w:t>
      </w:r>
      <w:r>
        <w:t>3.1</w:t>
      </w:r>
      <w:r w:rsidRPr="0073469F">
        <w:tab/>
      </w:r>
      <w:r>
        <w:t>Origina</w:t>
      </w:r>
      <w:r w:rsidRPr="00266048">
        <w:t>t</w:t>
      </w:r>
      <w:r>
        <w:t>ing procedures</w:t>
      </w:r>
      <w:bookmarkEnd w:id="3481"/>
    </w:p>
    <w:p w14:paraId="5F17629B" w14:textId="77777777" w:rsidR="00E91B03" w:rsidRDefault="00E91B03" w:rsidP="00E91B03">
      <w:pPr>
        <w:pStyle w:val="Heading6"/>
      </w:pPr>
      <w:bookmarkStart w:id="3482" w:name="_Toc178243446"/>
      <w:r>
        <w:t>10.1.6.3.1.1</w:t>
      </w:r>
      <w:r w:rsidRPr="0073469F">
        <w:tab/>
      </w:r>
      <w:r w:rsidRPr="00F67E9C">
        <w:rPr>
          <w:noProof/>
        </w:rPr>
        <w:t xml:space="preserve">Reception of </w:t>
      </w:r>
      <w:r w:rsidRPr="00247922">
        <w:t>MCPTT group in-progress imminent peril state cancel</w:t>
      </w:r>
      <w:r>
        <w:t xml:space="preserve"> initiation</w:t>
      </w:r>
      <w:bookmarkEnd w:id="3482"/>
    </w:p>
    <w:p w14:paraId="1F2EB319" w14:textId="77777777" w:rsidR="00E91B03" w:rsidRDefault="00E91B03" w:rsidP="00E91B03">
      <w:r w:rsidRPr="0015289D">
        <w:t xml:space="preserve">Upon receipt of a </w:t>
      </w:r>
      <w:r w:rsidRPr="0073469F">
        <w:t xml:space="preserve">"SIP </w:t>
      </w:r>
      <w:r>
        <w:t>MESSAGE</w:t>
      </w:r>
      <w:r w:rsidRPr="0073469F">
        <w:t xml:space="preserve"> request for</w:t>
      </w:r>
      <w:r>
        <w:t xml:space="preserve"> imminent peril state change request for originating participating MCPTT function", the participating MCPTT function:</w:t>
      </w:r>
    </w:p>
    <w:p w14:paraId="5D997E94" w14:textId="77777777" w:rsidR="00E91B03" w:rsidRDefault="00E91B03" w:rsidP="00E91B0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499CBF4" w14:textId="77777777" w:rsidR="00E91B03" w:rsidRDefault="00E91B03" w:rsidP="00E91B0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7B3247D3" w14:textId="77777777" w:rsidR="00E91B03" w:rsidRPr="00BE4B01" w:rsidRDefault="00E91B03" w:rsidP="00E91B03">
      <w:pPr>
        <w:pStyle w:val="NO"/>
      </w:pPr>
      <w:r>
        <w:t>NOTE 1:</w:t>
      </w:r>
      <w:r>
        <w:tab/>
        <w:t>The MCPTT ID of the calling user is bound to the public user identity at the time of service authorisation, as documented in clause 7.3.</w:t>
      </w:r>
    </w:p>
    <w:p w14:paraId="52FA50FA" w14:textId="77777777" w:rsidR="00E91B03" w:rsidRDefault="00E91B03" w:rsidP="00E91B03">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801733D" w14:textId="77777777" w:rsidR="00E91B03" w:rsidRPr="00A42E5A" w:rsidRDefault="00E91B03" w:rsidP="00E91B03">
      <w:pPr>
        <w:pStyle w:val="B1"/>
      </w:pPr>
      <w:r>
        <w:t>4)</w:t>
      </w:r>
      <w:r>
        <w:tab/>
      </w:r>
      <w:r w:rsidRPr="000D459B">
        <w:t>if the MCPTT user is not affiliated with the MCPTT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AEE4FF" w14:textId="77777777" w:rsidR="00E91B03" w:rsidRDefault="00E91B03" w:rsidP="00E91B03">
      <w:pPr>
        <w:pStyle w:val="B1"/>
      </w:pPr>
      <w:r>
        <w:t>5)</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4293CB73" w14:textId="77777777" w:rsidR="00E91B03" w:rsidRDefault="00E91B03" w:rsidP="00E91B03">
      <w:pPr>
        <w:pStyle w:val="NO"/>
      </w:pPr>
      <w:r>
        <w:t>NOTE 2:</w:t>
      </w:r>
      <w:r>
        <w:tab/>
        <w:t>The public service identity can identify the controlling MCPTT function in the primary MCPTT system or in a partner MCPTT system.</w:t>
      </w:r>
    </w:p>
    <w:p w14:paraId="3AF0D930" w14:textId="77777777" w:rsidR="00E91B03" w:rsidRDefault="00E91B03" w:rsidP="00E91B03">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4C8DB2E" w14:textId="77777777" w:rsidR="00E91B03" w:rsidRDefault="00E91B03" w:rsidP="00E91B03">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88D5E42" w14:textId="77777777" w:rsidR="00E91B03" w:rsidRPr="00BE4B01" w:rsidRDefault="00E91B03" w:rsidP="00E91B03">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265EF0F" w14:textId="77777777" w:rsidR="00E91B03" w:rsidRDefault="00E91B03" w:rsidP="00E91B03">
      <w:pPr>
        <w:pStyle w:val="NO"/>
      </w:pPr>
      <w:r>
        <w:t>NOTE 6:</w:t>
      </w:r>
      <w:r>
        <w:tab/>
        <w:t>How the primary MCPTT system routes the SIP request through an exit MCPTT gateway server is out of the scope of the present document.</w:t>
      </w:r>
    </w:p>
    <w:p w14:paraId="6B90C732" w14:textId="77777777" w:rsidR="00E91B03" w:rsidRPr="00A3652A" w:rsidRDefault="00E91B03" w:rsidP="00E91B03">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2C36C493" w14:textId="77777777" w:rsidR="00E91B03" w:rsidRPr="00A3652A" w:rsidRDefault="00E91B03" w:rsidP="00E91B03">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t>determined in step 5)</w:t>
      </w:r>
      <w:r w:rsidRPr="00A3652A">
        <w:t>;</w:t>
      </w:r>
    </w:p>
    <w:p w14:paraId="4C1FF52C" w14:textId="77777777" w:rsidR="00E91B03" w:rsidRDefault="00E91B03" w:rsidP="00E91B03">
      <w:pPr>
        <w:pStyle w:val="B1"/>
      </w:pPr>
      <w:r>
        <w:t>8</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10D748D" w14:textId="77777777" w:rsidR="00E91B03" w:rsidRDefault="00E91B03" w:rsidP="00E91B03">
      <w:pPr>
        <w:pStyle w:val="B1"/>
      </w:pPr>
      <w:r>
        <w:t>9</w:t>
      </w:r>
      <w:r w:rsidRPr="00A3652A">
        <w:t>)</w:t>
      </w:r>
      <w:r w:rsidRPr="00A3652A">
        <w:tab/>
        <w:t xml:space="preserve">shall set the &lt;mcptt-calling-user-id&gt; </w:t>
      </w:r>
      <w:r w:rsidRPr="006F24E4">
        <w:t xml:space="preserve">contained in &lt;mcptt-Params&gt; </w:t>
      </w:r>
      <w:r w:rsidRPr="00A3652A">
        <w:t xml:space="preserve">element of the </w:t>
      </w:r>
      <w:r w:rsidRPr="006F24E4">
        <w:t>application/vnd.3gpp.mcptt-info+xml MIME body</w:t>
      </w:r>
      <w:r w:rsidRPr="00A3652A">
        <w:t xml:space="preserve"> to the MCPTT ID determined in step</w:t>
      </w:r>
      <w:r>
        <w:t> </w:t>
      </w:r>
      <w:r w:rsidRPr="00A3652A">
        <w:t>2) above;</w:t>
      </w:r>
    </w:p>
    <w:p w14:paraId="7C3CF759" w14:textId="77777777" w:rsidR="00E91B03" w:rsidRPr="00B60339" w:rsidRDefault="00E91B03" w:rsidP="00E91B03">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49E9FF07" w14:textId="77777777" w:rsidR="00E91B03" w:rsidRPr="00D246A3" w:rsidRDefault="00E91B03" w:rsidP="00E91B03">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0E991ED" w14:textId="77777777" w:rsidR="00E91B03" w:rsidRPr="00B60339" w:rsidRDefault="00E91B03" w:rsidP="00E91B03">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B8FF789" w14:textId="77777777" w:rsidR="00E91B03" w:rsidRPr="00B60339" w:rsidRDefault="00E91B03" w:rsidP="00E91B03">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D17EC5B" w14:textId="77777777" w:rsidR="00E91B03" w:rsidRPr="00A3652A" w:rsidRDefault="00E91B03" w:rsidP="00E91B03">
      <w:pPr>
        <w:pStyle w:val="B1"/>
        <w:rPr>
          <w:lang w:val="en-US"/>
        </w:rPr>
      </w:pPr>
      <w:r>
        <w:t>14</w:t>
      </w:r>
      <w:r w:rsidRPr="00A3652A">
        <w:t>)</w:t>
      </w:r>
      <w:r w:rsidRPr="00A3652A">
        <w:tab/>
        <w:t xml:space="preserve">shall send the SIP MESSAGE request </w:t>
      </w:r>
      <w:r>
        <w:t xml:space="preserve">towards the controlling MCPTT function </w:t>
      </w:r>
      <w:r w:rsidRPr="00A3652A">
        <w:t xml:space="preserve">as specified to </w:t>
      </w:r>
      <w:r w:rsidRPr="00A3652A">
        <w:rPr>
          <w:lang w:val="en-US"/>
        </w:rPr>
        <w:t>3GPP TS 24.229 [4].</w:t>
      </w:r>
    </w:p>
    <w:p w14:paraId="09D331A2"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0623CDC6" w14:textId="77777777" w:rsidR="00E91B03" w:rsidRDefault="00E91B03" w:rsidP="00E91B03">
      <w:pPr>
        <w:pStyle w:val="B1"/>
      </w:pPr>
      <w:r>
        <w:t>1</w:t>
      </w:r>
      <w:r w:rsidRPr="0073469F">
        <w:t>)</w:t>
      </w:r>
      <w:r w:rsidRPr="0073469F">
        <w:tab/>
        <w:t xml:space="preserve">shall generate a SIP 200 (OK) response as </w:t>
      </w:r>
      <w:r>
        <w:t>specified in 3GPP TS 24.229 [4] with the follow clarifications:</w:t>
      </w:r>
    </w:p>
    <w:p w14:paraId="2699E811" w14:textId="77777777" w:rsidR="00E91B03" w:rsidRDefault="00E91B03" w:rsidP="00E91B0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r>
        <w:t xml:space="preserve"> and</w:t>
      </w:r>
    </w:p>
    <w:p w14:paraId="7968A46C" w14:textId="77777777" w:rsidR="00E91B03" w:rsidRDefault="00E91B03" w:rsidP="00E91B03">
      <w:pPr>
        <w:pStyle w:val="B1"/>
      </w:pPr>
      <w:r>
        <w:t>2</w:t>
      </w:r>
      <w:r w:rsidRPr="0073469F">
        <w:t>)</w:t>
      </w:r>
      <w:r w:rsidRPr="0073469F">
        <w:tab/>
        <w:t>shall send the SIP 200 (OK) response to the MCPTT client a</w:t>
      </w:r>
      <w:r>
        <w:t>ccording to 3GPP TS 24.229 [4].</w:t>
      </w:r>
    </w:p>
    <w:p w14:paraId="3E78B1AE" w14:textId="77777777" w:rsidR="00E91B03" w:rsidRDefault="00E91B03" w:rsidP="00E91B03">
      <w:pPr>
        <w:rPr>
          <w:noProof/>
        </w:rPr>
      </w:pPr>
      <w:r w:rsidRPr="00A3652A">
        <w:t>Upon receipt of a SIP 4xx, 5xx or 6xx response to the SIP MESSAGE request</w:t>
      </w:r>
      <w:r>
        <w:t>,</w:t>
      </w:r>
      <w:r w:rsidRPr="00A3652A">
        <w:t xml:space="preserve"> </w:t>
      </w:r>
      <w:r>
        <w:t>shall forward the error response to the MCPTT client.</w:t>
      </w:r>
    </w:p>
    <w:p w14:paraId="37453029" w14:textId="77777777" w:rsidR="00E91B03" w:rsidRDefault="00E91B03" w:rsidP="00E91B03">
      <w:pPr>
        <w:pStyle w:val="Heading5"/>
      </w:pPr>
      <w:bookmarkStart w:id="3483" w:name="_Toc178243447"/>
      <w:r w:rsidRPr="00F636B2">
        <w:t>10.1.6.</w:t>
      </w:r>
      <w:r>
        <w:t>3.2</w:t>
      </w:r>
      <w:r w:rsidRPr="0073469F">
        <w:tab/>
      </w:r>
      <w:r w:rsidRPr="009C6043">
        <w:t>Terminating Procedures</w:t>
      </w:r>
      <w:bookmarkEnd w:id="3483"/>
    </w:p>
    <w:p w14:paraId="74556776" w14:textId="77777777" w:rsidR="00E91B03" w:rsidRDefault="00E91B03" w:rsidP="00E91B03">
      <w:pPr>
        <w:pStyle w:val="Heading6"/>
      </w:pPr>
      <w:bookmarkStart w:id="3484" w:name="_Toc178243448"/>
      <w:r>
        <w:t>10.1.6.3.2.1</w:t>
      </w:r>
      <w:r w:rsidRPr="0073469F">
        <w:tab/>
      </w:r>
      <w:r w:rsidRPr="00F67E9C">
        <w:rPr>
          <w:noProof/>
        </w:rPr>
        <w:t xml:space="preserve">Reception of </w:t>
      </w:r>
      <w:r w:rsidRPr="00904D70">
        <w:t>MCPTT group in-progress imminent peril state cancel notification</w:t>
      </w:r>
      <w:bookmarkEnd w:id="3484"/>
    </w:p>
    <w:p w14:paraId="0B6F2084" w14:textId="77777777" w:rsidR="00E91B03" w:rsidRDefault="00E91B03" w:rsidP="00E91B03">
      <w:r w:rsidRPr="0015289D">
        <w:t xml:space="preserve">Upon receipt of a </w:t>
      </w:r>
      <w:r w:rsidRPr="0073469F">
        <w:t>"</w:t>
      </w:r>
      <w:r w:rsidRPr="00CA5EFE">
        <w:t>SIP MESSAGE request for imminent peril state change notification for terminating participating MCPTT function</w:t>
      </w:r>
      <w:r>
        <w:t>", the participating MCPTT function:</w:t>
      </w:r>
    </w:p>
    <w:p w14:paraId="413F2B2A" w14:textId="77777777" w:rsidR="00E91B03" w:rsidRPr="00A3652A" w:rsidRDefault="00E91B03" w:rsidP="00E91B03">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67C17A" w14:textId="77777777" w:rsidR="00E91B03" w:rsidRPr="00A3652A" w:rsidRDefault="00E91B03" w:rsidP="00E91B03">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A762948" w14:textId="77777777" w:rsidR="00E91B03" w:rsidRPr="00A3652A" w:rsidRDefault="00E91B03" w:rsidP="00E91B03">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621A7F54" w14:textId="77777777" w:rsidR="00E91B03" w:rsidRDefault="00E91B03" w:rsidP="00E91B03">
      <w:pPr>
        <w:pStyle w:val="B1"/>
      </w:pPr>
      <w:r w:rsidRPr="00A3652A">
        <w:t>4)</w:t>
      </w:r>
      <w:r w:rsidRPr="00A3652A">
        <w:tab/>
        <w:t xml:space="preserve">shall generate an outgoing SIP MESSAGE request as specified in </w:t>
      </w:r>
      <w:r>
        <w:t>clause</w:t>
      </w:r>
      <w:r w:rsidRPr="00A3652A">
        <w:t> 6.3.2.2.11;</w:t>
      </w:r>
    </w:p>
    <w:p w14:paraId="2D93A0FE" w14:textId="77777777" w:rsidR="00E91B03" w:rsidRPr="0073469F" w:rsidRDefault="00E91B03" w:rsidP="00E91B03">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3940432" w14:textId="77777777" w:rsidR="00E91B03" w:rsidRPr="00A3652A" w:rsidRDefault="00E91B03" w:rsidP="00E91B03">
      <w:pPr>
        <w:pStyle w:val="B1"/>
      </w:pPr>
      <w:r>
        <w:t>6</w:t>
      </w:r>
      <w:r w:rsidRPr="00A3652A">
        <w:t>)</w:t>
      </w:r>
      <w:r w:rsidRPr="00A3652A">
        <w:tab/>
        <w:t xml:space="preserve">shall send the SIP MESSAGE request </w:t>
      </w:r>
      <w:r>
        <w:t xml:space="preserve">towards </w:t>
      </w:r>
      <w:r w:rsidRPr="0073469F">
        <w:t xml:space="preserve">MCPTT client </w:t>
      </w:r>
      <w:r w:rsidRPr="00A3652A">
        <w:t>as specified in 3GPP TS 24.229 [4].</w:t>
      </w:r>
    </w:p>
    <w:p w14:paraId="3071B66D"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15703949" w14:textId="77777777" w:rsidR="00E91B03" w:rsidRDefault="00E91B03" w:rsidP="00E91B03">
      <w:pPr>
        <w:pStyle w:val="B1"/>
      </w:pPr>
      <w:r>
        <w:t>1</w:t>
      </w:r>
      <w:r w:rsidRPr="0073469F">
        <w:t>)</w:t>
      </w:r>
      <w:r w:rsidRPr="0073469F">
        <w:tab/>
        <w:t xml:space="preserve">shall generate a SIP 200 (OK) response as </w:t>
      </w:r>
      <w:r>
        <w:t>specified in 3GPP TS 24.229 [4]; and</w:t>
      </w:r>
    </w:p>
    <w:p w14:paraId="0D525627" w14:textId="77777777" w:rsidR="00E91B03" w:rsidRDefault="00E91B03" w:rsidP="00E91B03">
      <w:pPr>
        <w:pStyle w:val="B1"/>
      </w:pPr>
      <w:r>
        <w:t>2</w:t>
      </w:r>
      <w:r w:rsidRPr="0073469F">
        <w:t>)</w:t>
      </w:r>
      <w:r w:rsidRPr="0073469F">
        <w:tab/>
        <w:t xml:space="preserve">shall send the SIP 200 (OK) response to the </w:t>
      </w:r>
      <w:r>
        <w:t>controlling MCPTT function</w:t>
      </w:r>
      <w:r w:rsidRPr="0073469F">
        <w:t xml:space="preserve"> a</w:t>
      </w:r>
      <w:r>
        <w:t>ccording to 3GPP TS 24.229 [4].</w:t>
      </w:r>
    </w:p>
    <w:p w14:paraId="2ABFC539" w14:textId="77777777" w:rsidR="00E91B03" w:rsidRDefault="00E91B03" w:rsidP="00E91B03">
      <w:r w:rsidRPr="00A3652A">
        <w:t>Upon receipt of a SIP 4xx, 5xx or 6xx response to the SIP MESSAGE request</w:t>
      </w:r>
      <w:r>
        <w:t>,</w:t>
      </w:r>
      <w:r w:rsidRPr="00A3652A">
        <w:t xml:space="preserve"> </w:t>
      </w:r>
      <w:r>
        <w:t>shall forward the response to the controlling MCPTT function.</w:t>
      </w:r>
    </w:p>
    <w:p w14:paraId="19FDF83F" w14:textId="77777777" w:rsidR="00E91B03" w:rsidRDefault="00E91B03" w:rsidP="00E91B03">
      <w:pPr>
        <w:pStyle w:val="Heading4"/>
      </w:pPr>
      <w:bookmarkStart w:id="3485" w:name="_Toc178243449"/>
      <w:r>
        <w:t>10.1.6.4</w:t>
      </w:r>
      <w:r w:rsidRPr="0073469F">
        <w:tab/>
      </w:r>
      <w:r w:rsidRPr="001C2A6A">
        <w:t xml:space="preserve">Controlling </w:t>
      </w:r>
      <w:r>
        <w:t>MCPTT function procedures</w:t>
      </w:r>
      <w:bookmarkEnd w:id="3485"/>
    </w:p>
    <w:p w14:paraId="3F2948E0" w14:textId="77777777" w:rsidR="00E91B03" w:rsidRDefault="00E91B03" w:rsidP="00E91B03">
      <w:pPr>
        <w:pStyle w:val="Heading5"/>
      </w:pPr>
      <w:bookmarkStart w:id="3486" w:name="_Toc178243450"/>
      <w:r w:rsidRPr="00F636B2">
        <w:t>10.1.6.</w:t>
      </w:r>
      <w:r>
        <w:t>4.1</w:t>
      </w:r>
      <w:r w:rsidRPr="0073469F">
        <w:tab/>
      </w:r>
      <w:r w:rsidRPr="009C6043">
        <w:t>Terminating Procedures</w:t>
      </w:r>
      <w:bookmarkEnd w:id="3486"/>
    </w:p>
    <w:p w14:paraId="2DDD97DC" w14:textId="77777777" w:rsidR="00E91B03" w:rsidRDefault="00E91B03" w:rsidP="00E91B03">
      <w:pPr>
        <w:pStyle w:val="Heading6"/>
      </w:pPr>
      <w:bookmarkStart w:id="3487" w:name="_Toc178243451"/>
      <w:r>
        <w:t>10.1.6.4.1.1</w:t>
      </w:r>
      <w:r w:rsidRPr="0073469F">
        <w:tab/>
      </w:r>
      <w:r w:rsidRPr="00F67E9C">
        <w:rPr>
          <w:noProof/>
        </w:rPr>
        <w:t xml:space="preserve">Reception of </w:t>
      </w:r>
      <w:r w:rsidRPr="00247922">
        <w:t>MCPTT group in-progress imminent peril state cancel</w:t>
      </w:r>
      <w:r>
        <w:t xml:space="preserve"> initiation</w:t>
      </w:r>
      <w:bookmarkEnd w:id="3487"/>
    </w:p>
    <w:p w14:paraId="2917AEA3" w14:textId="77777777" w:rsidR="00E91B03" w:rsidRDefault="00E91B03" w:rsidP="00E91B03">
      <w:r w:rsidRPr="0015289D">
        <w:t xml:space="preserve">Upon receipt of a </w:t>
      </w:r>
      <w:r w:rsidRPr="00B542C8">
        <w:t>"SIP MESSAGE request for imminent peril state change request for controlling MCPTT function"</w:t>
      </w:r>
      <w:r>
        <w:t xml:space="preserve">, the </w:t>
      </w:r>
      <w:r w:rsidRPr="00B542C8">
        <w:t xml:space="preserve">controlling </w:t>
      </w:r>
      <w:r>
        <w:t>MCPTT function:</w:t>
      </w:r>
    </w:p>
    <w:p w14:paraId="0C936348" w14:textId="77777777" w:rsidR="00E91B03" w:rsidRPr="00D246A3" w:rsidRDefault="00E91B03" w:rsidP="00E91B03">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0D548040" w14:textId="77777777" w:rsidR="00E91B03" w:rsidRPr="00D246A3" w:rsidRDefault="00E91B03" w:rsidP="00E91B03">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7DC8C879" w14:textId="77777777" w:rsidR="00E91B03" w:rsidRPr="00A42E5A" w:rsidRDefault="00E91B03" w:rsidP="00E91B03">
      <w:pPr>
        <w:pStyle w:val="B1"/>
      </w:pPr>
      <w:r>
        <w:t>3)</w:t>
      </w:r>
      <w:r>
        <w:tab/>
        <w:t xml:space="preserve">if the received SIP MESSAGE request is </w:t>
      </w:r>
      <w:r w:rsidRPr="007B1A31">
        <w:rPr>
          <w:lang w:val="en-US"/>
        </w:rPr>
        <w:t>an un</w:t>
      </w:r>
      <w:r w:rsidRPr="007B1A31">
        <w:t xml:space="preserve">authorised request for an MCPTT </w:t>
      </w:r>
      <w:r>
        <w:t xml:space="preserve">in-progress </w:t>
      </w:r>
      <w:r w:rsidRPr="00247922">
        <w:t xml:space="preserve">imminent peril state </w:t>
      </w:r>
      <w:r>
        <w:t xml:space="preserve">of group cancellation </w:t>
      </w:r>
      <w:r w:rsidRPr="007B1A31">
        <w:t xml:space="preserve">as specified in </w:t>
      </w:r>
      <w:r>
        <w:t>clause</w:t>
      </w:r>
      <w:r w:rsidRPr="007B1A31">
        <w:t> </w:t>
      </w:r>
      <w:r>
        <w:t>6.3.3.1.13.</w:t>
      </w:r>
      <w:r w:rsidRPr="00704D04">
        <w:rPr>
          <w:highlight w:val="yellow"/>
        </w:rPr>
        <w:t>B</w:t>
      </w:r>
      <w:r>
        <w:t xml:space="preserve"> and clause 6.3.3.1.13.6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BFD720" w14:textId="77777777" w:rsidR="00E91B03" w:rsidRPr="004C3303" w:rsidRDefault="00E91B03" w:rsidP="00E91B03">
      <w:pPr>
        <w:pStyle w:val="B1"/>
        <w:rPr>
          <w:lang w:val="en-US"/>
        </w:rPr>
      </w:pPr>
      <w:r>
        <w:t>4)</w:t>
      </w:r>
      <w:r>
        <w:tab/>
      </w:r>
      <w:r w:rsidRPr="004C3303">
        <w:rPr>
          <w:lang w:val="en-US"/>
        </w:rPr>
        <w:t>set</w:t>
      </w:r>
      <w:r>
        <w:rPr>
          <w:lang w:val="en-US"/>
        </w:rPr>
        <w:t xml:space="preserve"> the in-progress imminent peril state of the </w:t>
      </w:r>
      <w:r w:rsidRPr="0083098B">
        <w:t xml:space="preserve">MCPTT </w:t>
      </w:r>
      <w:r>
        <w:rPr>
          <w:lang w:val="en-US"/>
        </w:rPr>
        <w:t>group</w:t>
      </w:r>
      <w:r w:rsidRPr="004C3303">
        <w:rPr>
          <w:lang w:val="en-US"/>
        </w:rPr>
        <w:t xml:space="preserve"> to a value of "</w:t>
      </w:r>
      <w:r>
        <w:rPr>
          <w:lang w:val="en-US"/>
        </w:rPr>
        <w:t>false</w:t>
      </w:r>
      <w:r w:rsidRPr="004C3303">
        <w:rPr>
          <w:lang w:val="en-US"/>
        </w:rPr>
        <w:t>"</w:t>
      </w:r>
      <w:r>
        <w:rPr>
          <w:lang w:val="en-US"/>
        </w:rPr>
        <w:t>;</w:t>
      </w:r>
    </w:p>
    <w:p w14:paraId="4CACA231" w14:textId="77777777" w:rsidR="00E91B03" w:rsidRPr="0045201D" w:rsidRDefault="00E91B03" w:rsidP="00E91B03">
      <w:pPr>
        <w:pStyle w:val="B1"/>
      </w:pPr>
      <w:r>
        <w:t>5)</w:t>
      </w:r>
      <w:r>
        <w:tab/>
      </w:r>
      <w:r w:rsidRPr="00B02810">
        <w:t xml:space="preserve">cache the information that </w:t>
      </w:r>
      <w:r>
        <w:t>the</w:t>
      </w:r>
      <w:r w:rsidRPr="00B02810">
        <w:t xml:space="preserve"> MCPTT user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MCPTT group </w:t>
      </w:r>
      <w:r>
        <w:t>to "true"</w:t>
      </w:r>
      <w:r w:rsidRPr="00B02810">
        <w:t>;</w:t>
      </w:r>
    </w:p>
    <w:p w14:paraId="15D71B27" w14:textId="77777777" w:rsidR="00E91B03" w:rsidRDefault="00E91B03" w:rsidP="00E91B03">
      <w:pPr>
        <w:pStyle w:val="B1"/>
      </w:pPr>
      <w:r>
        <w:t>6)</w:t>
      </w:r>
      <w:r>
        <w:tab/>
      </w:r>
      <w:r w:rsidRPr="00B04742">
        <w:t>for each of the affiliated members of the group shall:</w:t>
      </w:r>
    </w:p>
    <w:p w14:paraId="7839697A" w14:textId="77777777" w:rsidR="00E91B03" w:rsidRDefault="00E91B03" w:rsidP="00E91B03">
      <w:pPr>
        <w:pStyle w:val="B2"/>
        <w:rPr>
          <w:lang w:val="en-US"/>
        </w:rPr>
      </w:pPr>
      <w:r>
        <w:rPr>
          <w:lang w:val="en-US"/>
        </w:rPr>
        <w:t>a)</w:t>
      </w:r>
      <w:r>
        <w:rPr>
          <w:lang w:val="en-US"/>
        </w:rPr>
        <w:tab/>
        <w:t>generate a SIP MESSAGE request notification of the cancellation of the MCPTT user's imminent peril call as specified in clause </w:t>
      </w:r>
      <w:r w:rsidRPr="008C4E25">
        <w:rPr>
          <w:lang w:val="en-US"/>
        </w:rPr>
        <w:t>6.3.3.1.11</w:t>
      </w:r>
      <w:r>
        <w:rPr>
          <w:lang w:val="en-US"/>
        </w:rPr>
        <w:t>;</w:t>
      </w:r>
    </w:p>
    <w:p w14:paraId="4D906402" w14:textId="77777777" w:rsidR="00E91B03" w:rsidRDefault="00E91B03" w:rsidP="00E91B03">
      <w:pPr>
        <w:pStyle w:val="B2"/>
        <w:rPr>
          <w:lang w:val="en-US"/>
        </w:rPr>
      </w:pPr>
      <w:r>
        <w:rPr>
          <w:lang w:val="en-US"/>
        </w:rPr>
        <w:t>b)</w:t>
      </w:r>
      <w:r>
        <w:rPr>
          <w:lang w:val="en-US"/>
        </w:rPr>
        <w:tab/>
        <w:t xml:space="preserve">set the </w:t>
      </w:r>
      <w:r w:rsidRPr="009A25D6">
        <w:rPr>
          <w:rFonts w:eastAsia="맑은 고딕"/>
        </w:rPr>
        <w:t>&lt;mcptt-calling-user-id&gt;</w:t>
      </w:r>
      <w:r w:rsidRPr="004F7D92">
        <w:t xml:space="preserve"> </w:t>
      </w:r>
      <w:r w:rsidRPr="00FA44E2">
        <w:t xml:space="preserve">element </w:t>
      </w:r>
      <w:r>
        <w:t>of</w:t>
      </w:r>
      <w:r w:rsidRPr="002F136D">
        <w:t xml:space="preserve"> the application/vnd.3gpp.mcptt-info+xml MIME body </w:t>
      </w:r>
      <w:r w:rsidRPr="00FA44E2">
        <w:t xml:space="preserve">to </w:t>
      </w:r>
      <w:r>
        <w:t>a</w:t>
      </w:r>
      <w:r w:rsidRPr="00FA44E2">
        <w:t xml:space="preserve"> value of the &lt;mcptt-</w:t>
      </w:r>
      <w:r>
        <w:t>calling-user-id</w:t>
      </w:r>
      <w:r w:rsidRPr="00FA44E2">
        <w:t>&gt; element</w:t>
      </w:r>
      <w:r>
        <w:t xml:space="preserve"> in the received SIP MESSAGE request;</w:t>
      </w:r>
    </w:p>
    <w:p w14:paraId="37596FC7" w14:textId="77777777" w:rsidR="00E91B03" w:rsidRDefault="00E91B03" w:rsidP="00E91B03">
      <w:pPr>
        <w:pStyle w:val="B2"/>
        <w:rPr>
          <w:lang w:val="en-US"/>
        </w:rPr>
      </w:pPr>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7D21F0F8" w14:textId="77777777" w:rsidR="00E91B03" w:rsidRDefault="00E91B03" w:rsidP="00E91B03">
      <w:pPr>
        <w:pStyle w:val="B2"/>
      </w:pPr>
      <w:r>
        <w:rPr>
          <w:lang w:val="en-US"/>
        </w:rPr>
        <w:t>d)</w:t>
      </w:r>
      <w:r>
        <w:rPr>
          <w:lang w:val="en-US"/>
        </w:rPr>
        <w:tab/>
        <w:t xml:space="preserve">send the SIP MESSAGE request </w:t>
      </w:r>
      <w:r>
        <w:t xml:space="preserve">towards the terminating participating MCPTT function </w:t>
      </w:r>
      <w:r>
        <w:rPr>
          <w:lang w:val="en-US"/>
        </w:rPr>
        <w:t>according to 3GPP TS 24.229 [4];</w:t>
      </w:r>
    </w:p>
    <w:p w14:paraId="1A264578" w14:textId="77777777" w:rsidR="00E91B03" w:rsidRPr="008B7AB3" w:rsidRDefault="00E91B03" w:rsidP="00E91B03">
      <w:pPr>
        <w:pStyle w:val="B1"/>
      </w:pPr>
      <w:r>
        <w:t>7)</w:t>
      </w:r>
      <w:r>
        <w:tab/>
        <w:t>shall generate a SIP 200 (OK) response to the received SIP MESSAGE request as specified in 3GPP TS 24.229 [4]; and</w:t>
      </w:r>
    </w:p>
    <w:p w14:paraId="4943CB4F" w14:textId="77777777" w:rsidR="00E91B03" w:rsidRDefault="00E91B03" w:rsidP="00E91B03">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MCPTT function to the received SIP MESSAGE as specified in 3GPP TS 24.229 [4].</w:t>
      </w:r>
    </w:p>
    <w:p w14:paraId="5CC79002" w14:textId="25D70962" w:rsidR="00E91B03" w:rsidRDefault="00E91B03" w:rsidP="00B46C9B">
      <w:r>
        <w:t xml:space="preserve">Upon receipt of a SIP 2xx, </w:t>
      </w:r>
      <w:r w:rsidRPr="0073469F">
        <w:t xml:space="preserve">SIP </w:t>
      </w:r>
      <w:r w:rsidRPr="00AA138D">
        <w:t>4xx, 5xx or 6xx</w:t>
      </w:r>
      <w:r w:rsidRPr="0073469F">
        <w:t xml:space="preserve"> </w:t>
      </w:r>
      <w:r>
        <w:t xml:space="preserve">responses to the outgoing SIP MESSAGE requests, the controlling MCPTT function shall </w:t>
      </w:r>
      <w:r w:rsidRPr="00217D1D">
        <w:t xml:space="preserve">follow </w:t>
      </w:r>
      <w:r>
        <w:t xml:space="preserve">the </w:t>
      </w:r>
      <w:r w:rsidRPr="00217D1D">
        <w:t>procedures specified in 3GPP TS 24.229 [4]</w:t>
      </w:r>
      <w:r>
        <w:t>.</w:t>
      </w:r>
    </w:p>
    <w:p w14:paraId="280D2259" w14:textId="77777777" w:rsidR="00E909BD" w:rsidRPr="0073469F" w:rsidRDefault="00E909BD" w:rsidP="00567124">
      <w:pPr>
        <w:pStyle w:val="Heading2"/>
        <w:rPr>
          <w:rFonts w:eastAsia="SimSun"/>
        </w:rPr>
      </w:pPr>
      <w:bookmarkStart w:id="3488" w:name="_Toc20156007"/>
      <w:bookmarkStart w:id="3489" w:name="_Toc27501164"/>
      <w:bookmarkStart w:id="3490" w:name="_Toc36049290"/>
      <w:bookmarkStart w:id="3491" w:name="_Toc45210056"/>
      <w:bookmarkStart w:id="3492" w:name="_Toc51860881"/>
      <w:bookmarkStart w:id="3493" w:name="_Toc178243452"/>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488"/>
      <w:bookmarkEnd w:id="3489"/>
      <w:bookmarkEnd w:id="3490"/>
      <w:bookmarkEnd w:id="3491"/>
      <w:bookmarkEnd w:id="3492"/>
      <w:bookmarkEnd w:id="3493"/>
    </w:p>
    <w:p w14:paraId="1AEB6D1A" w14:textId="77777777" w:rsidR="00235029" w:rsidRPr="0073469F" w:rsidRDefault="00E909BD" w:rsidP="00567124">
      <w:pPr>
        <w:pStyle w:val="Heading3"/>
        <w:rPr>
          <w:rFonts w:eastAsia="맑은 고딕"/>
        </w:rPr>
      </w:pPr>
      <w:bookmarkStart w:id="3494" w:name="_Toc20156008"/>
      <w:bookmarkStart w:id="3495" w:name="_Toc27501165"/>
      <w:bookmarkStart w:id="3496" w:name="_Toc36049291"/>
      <w:bookmarkStart w:id="3497" w:name="_Toc45210057"/>
      <w:bookmarkStart w:id="3498" w:name="_Toc51860882"/>
      <w:bookmarkStart w:id="3499" w:name="_Toc178243453"/>
      <w:r w:rsidRPr="0073469F">
        <w:rPr>
          <w:rFonts w:eastAsia="맑은 고딕"/>
        </w:rPr>
        <w:t>10.2.1</w:t>
      </w:r>
      <w:r w:rsidRPr="0073469F">
        <w:rPr>
          <w:rFonts w:eastAsia="맑은 고딕"/>
        </w:rPr>
        <w:tab/>
        <w:t>General</w:t>
      </w:r>
      <w:bookmarkEnd w:id="3367"/>
      <w:bookmarkEnd w:id="3494"/>
      <w:bookmarkEnd w:id="3495"/>
      <w:bookmarkEnd w:id="3496"/>
      <w:bookmarkEnd w:id="3497"/>
      <w:bookmarkEnd w:id="3498"/>
      <w:bookmarkEnd w:id="3499"/>
    </w:p>
    <w:p w14:paraId="54C53DD5" w14:textId="77777777" w:rsidR="00235029" w:rsidRPr="0073469F" w:rsidRDefault="00235029" w:rsidP="00567124">
      <w:pPr>
        <w:pStyle w:val="Heading4"/>
        <w:rPr>
          <w:lang w:eastAsia="zh-CN"/>
        </w:rPr>
      </w:pPr>
      <w:bookmarkStart w:id="3500" w:name="_Toc20156009"/>
      <w:bookmarkStart w:id="3501" w:name="_Toc27501166"/>
      <w:bookmarkStart w:id="3502" w:name="_Toc36049292"/>
      <w:bookmarkStart w:id="3503" w:name="_Toc45210058"/>
      <w:bookmarkStart w:id="3504" w:name="_Toc51860883"/>
      <w:bookmarkStart w:id="3505" w:name="_Toc178243454"/>
      <w:r w:rsidRPr="0073469F">
        <w:rPr>
          <w:lang w:eastAsia="zh-CN"/>
        </w:rPr>
        <w:t>10.2.1.1</w:t>
      </w:r>
      <w:r w:rsidRPr="0073469F">
        <w:rPr>
          <w:lang w:eastAsia="zh-CN"/>
        </w:rPr>
        <w:tab/>
      </w:r>
      <w:r w:rsidRPr="0073469F">
        <w:t>Common Procedures</w:t>
      </w:r>
      <w:bookmarkEnd w:id="3500"/>
      <w:bookmarkEnd w:id="3501"/>
      <w:bookmarkEnd w:id="3502"/>
      <w:bookmarkEnd w:id="3503"/>
      <w:bookmarkEnd w:id="3504"/>
      <w:bookmarkEnd w:id="3505"/>
    </w:p>
    <w:p w14:paraId="2DE207D8" w14:textId="77777777" w:rsidR="00235029" w:rsidRPr="0073469F" w:rsidRDefault="00235029" w:rsidP="00567124">
      <w:pPr>
        <w:pStyle w:val="Heading5"/>
        <w:rPr>
          <w:lang w:eastAsia="zh-CN"/>
        </w:rPr>
      </w:pPr>
      <w:bookmarkStart w:id="3506" w:name="_Toc20156010"/>
      <w:bookmarkStart w:id="3507" w:name="_Toc27501167"/>
      <w:bookmarkStart w:id="3508" w:name="_Toc36049293"/>
      <w:bookmarkStart w:id="3509" w:name="_Toc45210059"/>
      <w:bookmarkStart w:id="3510" w:name="_Toc51860884"/>
      <w:bookmarkStart w:id="3511" w:name="_Toc178243455"/>
      <w:r w:rsidRPr="0073469F">
        <w:rPr>
          <w:lang w:eastAsia="zh-CN"/>
        </w:rPr>
        <w:t>10.2.1.1.1</w:t>
      </w:r>
      <w:r w:rsidRPr="0073469F">
        <w:rPr>
          <w:lang w:eastAsia="zh-CN"/>
        </w:rPr>
        <w:tab/>
        <w:t>MONP message transport</w:t>
      </w:r>
      <w:bookmarkEnd w:id="3506"/>
      <w:bookmarkEnd w:id="3507"/>
      <w:bookmarkEnd w:id="3508"/>
      <w:bookmarkEnd w:id="3509"/>
      <w:bookmarkEnd w:id="3510"/>
      <w:bookmarkEnd w:id="3511"/>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3512" w:name="_Toc20156011"/>
      <w:bookmarkStart w:id="3513" w:name="_Toc27501168"/>
      <w:bookmarkStart w:id="3514" w:name="_Toc36049294"/>
      <w:bookmarkStart w:id="3515" w:name="_Toc45210060"/>
      <w:bookmarkStart w:id="3516" w:name="_Toc51860885"/>
      <w:bookmarkStart w:id="3517" w:name="_Toc178243456"/>
      <w:r w:rsidRPr="0073469F">
        <w:t>10.2.1.1.2</w:t>
      </w:r>
      <w:r w:rsidRPr="0073469F">
        <w:tab/>
        <w:t>Session description</w:t>
      </w:r>
      <w:bookmarkEnd w:id="3512"/>
      <w:bookmarkEnd w:id="3513"/>
      <w:bookmarkEnd w:id="3514"/>
      <w:bookmarkEnd w:id="3515"/>
      <w:bookmarkEnd w:id="3516"/>
      <w:bookmarkEnd w:id="3517"/>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3518" w:name="_Toc20156012"/>
      <w:bookmarkStart w:id="3519" w:name="_Toc27501169"/>
      <w:bookmarkStart w:id="3520" w:name="_Toc36049295"/>
      <w:bookmarkStart w:id="3521" w:name="_Toc45210061"/>
      <w:bookmarkStart w:id="3522" w:name="_Toc51860886"/>
      <w:bookmarkStart w:id="3523" w:name="_Toc178243457"/>
      <w:r w:rsidRPr="0073469F">
        <w:t>10.2.2</w:t>
      </w:r>
      <w:r w:rsidRPr="0073469F">
        <w:tab/>
        <w:t>Basic call control</w:t>
      </w:r>
      <w:bookmarkEnd w:id="3518"/>
      <w:bookmarkEnd w:id="3519"/>
      <w:bookmarkEnd w:id="3520"/>
      <w:bookmarkEnd w:id="3521"/>
      <w:bookmarkEnd w:id="3522"/>
      <w:bookmarkEnd w:id="3523"/>
    </w:p>
    <w:p w14:paraId="5BAF58A7" w14:textId="77777777" w:rsidR="00235029" w:rsidRPr="0073469F" w:rsidRDefault="00235029" w:rsidP="00567124">
      <w:pPr>
        <w:pStyle w:val="Heading4"/>
        <w:rPr>
          <w:lang w:eastAsia="zh-CN"/>
        </w:rPr>
      </w:pPr>
      <w:bookmarkStart w:id="3524" w:name="_Toc20156013"/>
      <w:bookmarkStart w:id="3525" w:name="_Toc27501170"/>
      <w:bookmarkStart w:id="3526" w:name="_Toc36049296"/>
      <w:bookmarkStart w:id="3527" w:name="_Toc45210062"/>
      <w:bookmarkStart w:id="3528" w:name="_Toc51860887"/>
      <w:bookmarkStart w:id="3529" w:name="_Toc178243458"/>
      <w:r w:rsidRPr="0073469F">
        <w:t>10.2.2.1</w:t>
      </w:r>
      <w:r w:rsidRPr="0073469F">
        <w:tab/>
        <w:t>General</w:t>
      </w:r>
      <w:bookmarkEnd w:id="3524"/>
      <w:bookmarkEnd w:id="3525"/>
      <w:bookmarkEnd w:id="3526"/>
      <w:bookmarkEnd w:id="3527"/>
      <w:bookmarkEnd w:id="3528"/>
      <w:bookmarkEnd w:id="3529"/>
    </w:p>
    <w:p w14:paraId="70E8F607" w14:textId="77777777" w:rsidR="00032DBA" w:rsidRDefault="00032DBA" w:rsidP="00032DBA">
      <w:pPr>
        <w:rPr>
          <w:rFonts w:eastAsia="맑은 고딕"/>
        </w:rPr>
      </w:pPr>
      <w:r w:rsidRPr="0073469F">
        <w:rPr>
          <w:rFonts w:eastAsia="맑은 고딕"/>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3530" w:name="_Toc20156014"/>
      <w:bookmarkStart w:id="3531" w:name="_Toc27501171"/>
      <w:bookmarkStart w:id="3532" w:name="_Toc36049297"/>
      <w:bookmarkStart w:id="3533" w:name="_Toc45210063"/>
      <w:bookmarkStart w:id="3534" w:name="_Toc51860888"/>
      <w:bookmarkStart w:id="3535" w:name="_Toc178243459"/>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530"/>
      <w:bookmarkEnd w:id="3531"/>
      <w:bookmarkEnd w:id="3532"/>
      <w:bookmarkEnd w:id="3533"/>
      <w:bookmarkEnd w:id="3534"/>
      <w:bookmarkEnd w:id="3535"/>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맑은 고딕"/>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536" w:name="_MON_1639232556"/>
    <w:bookmarkEnd w:id="3536"/>
    <w:p w14:paraId="63F389CC" w14:textId="77777777" w:rsidR="00D56F7B" w:rsidRPr="0073469F" w:rsidRDefault="000F1DB5" w:rsidP="008959B3">
      <w:pPr>
        <w:pStyle w:val="TH"/>
      </w:pPr>
      <w:r w:rsidRPr="0073469F">
        <w:object w:dxaOrig="17010" w:dyaOrig="11340" w14:anchorId="59AB2A45">
          <v:shape id="_x0000_i1039" type="#_x0000_t75" style="width:447.6pt;height:298.2pt" o:ole="" fillcolor="window">
            <v:imagedata r:id="rId46" o:title=""/>
          </v:shape>
          <o:OLEObject Type="Embed" ProgID="Word.Picture.8" ShapeID="_x0000_i1039" DrawAspect="Content" ObjectID="_1803107498" r:id="rId47"/>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3537" w:name="_Toc20156015"/>
      <w:bookmarkStart w:id="3538" w:name="_Toc27501172"/>
      <w:bookmarkStart w:id="3539" w:name="_Toc36049298"/>
      <w:bookmarkStart w:id="3540" w:name="_Toc45210064"/>
      <w:bookmarkStart w:id="3541" w:name="_Toc51860889"/>
      <w:bookmarkStart w:id="3542" w:name="_Toc17824346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537"/>
      <w:bookmarkEnd w:id="3538"/>
      <w:bookmarkEnd w:id="3539"/>
      <w:bookmarkEnd w:id="3540"/>
      <w:bookmarkEnd w:id="3541"/>
      <w:bookmarkEnd w:id="3542"/>
    </w:p>
    <w:p w14:paraId="797880D0" w14:textId="77777777" w:rsidR="00D56F7B" w:rsidRPr="0073469F" w:rsidRDefault="00D56F7B" w:rsidP="00567124">
      <w:pPr>
        <w:pStyle w:val="Heading5"/>
        <w:rPr>
          <w:lang w:eastAsia="zh-CN"/>
        </w:rPr>
      </w:pPr>
      <w:bookmarkStart w:id="3543" w:name="_Toc20156016"/>
      <w:bookmarkStart w:id="3544" w:name="_Toc27501173"/>
      <w:bookmarkStart w:id="3545" w:name="_Toc36049299"/>
      <w:bookmarkStart w:id="3546" w:name="_Toc45210065"/>
      <w:bookmarkStart w:id="3547" w:name="_Toc51860890"/>
      <w:bookmarkStart w:id="3548" w:name="_Toc17824346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543"/>
      <w:bookmarkEnd w:id="3544"/>
      <w:bookmarkEnd w:id="3545"/>
      <w:bookmarkEnd w:id="3546"/>
      <w:bookmarkEnd w:id="3547"/>
      <w:bookmarkEnd w:id="3548"/>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3549" w:name="_Toc20156017"/>
      <w:bookmarkStart w:id="3550" w:name="_Toc27501174"/>
      <w:bookmarkStart w:id="3551" w:name="_Toc36049300"/>
      <w:bookmarkStart w:id="3552" w:name="_Toc45210066"/>
      <w:bookmarkStart w:id="3553" w:name="_Toc51860891"/>
      <w:bookmarkStart w:id="3554" w:name="_Toc17824346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549"/>
      <w:bookmarkEnd w:id="3550"/>
      <w:bookmarkEnd w:id="3551"/>
      <w:bookmarkEnd w:id="3552"/>
      <w:bookmarkEnd w:id="3553"/>
      <w:bookmarkEnd w:id="3554"/>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3555" w:name="_Toc20156018"/>
      <w:bookmarkStart w:id="3556" w:name="_Toc27501175"/>
      <w:bookmarkStart w:id="3557" w:name="_Toc36049301"/>
      <w:bookmarkStart w:id="3558" w:name="_Toc45210067"/>
      <w:bookmarkStart w:id="3559" w:name="_Toc51860892"/>
      <w:bookmarkStart w:id="3560" w:name="_Toc17824346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555"/>
      <w:bookmarkEnd w:id="3556"/>
      <w:bookmarkEnd w:id="3557"/>
      <w:bookmarkEnd w:id="3558"/>
      <w:bookmarkEnd w:id="3559"/>
      <w:bookmarkEnd w:id="3560"/>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3561" w:name="_Toc20156019"/>
      <w:bookmarkStart w:id="3562" w:name="_Toc27501176"/>
      <w:bookmarkStart w:id="3563" w:name="_Toc36049302"/>
      <w:bookmarkStart w:id="3564" w:name="_Toc45210068"/>
      <w:bookmarkStart w:id="3565" w:name="_Toc51860893"/>
      <w:bookmarkStart w:id="3566" w:name="_Toc17824346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561"/>
      <w:bookmarkEnd w:id="3562"/>
      <w:bookmarkEnd w:id="3563"/>
      <w:bookmarkEnd w:id="3564"/>
      <w:bookmarkEnd w:id="3565"/>
      <w:bookmarkEnd w:id="3566"/>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3567" w:name="_Toc20156020"/>
      <w:bookmarkStart w:id="3568" w:name="_Toc27501177"/>
      <w:bookmarkStart w:id="3569" w:name="_Toc36049303"/>
      <w:bookmarkStart w:id="3570" w:name="_Toc45210069"/>
      <w:bookmarkStart w:id="3571" w:name="_Toc51860894"/>
      <w:bookmarkStart w:id="3572" w:name="_Toc17824346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567"/>
      <w:bookmarkEnd w:id="3568"/>
      <w:bookmarkEnd w:id="3569"/>
      <w:bookmarkEnd w:id="3570"/>
      <w:bookmarkEnd w:id="3571"/>
      <w:bookmarkEnd w:id="3572"/>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3573" w:name="_Toc20156021"/>
      <w:bookmarkStart w:id="3574" w:name="_Toc27501178"/>
      <w:bookmarkStart w:id="3575" w:name="_Toc36049304"/>
      <w:bookmarkStart w:id="3576" w:name="_Toc45210070"/>
      <w:bookmarkStart w:id="3577" w:name="_Toc51860895"/>
      <w:bookmarkStart w:id="3578" w:name="_Toc17824346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573"/>
      <w:bookmarkEnd w:id="3574"/>
      <w:bookmarkEnd w:id="3575"/>
      <w:bookmarkEnd w:id="3576"/>
      <w:bookmarkEnd w:id="3577"/>
      <w:bookmarkEnd w:id="3578"/>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3579" w:name="_Toc20156022"/>
      <w:bookmarkStart w:id="3580" w:name="_Toc27501179"/>
      <w:bookmarkStart w:id="3581" w:name="_Toc36049305"/>
      <w:bookmarkStart w:id="3582" w:name="_Toc45210071"/>
      <w:bookmarkStart w:id="3583" w:name="_Toc51860896"/>
      <w:bookmarkStart w:id="3584" w:name="_Toc17824346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579"/>
      <w:bookmarkEnd w:id="3580"/>
      <w:bookmarkEnd w:id="3581"/>
      <w:bookmarkEnd w:id="3582"/>
      <w:bookmarkEnd w:id="3583"/>
      <w:bookmarkEnd w:id="3584"/>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맑은 고딕"/>
        </w:rPr>
      </w:pPr>
      <w:bookmarkStart w:id="3585" w:name="_Toc20156023"/>
      <w:bookmarkStart w:id="3586" w:name="_Toc27501180"/>
      <w:bookmarkStart w:id="3587" w:name="_Toc36049306"/>
      <w:bookmarkStart w:id="3588" w:name="_Toc45210072"/>
      <w:bookmarkStart w:id="3589" w:name="_Toc51860897"/>
      <w:bookmarkStart w:id="3590" w:name="_Toc178243468"/>
      <w:r w:rsidRPr="0073469F">
        <w:rPr>
          <w:rFonts w:eastAsia="맑은 고딕"/>
        </w:rPr>
        <w:t>10.2.2</w:t>
      </w:r>
      <w:r w:rsidR="00860352" w:rsidRPr="0073469F">
        <w:rPr>
          <w:rFonts w:eastAsia="맑은 고딕"/>
        </w:rPr>
        <w:t>.4</w:t>
      </w:r>
      <w:r w:rsidRPr="0073469F">
        <w:rPr>
          <w:rFonts w:eastAsia="맑은 고딕"/>
        </w:rPr>
        <w:tab/>
        <w:t>Procedures</w:t>
      </w:r>
      <w:bookmarkEnd w:id="3585"/>
      <w:bookmarkEnd w:id="3586"/>
      <w:bookmarkEnd w:id="3587"/>
      <w:bookmarkEnd w:id="3588"/>
      <w:bookmarkEnd w:id="3589"/>
      <w:bookmarkEnd w:id="3590"/>
    </w:p>
    <w:p w14:paraId="1766DB17" w14:textId="77777777" w:rsidR="00D56F7B" w:rsidRPr="0073469F" w:rsidRDefault="00D56F7B" w:rsidP="00567124">
      <w:pPr>
        <w:pStyle w:val="Heading5"/>
        <w:rPr>
          <w:lang w:eastAsia="zh-CN"/>
        </w:rPr>
      </w:pPr>
      <w:bookmarkStart w:id="3591" w:name="_Toc20156024"/>
      <w:bookmarkStart w:id="3592" w:name="_Toc27501181"/>
      <w:bookmarkStart w:id="3593" w:name="_Toc36049307"/>
      <w:bookmarkStart w:id="3594" w:name="_Toc45210073"/>
      <w:bookmarkStart w:id="3595" w:name="_Toc51860898"/>
      <w:bookmarkStart w:id="3596" w:name="_Toc178243469"/>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591"/>
      <w:bookmarkEnd w:id="3592"/>
      <w:bookmarkEnd w:id="3593"/>
      <w:bookmarkEnd w:id="3594"/>
      <w:bookmarkEnd w:id="3595"/>
      <w:bookmarkEnd w:id="3596"/>
    </w:p>
    <w:p w14:paraId="5FEFBA99" w14:textId="77777777" w:rsidR="005B34C3" w:rsidRPr="0073469F" w:rsidRDefault="005B34C3" w:rsidP="00567124">
      <w:pPr>
        <w:pStyle w:val="Heading6"/>
        <w:numPr>
          <w:ilvl w:val="5"/>
          <w:numId w:val="0"/>
        </w:numPr>
        <w:ind w:left="1152" w:hanging="432"/>
      </w:pPr>
      <w:bookmarkStart w:id="3597" w:name="_Toc20156025"/>
      <w:bookmarkStart w:id="3598" w:name="_Toc27501182"/>
      <w:bookmarkStart w:id="3599" w:name="_Toc36049308"/>
      <w:bookmarkStart w:id="3600" w:name="_Toc45210074"/>
      <w:bookmarkStart w:id="3601" w:name="_Toc51860899"/>
      <w:bookmarkStart w:id="3602" w:name="_Toc178243470"/>
      <w:r w:rsidRPr="0073469F">
        <w:t>10.2.2.</w:t>
      </w:r>
      <w:r w:rsidR="00860352" w:rsidRPr="0073469F">
        <w:t>4.1.</w:t>
      </w:r>
      <w:r w:rsidRPr="0073469F">
        <w:t>1</w:t>
      </w:r>
      <w:r w:rsidRPr="0073469F">
        <w:tab/>
        <w:t>Call announcement timer calculation</w:t>
      </w:r>
      <w:bookmarkEnd w:id="3597"/>
      <w:bookmarkEnd w:id="3598"/>
      <w:bookmarkEnd w:id="3599"/>
      <w:bookmarkEnd w:id="3600"/>
      <w:bookmarkEnd w:id="3601"/>
      <w:bookmarkEnd w:id="3602"/>
    </w:p>
    <w:p w14:paraId="0AD67719" w14:textId="77777777" w:rsidR="005B34C3" w:rsidRPr="0073469F" w:rsidRDefault="005B34C3" w:rsidP="00567124">
      <w:pPr>
        <w:pStyle w:val="Heading7"/>
        <w:numPr>
          <w:ilvl w:val="6"/>
          <w:numId w:val="0"/>
        </w:numPr>
        <w:ind w:left="1296" w:hanging="288"/>
      </w:pPr>
      <w:bookmarkStart w:id="3603" w:name="_Toc20156026"/>
      <w:bookmarkStart w:id="3604" w:name="_Toc27501183"/>
      <w:bookmarkStart w:id="3605" w:name="_Toc36049309"/>
      <w:bookmarkStart w:id="3606" w:name="_Toc45210075"/>
      <w:bookmarkStart w:id="3607" w:name="_Toc51860900"/>
      <w:bookmarkStart w:id="3608" w:name="_Toc178243471"/>
      <w:r w:rsidRPr="0073469F">
        <w:t>10.2.2.</w:t>
      </w:r>
      <w:r w:rsidR="00860352" w:rsidRPr="0073469F">
        <w:t>4.</w:t>
      </w:r>
      <w:r w:rsidRPr="0073469F">
        <w:t>1.</w:t>
      </w:r>
      <w:r w:rsidR="00860352" w:rsidRPr="0073469F">
        <w:t>1</w:t>
      </w:r>
      <w:r w:rsidRPr="0073469F">
        <w:t>.1</w:t>
      </w:r>
      <w:r w:rsidRPr="0073469F">
        <w:tab/>
        <w:t>Periodic call announcement timer calculation</w:t>
      </w:r>
      <w:bookmarkEnd w:id="3603"/>
      <w:bookmarkEnd w:id="3604"/>
      <w:bookmarkEnd w:id="3605"/>
      <w:bookmarkEnd w:id="3606"/>
      <w:bookmarkEnd w:id="3607"/>
      <w:bookmarkEnd w:id="3608"/>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3609" w:name="_Toc20156027"/>
      <w:bookmarkStart w:id="3610" w:name="_Toc27501184"/>
      <w:bookmarkStart w:id="3611" w:name="_Toc36049310"/>
      <w:bookmarkStart w:id="3612" w:name="_Toc45210076"/>
      <w:bookmarkStart w:id="3613" w:name="_Toc51860901"/>
      <w:bookmarkStart w:id="3614" w:name="_Toc178243472"/>
      <w:r w:rsidRPr="0073469F">
        <w:t>10.2.2.</w:t>
      </w:r>
      <w:r w:rsidR="00D239DA" w:rsidRPr="0073469F">
        <w:t>4.1.</w:t>
      </w:r>
      <w:r w:rsidRPr="0073469F">
        <w:t>1.2</w:t>
      </w:r>
      <w:r w:rsidRPr="0073469F">
        <w:tab/>
        <w:t>Call announcement timer calculation after CALL PROBE</w:t>
      </w:r>
      <w:bookmarkEnd w:id="3609"/>
      <w:bookmarkEnd w:id="3610"/>
      <w:bookmarkEnd w:id="3611"/>
      <w:bookmarkEnd w:id="3612"/>
      <w:bookmarkEnd w:id="3613"/>
      <w:bookmarkEnd w:id="3614"/>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3615" w:name="_Toc20156028"/>
      <w:bookmarkStart w:id="3616" w:name="_Toc27501185"/>
      <w:bookmarkStart w:id="3617" w:name="_Toc36049311"/>
      <w:bookmarkStart w:id="3618" w:name="_Toc45210077"/>
      <w:bookmarkStart w:id="3619" w:name="_Toc51860902"/>
      <w:bookmarkStart w:id="3620" w:name="_Toc178243473"/>
      <w:r w:rsidRPr="0073469F">
        <w:t>10.2.2.4.1.</w:t>
      </w:r>
      <w:r>
        <w:t>2</w:t>
      </w:r>
      <w:r w:rsidRPr="0073469F">
        <w:tab/>
      </w:r>
      <w:r>
        <w:t>Max duration</w:t>
      </w:r>
      <w:r w:rsidRPr="0073469F">
        <w:t xml:space="preserve"> timer calculation</w:t>
      </w:r>
      <w:bookmarkEnd w:id="3615"/>
      <w:bookmarkEnd w:id="3616"/>
      <w:bookmarkEnd w:id="3617"/>
      <w:bookmarkEnd w:id="3618"/>
      <w:bookmarkEnd w:id="3619"/>
      <w:bookmarkEnd w:id="3620"/>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3621" w:name="_Toc20156029"/>
      <w:bookmarkStart w:id="3622" w:name="_Toc27501186"/>
      <w:bookmarkStart w:id="3623" w:name="_Toc36049312"/>
      <w:bookmarkStart w:id="3624" w:name="_Toc45210078"/>
      <w:bookmarkStart w:id="3625" w:name="_Toc51860903"/>
      <w:bookmarkStart w:id="3626" w:name="_Toc178243474"/>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621"/>
      <w:bookmarkEnd w:id="3622"/>
      <w:bookmarkEnd w:id="3623"/>
      <w:bookmarkEnd w:id="3624"/>
      <w:bookmarkEnd w:id="3625"/>
      <w:bookmarkEnd w:id="3626"/>
    </w:p>
    <w:p w14:paraId="7A3B4F63" w14:textId="77777777" w:rsidR="00D56F7B" w:rsidRPr="0073469F" w:rsidRDefault="00D56F7B" w:rsidP="00567124">
      <w:pPr>
        <w:pStyle w:val="Heading6"/>
        <w:numPr>
          <w:ilvl w:val="5"/>
          <w:numId w:val="0"/>
        </w:numPr>
        <w:ind w:left="1152" w:hanging="432"/>
        <w:rPr>
          <w:lang w:eastAsia="zh-CN"/>
        </w:rPr>
      </w:pPr>
      <w:bookmarkStart w:id="3627" w:name="_Toc20156030"/>
      <w:bookmarkStart w:id="3628" w:name="_Toc27501187"/>
      <w:bookmarkStart w:id="3629" w:name="_Toc36049313"/>
      <w:bookmarkStart w:id="3630" w:name="_Toc45210079"/>
      <w:bookmarkStart w:id="3631" w:name="_Toc51860904"/>
      <w:bookmarkStart w:id="3632" w:name="_Toc178243475"/>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627"/>
      <w:bookmarkEnd w:id="3628"/>
      <w:bookmarkEnd w:id="3629"/>
      <w:bookmarkEnd w:id="3630"/>
      <w:bookmarkEnd w:id="3631"/>
      <w:bookmarkEnd w:id="3632"/>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3633" w:name="_Toc20156031"/>
      <w:bookmarkStart w:id="3634" w:name="_Toc27501188"/>
      <w:bookmarkStart w:id="3635" w:name="_Toc36049314"/>
      <w:bookmarkStart w:id="3636" w:name="_Toc45210080"/>
      <w:bookmarkStart w:id="3637" w:name="_Toc51860905"/>
      <w:bookmarkStart w:id="3638" w:name="_Toc178243476"/>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633"/>
      <w:bookmarkEnd w:id="3634"/>
      <w:bookmarkEnd w:id="3635"/>
      <w:bookmarkEnd w:id="3636"/>
      <w:bookmarkEnd w:id="3637"/>
      <w:bookmarkEnd w:id="3638"/>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3639" w:name="_Toc20156032"/>
      <w:bookmarkStart w:id="3640" w:name="_Toc27501189"/>
      <w:bookmarkStart w:id="3641" w:name="_Toc36049315"/>
      <w:bookmarkStart w:id="3642" w:name="_Toc45210081"/>
      <w:bookmarkStart w:id="3643" w:name="_Toc51860906"/>
      <w:bookmarkStart w:id="3644" w:name="_Toc178243477"/>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639"/>
      <w:bookmarkEnd w:id="3640"/>
      <w:bookmarkEnd w:id="3641"/>
      <w:bookmarkEnd w:id="3642"/>
      <w:bookmarkEnd w:id="3643"/>
      <w:bookmarkEnd w:id="3644"/>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3645" w:name="_Toc20156033"/>
      <w:bookmarkStart w:id="3646" w:name="_Toc27501190"/>
      <w:bookmarkStart w:id="3647" w:name="_Toc36049316"/>
      <w:bookmarkStart w:id="3648" w:name="_Toc45210082"/>
      <w:bookmarkStart w:id="3649" w:name="_Toc51860907"/>
      <w:bookmarkStart w:id="3650" w:name="_Toc178243478"/>
      <w:r w:rsidRPr="0073469F">
        <w:rPr>
          <w:lang w:eastAsia="zh-CN"/>
        </w:rPr>
        <w:t>10.2.2.</w:t>
      </w:r>
      <w:r w:rsidR="00860352" w:rsidRPr="0073469F">
        <w:rPr>
          <w:lang w:eastAsia="zh-CN"/>
        </w:rPr>
        <w:t>4.</w:t>
      </w:r>
      <w:r w:rsidRPr="0073469F">
        <w:rPr>
          <w:lang w:eastAsia="zh-CN"/>
        </w:rPr>
        <w:t>3</w:t>
      </w:r>
      <w:r w:rsidRPr="0073469F">
        <w:rPr>
          <w:lang w:eastAsia="zh-CN"/>
        </w:rPr>
        <w:tab/>
        <w:t>Call setup</w:t>
      </w:r>
      <w:bookmarkEnd w:id="3645"/>
      <w:bookmarkEnd w:id="3646"/>
      <w:bookmarkEnd w:id="3647"/>
      <w:bookmarkEnd w:id="3648"/>
      <w:bookmarkEnd w:id="3649"/>
      <w:bookmarkEnd w:id="3650"/>
    </w:p>
    <w:p w14:paraId="48D00D2A" w14:textId="77777777" w:rsidR="00D56F7B" w:rsidRPr="0073469F" w:rsidRDefault="00D56F7B" w:rsidP="00567124">
      <w:pPr>
        <w:pStyle w:val="Heading6"/>
        <w:numPr>
          <w:ilvl w:val="5"/>
          <w:numId w:val="0"/>
        </w:numPr>
        <w:ind w:left="1152" w:hanging="432"/>
        <w:rPr>
          <w:lang w:eastAsia="zh-CN"/>
        </w:rPr>
      </w:pPr>
      <w:bookmarkStart w:id="3651" w:name="_Toc20156034"/>
      <w:bookmarkStart w:id="3652" w:name="_Toc27501191"/>
      <w:bookmarkStart w:id="3653" w:name="_Toc36049317"/>
      <w:bookmarkStart w:id="3654" w:name="_Toc45210083"/>
      <w:bookmarkStart w:id="3655" w:name="_Toc51860908"/>
      <w:bookmarkStart w:id="3656" w:name="_Toc178243479"/>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651"/>
      <w:bookmarkEnd w:id="3652"/>
      <w:bookmarkEnd w:id="3653"/>
      <w:bookmarkEnd w:id="3654"/>
      <w:bookmarkEnd w:id="3655"/>
      <w:bookmarkEnd w:id="3656"/>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3657" w:name="_Toc20156035"/>
      <w:bookmarkStart w:id="3658" w:name="_Toc27501192"/>
      <w:bookmarkStart w:id="3659" w:name="_Toc36049318"/>
      <w:bookmarkStart w:id="3660" w:name="_Toc45210084"/>
      <w:bookmarkStart w:id="3661" w:name="_Toc51860909"/>
      <w:bookmarkStart w:id="3662" w:name="_Toc178243480"/>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657"/>
      <w:bookmarkEnd w:id="3658"/>
      <w:bookmarkEnd w:id="3659"/>
      <w:bookmarkEnd w:id="3660"/>
      <w:bookmarkEnd w:id="3661"/>
      <w:bookmarkEnd w:id="3662"/>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3663" w:name="_Toc20156036"/>
      <w:bookmarkStart w:id="3664" w:name="_Toc27501193"/>
      <w:bookmarkStart w:id="3665" w:name="_Toc36049319"/>
      <w:bookmarkStart w:id="3666" w:name="_Toc45210085"/>
      <w:bookmarkStart w:id="3667" w:name="_Toc51860910"/>
      <w:bookmarkStart w:id="3668" w:name="_Toc178243481"/>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663"/>
      <w:bookmarkEnd w:id="3664"/>
      <w:bookmarkEnd w:id="3665"/>
      <w:bookmarkEnd w:id="3666"/>
      <w:bookmarkEnd w:id="3667"/>
      <w:bookmarkEnd w:id="3668"/>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3669" w:name="_Toc20156037"/>
      <w:bookmarkStart w:id="3670" w:name="_Toc27501194"/>
      <w:bookmarkStart w:id="3671" w:name="_Toc36049320"/>
      <w:bookmarkStart w:id="3672" w:name="_Toc45210086"/>
      <w:bookmarkStart w:id="3673" w:name="_Toc51860911"/>
      <w:bookmarkStart w:id="3674" w:name="_Toc178243482"/>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669"/>
      <w:bookmarkEnd w:id="3670"/>
      <w:bookmarkEnd w:id="3671"/>
      <w:bookmarkEnd w:id="3672"/>
      <w:bookmarkEnd w:id="3673"/>
      <w:bookmarkEnd w:id="3674"/>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3675" w:name="_Toc20156038"/>
      <w:bookmarkStart w:id="3676" w:name="_Toc27501195"/>
      <w:bookmarkStart w:id="3677" w:name="_Toc36049321"/>
      <w:bookmarkStart w:id="3678" w:name="_Toc45210087"/>
      <w:bookmarkStart w:id="3679" w:name="_Toc51860912"/>
      <w:bookmarkStart w:id="3680" w:name="_Toc178243483"/>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675"/>
      <w:bookmarkEnd w:id="3676"/>
      <w:bookmarkEnd w:id="3677"/>
      <w:bookmarkEnd w:id="3678"/>
      <w:bookmarkEnd w:id="3679"/>
      <w:bookmarkEnd w:id="3680"/>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3681" w:name="_Toc20156039"/>
      <w:bookmarkStart w:id="3682" w:name="_Toc27501196"/>
      <w:bookmarkStart w:id="3683" w:name="_Toc36049322"/>
      <w:bookmarkStart w:id="3684" w:name="_Toc45210088"/>
      <w:bookmarkStart w:id="3685" w:name="_Toc51860913"/>
      <w:bookmarkStart w:id="3686" w:name="_Toc178243484"/>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681"/>
      <w:bookmarkEnd w:id="3682"/>
      <w:bookmarkEnd w:id="3683"/>
      <w:bookmarkEnd w:id="3684"/>
      <w:bookmarkEnd w:id="3685"/>
      <w:bookmarkEnd w:id="3686"/>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3687" w:name="_Toc20156040"/>
      <w:bookmarkStart w:id="3688" w:name="_Toc27501197"/>
      <w:bookmarkStart w:id="3689" w:name="_Toc36049323"/>
      <w:bookmarkStart w:id="3690" w:name="_Toc45210089"/>
      <w:bookmarkStart w:id="3691" w:name="_Toc51860914"/>
      <w:bookmarkStart w:id="3692" w:name="_Toc178243485"/>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687"/>
      <w:bookmarkEnd w:id="3688"/>
      <w:bookmarkEnd w:id="3689"/>
      <w:bookmarkEnd w:id="3690"/>
      <w:bookmarkEnd w:id="3691"/>
      <w:bookmarkEnd w:id="3692"/>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3693" w:name="_Toc20156041"/>
      <w:bookmarkStart w:id="3694" w:name="_Toc27501198"/>
      <w:bookmarkStart w:id="3695" w:name="_Toc36049324"/>
      <w:bookmarkStart w:id="3696" w:name="_Toc45210090"/>
      <w:bookmarkStart w:id="3697" w:name="_Toc51860915"/>
      <w:bookmarkStart w:id="3698" w:name="_Toc178243486"/>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693"/>
      <w:bookmarkEnd w:id="3694"/>
      <w:bookmarkEnd w:id="3695"/>
      <w:bookmarkEnd w:id="3696"/>
      <w:bookmarkEnd w:id="3697"/>
      <w:bookmarkEnd w:id="3698"/>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3699" w:name="_Toc20156042"/>
      <w:bookmarkStart w:id="3700" w:name="_Toc27501199"/>
      <w:bookmarkStart w:id="3701" w:name="_Toc36049325"/>
      <w:bookmarkStart w:id="3702" w:name="_Toc45210091"/>
      <w:bookmarkStart w:id="3703" w:name="_Toc51860916"/>
      <w:bookmarkStart w:id="3704" w:name="_Toc178243487"/>
      <w:r w:rsidRPr="0073469F">
        <w:rPr>
          <w:lang w:eastAsia="zh-CN"/>
        </w:rPr>
        <w:t>10.2.2.4</w:t>
      </w:r>
      <w:r w:rsidR="00860352" w:rsidRPr="0073469F">
        <w:rPr>
          <w:lang w:eastAsia="zh-CN"/>
        </w:rPr>
        <w:t>.4</w:t>
      </w:r>
      <w:r w:rsidRPr="0073469F">
        <w:rPr>
          <w:lang w:eastAsia="zh-CN"/>
        </w:rPr>
        <w:tab/>
        <w:t>Periodic group call announcement</w:t>
      </w:r>
      <w:bookmarkEnd w:id="3699"/>
      <w:bookmarkEnd w:id="3700"/>
      <w:bookmarkEnd w:id="3701"/>
      <w:bookmarkEnd w:id="3702"/>
      <w:bookmarkEnd w:id="3703"/>
      <w:bookmarkEnd w:id="3704"/>
    </w:p>
    <w:p w14:paraId="7A89E922" w14:textId="77777777" w:rsidR="00D56F7B" w:rsidRPr="0073469F" w:rsidRDefault="00D56F7B" w:rsidP="00567124">
      <w:pPr>
        <w:pStyle w:val="Heading6"/>
        <w:numPr>
          <w:ilvl w:val="5"/>
          <w:numId w:val="0"/>
        </w:numPr>
        <w:ind w:left="1152" w:hanging="432"/>
        <w:rPr>
          <w:lang w:eastAsia="zh-CN"/>
        </w:rPr>
      </w:pPr>
      <w:bookmarkStart w:id="3705" w:name="_Toc20156043"/>
      <w:bookmarkStart w:id="3706" w:name="_Toc27501200"/>
      <w:bookmarkStart w:id="3707" w:name="_Toc36049326"/>
      <w:bookmarkStart w:id="3708" w:name="_Toc45210092"/>
      <w:bookmarkStart w:id="3709" w:name="_Toc51860917"/>
      <w:bookmarkStart w:id="3710" w:name="_Toc178243488"/>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705"/>
      <w:bookmarkEnd w:id="3706"/>
      <w:bookmarkEnd w:id="3707"/>
      <w:bookmarkEnd w:id="3708"/>
      <w:bookmarkEnd w:id="3709"/>
      <w:bookmarkEnd w:id="3710"/>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3711" w:name="_Toc20156044"/>
      <w:bookmarkStart w:id="3712" w:name="_Toc27501201"/>
      <w:bookmarkStart w:id="3713" w:name="_Toc36049327"/>
      <w:bookmarkStart w:id="3714" w:name="_Toc45210093"/>
      <w:bookmarkStart w:id="3715" w:name="_Toc51860918"/>
      <w:bookmarkStart w:id="3716" w:name="_Toc178243489"/>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711"/>
      <w:bookmarkEnd w:id="3712"/>
      <w:bookmarkEnd w:id="3713"/>
      <w:bookmarkEnd w:id="3714"/>
      <w:bookmarkEnd w:id="3715"/>
      <w:bookmarkEnd w:id="3716"/>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3717" w:name="_Toc20156045"/>
      <w:bookmarkStart w:id="3718" w:name="_Toc27501202"/>
      <w:bookmarkStart w:id="3719" w:name="_Toc36049328"/>
      <w:bookmarkStart w:id="3720" w:name="_Toc45210094"/>
      <w:bookmarkStart w:id="3721" w:name="_Toc51860919"/>
      <w:bookmarkStart w:id="3722" w:name="_Toc178243490"/>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717"/>
      <w:bookmarkEnd w:id="3718"/>
      <w:bookmarkEnd w:id="3719"/>
      <w:bookmarkEnd w:id="3720"/>
      <w:bookmarkEnd w:id="3721"/>
      <w:bookmarkEnd w:id="3722"/>
    </w:p>
    <w:p w14:paraId="670358B0" w14:textId="77777777" w:rsidR="0091517C" w:rsidRPr="0073469F" w:rsidRDefault="0091517C" w:rsidP="00567124">
      <w:pPr>
        <w:pStyle w:val="Heading6"/>
        <w:numPr>
          <w:ilvl w:val="5"/>
          <w:numId w:val="0"/>
        </w:numPr>
        <w:ind w:left="1152" w:hanging="432"/>
        <w:rPr>
          <w:lang w:eastAsia="zh-CN"/>
        </w:rPr>
      </w:pPr>
      <w:bookmarkStart w:id="3723" w:name="_Toc20156046"/>
      <w:bookmarkStart w:id="3724" w:name="_Toc27501203"/>
      <w:bookmarkStart w:id="3725" w:name="_Toc36049329"/>
      <w:bookmarkStart w:id="3726" w:name="_Toc45210095"/>
      <w:bookmarkStart w:id="3727" w:name="_Toc51860920"/>
      <w:bookmarkStart w:id="3728" w:name="_Toc178243491"/>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723"/>
      <w:bookmarkEnd w:id="3724"/>
      <w:bookmarkEnd w:id="3725"/>
      <w:bookmarkEnd w:id="3726"/>
      <w:bookmarkEnd w:id="3727"/>
      <w:bookmarkEnd w:id="3728"/>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3729" w:name="_Toc20156047"/>
      <w:bookmarkStart w:id="3730" w:name="_Toc27501204"/>
      <w:bookmarkStart w:id="3731" w:name="_Toc36049330"/>
      <w:bookmarkStart w:id="3732" w:name="_Toc45210096"/>
      <w:bookmarkStart w:id="3733" w:name="_Toc51860921"/>
      <w:bookmarkStart w:id="3734" w:name="_Toc178243492"/>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729"/>
      <w:bookmarkEnd w:id="3730"/>
      <w:bookmarkEnd w:id="3731"/>
      <w:bookmarkEnd w:id="3732"/>
      <w:bookmarkEnd w:id="3733"/>
      <w:bookmarkEnd w:id="3734"/>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3735" w:name="_Toc20156048"/>
      <w:bookmarkStart w:id="3736" w:name="_Toc27501205"/>
      <w:bookmarkStart w:id="3737" w:name="_Toc36049331"/>
      <w:bookmarkStart w:id="3738" w:name="_Toc45210097"/>
      <w:bookmarkStart w:id="3739" w:name="_Toc51860922"/>
      <w:bookmarkStart w:id="3740" w:name="_Toc178243493"/>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735"/>
      <w:bookmarkEnd w:id="3736"/>
      <w:bookmarkEnd w:id="3737"/>
      <w:bookmarkEnd w:id="3738"/>
      <w:bookmarkEnd w:id="3739"/>
      <w:bookmarkEnd w:id="3740"/>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3741" w:name="_Toc20156049"/>
      <w:bookmarkStart w:id="3742" w:name="_Toc27501206"/>
      <w:bookmarkStart w:id="3743" w:name="_Toc36049332"/>
      <w:bookmarkStart w:id="3744" w:name="_Toc45210098"/>
      <w:bookmarkStart w:id="3745" w:name="_Toc51860923"/>
      <w:bookmarkStart w:id="3746" w:name="_Toc178243494"/>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741"/>
      <w:bookmarkEnd w:id="3742"/>
      <w:bookmarkEnd w:id="3743"/>
      <w:bookmarkEnd w:id="3744"/>
      <w:bookmarkEnd w:id="3745"/>
      <w:bookmarkEnd w:id="3746"/>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3747" w:name="_Toc20156050"/>
      <w:bookmarkStart w:id="3748" w:name="_Toc27501207"/>
      <w:bookmarkStart w:id="3749" w:name="_Toc36049333"/>
      <w:bookmarkStart w:id="3750" w:name="_Toc45210099"/>
      <w:bookmarkStart w:id="3751" w:name="_Toc51860924"/>
      <w:bookmarkStart w:id="3752" w:name="_Toc178243495"/>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747"/>
      <w:bookmarkEnd w:id="3748"/>
      <w:bookmarkEnd w:id="3749"/>
      <w:bookmarkEnd w:id="3750"/>
      <w:bookmarkEnd w:id="3751"/>
      <w:bookmarkEnd w:id="3752"/>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3753" w:name="_Toc20156051"/>
      <w:bookmarkStart w:id="3754" w:name="_Toc27501208"/>
      <w:bookmarkStart w:id="3755" w:name="_Toc36049334"/>
      <w:bookmarkStart w:id="3756" w:name="_Toc45210100"/>
      <w:bookmarkStart w:id="3757" w:name="_Toc51860925"/>
      <w:bookmarkStart w:id="3758" w:name="_Toc178243496"/>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753"/>
      <w:bookmarkEnd w:id="3754"/>
      <w:bookmarkEnd w:id="3755"/>
      <w:bookmarkEnd w:id="3756"/>
      <w:bookmarkEnd w:id="3757"/>
      <w:bookmarkEnd w:id="3758"/>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3759" w:name="_Toc20156052"/>
      <w:bookmarkStart w:id="3760" w:name="_Toc27501209"/>
      <w:bookmarkStart w:id="3761" w:name="_Toc36049335"/>
      <w:bookmarkStart w:id="3762" w:name="_Toc45210101"/>
      <w:bookmarkStart w:id="3763" w:name="_Toc51860926"/>
      <w:bookmarkStart w:id="3764" w:name="_Toc178243497"/>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759"/>
      <w:bookmarkEnd w:id="3760"/>
      <w:bookmarkEnd w:id="3761"/>
      <w:bookmarkEnd w:id="3762"/>
      <w:bookmarkEnd w:id="3763"/>
      <w:bookmarkEnd w:id="3764"/>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3765" w:name="_Toc20156053"/>
      <w:bookmarkStart w:id="3766" w:name="_Toc27501210"/>
      <w:bookmarkStart w:id="3767" w:name="_Toc36049336"/>
      <w:bookmarkStart w:id="3768" w:name="_Toc45210102"/>
      <w:bookmarkStart w:id="3769" w:name="_Toc51860927"/>
      <w:bookmarkStart w:id="3770" w:name="_Toc178243498"/>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765"/>
      <w:bookmarkEnd w:id="3766"/>
      <w:bookmarkEnd w:id="3767"/>
      <w:bookmarkEnd w:id="3768"/>
      <w:bookmarkEnd w:id="3769"/>
      <w:bookmarkEnd w:id="3770"/>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3771" w:name="_Toc20156054"/>
      <w:bookmarkStart w:id="3772" w:name="_Toc27501211"/>
      <w:bookmarkStart w:id="3773" w:name="_Toc36049337"/>
      <w:bookmarkStart w:id="3774" w:name="_Toc45210103"/>
      <w:bookmarkStart w:id="3775" w:name="_Toc51860928"/>
      <w:bookmarkStart w:id="3776" w:name="_Toc178243499"/>
      <w:r w:rsidRPr="0073469F">
        <w:rPr>
          <w:lang w:eastAsia="zh-CN"/>
        </w:rPr>
        <w:t>10.2.2.4</w:t>
      </w:r>
      <w:r>
        <w:rPr>
          <w:lang w:eastAsia="zh-CN"/>
        </w:rPr>
        <w:t>.5.9</w:t>
      </w:r>
      <w:r w:rsidRPr="0073469F">
        <w:rPr>
          <w:lang w:eastAsia="zh-CN"/>
        </w:rPr>
        <w:tab/>
      </w:r>
      <w:r>
        <w:rPr>
          <w:lang w:eastAsia="zh-CN"/>
        </w:rPr>
        <w:t>Max duration reached</w:t>
      </w:r>
      <w:bookmarkEnd w:id="3771"/>
      <w:bookmarkEnd w:id="3772"/>
      <w:bookmarkEnd w:id="3773"/>
      <w:bookmarkEnd w:id="3774"/>
      <w:bookmarkEnd w:id="3775"/>
      <w:bookmarkEnd w:id="3776"/>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3777" w:name="_Toc20156055"/>
      <w:bookmarkStart w:id="3778" w:name="_Toc27501212"/>
      <w:bookmarkStart w:id="3779" w:name="_Toc36049338"/>
      <w:bookmarkStart w:id="3780" w:name="_Toc45210104"/>
      <w:bookmarkStart w:id="3781" w:name="_Toc51860929"/>
      <w:bookmarkStart w:id="3782" w:name="_Toc178243500"/>
      <w:r w:rsidRPr="0073469F">
        <w:rPr>
          <w:rFonts w:eastAsia="SimSun"/>
          <w:lang w:eastAsia="zh-CN"/>
        </w:rPr>
        <w:t>10.2.2.4.6</w:t>
      </w:r>
      <w:r w:rsidRPr="0073469F">
        <w:rPr>
          <w:rFonts w:eastAsia="SimSun"/>
          <w:lang w:eastAsia="zh-CN"/>
        </w:rPr>
        <w:tab/>
        <w:t>Merge of calls</w:t>
      </w:r>
      <w:bookmarkEnd w:id="3777"/>
      <w:bookmarkEnd w:id="3778"/>
      <w:bookmarkEnd w:id="3779"/>
      <w:bookmarkEnd w:id="3780"/>
      <w:bookmarkEnd w:id="3781"/>
      <w:bookmarkEnd w:id="3782"/>
    </w:p>
    <w:p w14:paraId="7DC06464" w14:textId="77777777" w:rsidR="000D5B2D" w:rsidRPr="0073469F" w:rsidRDefault="000D5B2D" w:rsidP="00567124">
      <w:pPr>
        <w:pStyle w:val="Heading6"/>
        <w:numPr>
          <w:ilvl w:val="5"/>
          <w:numId w:val="0"/>
        </w:numPr>
        <w:ind w:left="1152" w:hanging="432"/>
        <w:rPr>
          <w:lang w:eastAsia="zh-CN"/>
        </w:rPr>
      </w:pPr>
      <w:bookmarkStart w:id="3783" w:name="_Toc20156056"/>
      <w:bookmarkStart w:id="3784" w:name="_Toc27501213"/>
      <w:bookmarkStart w:id="3785" w:name="_Toc36049339"/>
      <w:bookmarkStart w:id="3786" w:name="_Toc45210105"/>
      <w:bookmarkStart w:id="3787" w:name="_Toc51860930"/>
      <w:bookmarkStart w:id="3788" w:name="_Toc178243501"/>
      <w:r w:rsidRPr="0073469F">
        <w:rPr>
          <w:lang w:eastAsia="zh-CN"/>
        </w:rPr>
        <w:t>10.2.2.4.6.1</w:t>
      </w:r>
      <w:r w:rsidRPr="0073469F">
        <w:rPr>
          <w:lang w:eastAsia="zh-CN"/>
        </w:rPr>
        <w:tab/>
        <w:t>Merge of two calls</w:t>
      </w:r>
      <w:bookmarkEnd w:id="3783"/>
      <w:bookmarkEnd w:id="3784"/>
      <w:bookmarkEnd w:id="3785"/>
      <w:bookmarkEnd w:id="3786"/>
      <w:bookmarkEnd w:id="3787"/>
      <w:bookmarkEnd w:id="3788"/>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3789" w:name="_Toc20156057"/>
      <w:bookmarkStart w:id="3790" w:name="_Toc27501214"/>
      <w:bookmarkStart w:id="3791" w:name="_Toc36049340"/>
      <w:bookmarkStart w:id="3792" w:name="_Toc45210106"/>
      <w:bookmarkStart w:id="3793" w:name="_Toc51860931"/>
      <w:bookmarkStart w:id="3794" w:name="_Toc178243502"/>
      <w:r w:rsidRPr="0073469F">
        <w:rPr>
          <w:lang w:eastAsia="zh-CN"/>
        </w:rPr>
        <w:t>10.2.2.</w:t>
      </w:r>
      <w:r w:rsidR="00860352" w:rsidRPr="0073469F">
        <w:rPr>
          <w:lang w:eastAsia="zh-CN"/>
        </w:rPr>
        <w:t>4.</w:t>
      </w:r>
      <w:r w:rsidR="000D5B2D" w:rsidRPr="0073469F">
        <w:rPr>
          <w:lang w:eastAsia="zh-CN"/>
        </w:rPr>
        <w:t>7</w:t>
      </w:r>
      <w:r w:rsidRPr="0073469F">
        <w:rPr>
          <w:lang w:eastAsia="zh-CN"/>
        </w:rPr>
        <w:tab/>
        <w:t>Error handling</w:t>
      </w:r>
      <w:bookmarkEnd w:id="3789"/>
      <w:bookmarkEnd w:id="3790"/>
      <w:bookmarkEnd w:id="3791"/>
      <w:bookmarkEnd w:id="3792"/>
      <w:bookmarkEnd w:id="3793"/>
      <w:bookmarkEnd w:id="3794"/>
    </w:p>
    <w:p w14:paraId="3963E3D9" w14:textId="77777777" w:rsidR="0091517C" w:rsidRPr="0073469F" w:rsidRDefault="0091517C" w:rsidP="00266048">
      <w:pPr>
        <w:pStyle w:val="H6"/>
        <w:rPr>
          <w:lang w:eastAsia="zh-CN"/>
        </w:rPr>
      </w:pPr>
      <w:bookmarkStart w:id="3795" w:name="_Toc20156058"/>
      <w:bookmarkStart w:id="3796" w:name="_Toc27501215"/>
      <w:bookmarkStart w:id="3797" w:name="_Toc36049341"/>
      <w:bookmarkStart w:id="3798" w:name="_Toc45210107"/>
      <w:bookmarkStart w:id="3799"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795"/>
      <w:bookmarkEnd w:id="3796"/>
      <w:bookmarkEnd w:id="3797"/>
      <w:bookmarkEnd w:id="3798"/>
      <w:bookmarkEnd w:id="3799"/>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3800" w:name="_Toc20156059"/>
      <w:bookmarkStart w:id="3801" w:name="_Toc27501216"/>
      <w:bookmarkStart w:id="3802" w:name="_Toc36049342"/>
      <w:bookmarkStart w:id="3803" w:name="_Toc45210108"/>
      <w:bookmarkStart w:id="3804"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800"/>
      <w:bookmarkEnd w:id="3801"/>
      <w:bookmarkEnd w:id="3802"/>
      <w:bookmarkEnd w:id="3803"/>
      <w:bookmarkEnd w:id="3804"/>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3805" w:name="_Toc20156060"/>
      <w:bookmarkStart w:id="3806" w:name="_Toc27501217"/>
      <w:bookmarkStart w:id="3807" w:name="_Toc36049343"/>
      <w:bookmarkStart w:id="3808" w:name="_Toc45210109"/>
      <w:bookmarkStart w:id="3809"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805"/>
      <w:bookmarkEnd w:id="3806"/>
      <w:bookmarkEnd w:id="3807"/>
      <w:bookmarkEnd w:id="3808"/>
      <w:bookmarkEnd w:id="3809"/>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3810" w:name="_Toc20156061"/>
      <w:bookmarkStart w:id="3811" w:name="_Toc27501218"/>
      <w:bookmarkStart w:id="3812" w:name="_Toc36049344"/>
      <w:bookmarkStart w:id="3813" w:name="_Toc45210110"/>
      <w:bookmarkStart w:id="3814" w:name="_Toc51860935"/>
      <w:bookmarkStart w:id="3815" w:name="_Toc178243503"/>
      <w:r>
        <w:t>10.2.3</w:t>
      </w:r>
      <w:r w:rsidR="00F94D1F" w:rsidRPr="0073469F">
        <w:tab/>
        <w:t>Call type control</w:t>
      </w:r>
      <w:bookmarkEnd w:id="3810"/>
      <w:bookmarkEnd w:id="3811"/>
      <w:bookmarkEnd w:id="3812"/>
      <w:bookmarkEnd w:id="3813"/>
      <w:bookmarkEnd w:id="3814"/>
      <w:bookmarkEnd w:id="3815"/>
    </w:p>
    <w:p w14:paraId="2C993428" w14:textId="77777777" w:rsidR="00F94D1F" w:rsidRDefault="009C2E6C" w:rsidP="00567124">
      <w:pPr>
        <w:pStyle w:val="Heading4"/>
      </w:pPr>
      <w:bookmarkStart w:id="3816" w:name="_Toc20156062"/>
      <w:bookmarkStart w:id="3817" w:name="_Toc27501219"/>
      <w:bookmarkStart w:id="3818" w:name="_Toc36049345"/>
      <w:bookmarkStart w:id="3819" w:name="_Toc45210111"/>
      <w:bookmarkStart w:id="3820" w:name="_Toc51860936"/>
      <w:bookmarkStart w:id="3821" w:name="_Toc178243504"/>
      <w:r>
        <w:t>10.2.3</w:t>
      </w:r>
      <w:r w:rsidR="00F94D1F" w:rsidRPr="0073469F">
        <w:t>.1</w:t>
      </w:r>
      <w:r w:rsidR="00F94D1F" w:rsidRPr="0073469F">
        <w:tab/>
        <w:t>General</w:t>
      </w:r>
      <w:bookmarkEnd w:id="3816"/>
      <w:bookmarkEnd w:id="3817"/>
      <w:bookmarkEnd w:id="3818"/>
      <w:bookmarkEnd w:id="3819"/>
      <w:bookmarkEnd w:id="3820"/>
      <w:bookmarkEnd w:id="3821"/>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3822" w:name="_Toc20156063"/>
      <w:bookmarkStart w:id="3823" w:name="_Toc27501220"/>
      <w:bookmarkStart w:id="3824" w:name="_Toc36049346"/>
      <w:bookmarkStart w:id="3825" w:name="_Toc45210112"/>
      <w:bookmarkStart w:id="3826" w:name="_Toc51860937"/>
      <w:bookmarkStart w:id="3827" w:name="_Toc178243505"/>
      <w:r>
        <w:t>10.2.3</w:t>
      </w:r>
      <w:r w:rsidR="00F94D1F" w:rsidRPr="0073469F">
        <w:t>.2</w:t>
      </w:r>
      <w:r w:rsidR="00F94D1F" w:rsidRPr="0073469F">
        <w:tab/>
        <w:t>Call type control state machine</w:t>
      </w:r>
      <w:bookmarkEnd w:id="3822"/>
      <w:bookmarkEnd w:id="3823"/>
      <w:bookmarkEnd w:id="3824"/>
      <w:bookmarkEnd w:id="3825"/>
      <w:bookmarkEnd w:id="3826"/>
      <w:bookmarkEnd w:id="3827"/>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맑은 고딕"/>
        </w:rPr>
      </w:pPr>
      <w:r w:rsidRPr="005C5D81">
        <w:rPr>
          <w:rFonts w:eastAsia="맑은 고딕"/>
        </w:rPr>
        <w:object w:dxaOrig="12549" w:dyaOrig="12179" w14:anchorId="16817322">
          <v:shape id="_x0000_i1040" type="#_x0000_t75" style="width:475pt;height:459.95pt" o:ole="">
            <v:imagedata r:id="rId48" o:title=""/>
          </v:shape>
          <o:OLEObject Type="Embed" ProgID="Visio.Drawing.11" ShapeID="_x0000_i1040" DrawAspect="Content" ObjectID="_1803107499" r:id="rId49"/>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3828" w:name="_Toc20156064"/>
      <w:bookmarkStart w:id="3829" w:name="_Toc27501221"/>
      <w:bookmarkStart w:id="3830" w:name="_Toc36049347"/>
      <w:bookmarkStart w:id="3831" w:name="_Toc45210113"/>
      <w:bookmarkStart w:id="3832" w:name="_Toc51860938"/>
      <w:bookmarkStart w:id="3833" w:name="_Toc178243506"/>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828"/>
      <w:bookmarkEnd w:id="3829"/>
      <w:bookmarkEnd w:id="3830"/>
      <w:bookmarkEnd w:id="3831"/>
      <w:bookmarkEnd w:id="3832"/>
      <w:bookmarkEnd w:id="3833"/>
    </w:p>
    <w:p w14:paraId="4D679380" w14:textId="77777777" w:rsidR="00F94D1F" w:rsidRPr="0073469F" w:rsidRDefault="009C2E6C" w:rsidP="00567124">
      <w:pPr>
        <w:pStyle w:val="Heading5"/>
        <w:rPr>
          <w:lang w:eastAsia="zh-CN"/>
        </w:rPr>
      </w:pPr>
      <w:bookmarkStart w:id="3834" w:name="_Toc20156065"/>
      <w:bookmarkStart w:id="3835" w:name="_Toc27501222"/>
      <w:bookmarkStart w:id="3836" w:name="_Toc36049348"/>
      <w:bookmarkStart w:id="3837" w:name="_Toc45210114"/>
      <w:bookmarkStart w:id="3838" w:name="_Toc51860939"/>
      <w:bookmarkStart w:id="3839" w:name="_Toc178243507"/>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834"/>
      <w:bookmarkEnd w:id="3835"/>
      <w:bookmarkEnd w:id="3836"/>
      <w:bookmarkEnd w:id="3837"/>
      <w:bookmarkEnd w:id="3838"/>
      <w:bookmarkEnd w:id="3839"/>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3840" w:name="_Toc20156066"/>
      <w:bookmarkStart w:id="3841" w:name="_Toc27501223"/>
      <w:bookmarkStart w:id="3842" w:name="_Toc36049349"/>
      <w:bookmarkStart w:id="3843" w:name="_Toc45210115"/>
      <w:bookmarkStart w:id="3844" w:name="_Toc51860940"/>
      <w:bookmarkStart w:id="3845" w:name="_Toc178243508"/>
      <w:r>
        <w:rPr>
          <w:lang w:eastAsia="zh-CN"/>
        </w:rPr>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840"/>
      <w:bookmarkEnd w:id="3841"/>
      <w:bookmarkEnd w:id="3842"/>
      <w:bookmarkEnd w:id="3843"/>
      <w:bookmarkEnd w:id="3844"/>
      <w:bookmarkEnd w:id="3845"/>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3846" w:name="_Toc20156067"/>
      <w:bookmarkStart w:id="3847" w:name="_Toc27501224"/>
      <w:bookmarkStart w:id="3848" w:name="_Toc36049350"/>
      <w:bookmarkStart w:id="3849" w:name="_Toc45210116"/>
      <w:bookmarkStart w:id="3850" w:name="_Toc51860941"/>
      <w:bookmarkStart w:id="3851" w:name="_Toc178243509"/>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846"/>
      <w:bookmarkEnd w:id="3847"/>
      <w:bookmarkEnd w:id="3848"/>
      <w:bookmarkEnd w:id="3849"/>
      <w:bookmarkEnd w:id="3850"/>
      <w:bookmarkEnd w:id="3851"/>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3852" w:name="_Toc20156068"/>
      <w:bookmarkStart w:id="3853" w:name="_Toc27501225"/>
      <w:bookmarkStart w:id="3854" w:name="_Toc36049351"/>
      <w:bookmarkStart w:id="3855" w:name="_Toc45210117"/>
      <w:bookmarkStart w:id="3856" w:name="_Toc51860942"/>
      <w:bookmarkStart w:id="3857" w:name="_Toc178243510"/>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852"/>
      <w:bookmarkEnd w:id="3853"/>
      <w:bookmarkEnd w:id="3854"/>
      <w:bookmarkEnd w:id="3855"/>
      <w:bookmarkEnd w:id="3856"/>
      <w:bookmarkEnd w:id="3857"/>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3858" w:name="_Toc20156069"/>
      <w:bookmarkStart w:id="3859" w:name="_Toc27501226"/>
      <w:bookmarkStart w:id="3860" w:name="_Toc36049352"/>
      <w:bookmarkStart w:id="3861" w:name="_Toc45210118"/>
      <w:bookmarkStart w:id="3862" w:name="_Toc51860943"/>
      <w:bookmarkStart w:id="3863" w:name="_Toc178243511"/>
      <w:r>
        <w:t>10.2.3</w:t>
      </w:r>
      <w:r w:rsidR="00F94D1F" w:rsidRPr="0073469F">
        <w:t>.4</w:t>
      </w:r>
      <w:r w:rsidR="00F94D1F" w:rsidRPr="0073469F">
        <w:tab/>
        <w:t>Procedures</w:t>
      </w:r>
      <w:bookmarkEnd w:id="3858"/>
      <w:bookmarkEnd w:id="3859"/>
      <w:bookmarkEnd w:id="3860"/>
      <w:bookmarkEnd w:id="3861"/>
      <w:bookmarkEnd w:id="3862"/>
      <w:bookmarkEnd w:id="3863"/>
    </w:p>
    <w:p w14:paraId="0A86449B" w14:textId="77777777" w:rsidR="00F94D1F" w:rsidRDefault="009C2E6C" w:rsidP="00567124">
      <w:pPr>
        <w:pStyle w:val="Heading5"/>
      </w:pPr>
      <w:bookmarkStart w:id="3864" w:name="_Toc20156070"/>
      <w:bookmarkStart w:id="3865" w:name="_Toc27501227"/>
      <w:bookmarkStart w:id="3866" w:name="_Toc36049353"/>
      <w:bookmarkStart w:id="3867" w:name="_Toc45210119"/>
      <w:bookmarkStart w:id="3868" w:name="_Toc51860944"/>
      <w:bookmarkStart w:id="3869" w:name="_Toc178243512"/>
      <w:r>
        <w:t>10.2.3</w:t>
      </w:r>
      <w:r w:rsidR="00F94D1F" w:rsidRPr="0073469F">
        <w:t>.4.1</w:t>
      </w:r>
      <w:r w:rsidR="00F94D1F" w:rsidRPr="0073469F">
        <w:tab/>
        <w:t>General</w:t>
      </w:r>
      <w:bookmarkEnd w:id="3864"/>
      <w:bookmarkEnd w:id="3865"/>
      <w:bookmarkEnd w:id="3866"/>
      <w:bookmarkEnd w:id="3867"/>
      <w:bookmarkEnd w:id="3868"/>
      <w:bookmarkEnd w:id="3869"/>
    </w:p>
    <w:p w14:paraId="5C02B424" w14:textId="77777777" w:rsidR="00C255AB" w:rsidRDefault="00C255AB" w:rsidP="00567124">
      <w:pPr>
        <w:pStyle w:val="Heading6"/>
        <w:numPr>
          <w:ilvl w:val="5"/>
          <w:numId w:val="0"/>
        </w:numPr>
        <w:ind w:left="1152" w:hanging="432"/>
      </w:pPr>
      <w:bookmarkStart w:id="3870" w:name="_Toc20156071"/>
      <w:bookmarkStart w:id="3871" w:name="_Toc27501228"/>
      <w:bookmarkStart w:id="3872" w:name="_Toc36049354"/>
      <w:bookmarkStart w:id="3873" w:name="_Toc45210120"/>
      <w:bookmarkStart w:id="3874" w:name="_Toc51860945"/>
      <w:bookmarkStart w:id="3875" w:name="_Toc178243513"/>
      <w:r>
        <w:t>10.2.3.4.1.1</w:t>
      </w:r>
      <w:r>
        <w:tab/>
        <w:t>Implicit downgrade (emergency) timer calculation</w:t>
      </w:r>
      <w:bookmarkEnd w:id="3870"/>
      <w:bookmarkEnd w:id="3871"/>
      <w:bookmarkEnd w:id="3872"/>
      <w:bookmarkEnd w:id="3873"/>
      <w:bookmarkEnd w:id="3874"/>
      <w:bookmarkEnd w:id="3875"/>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3876" w:name="_Toc20156072"/>
      <w:bookmarkStart w:id="3877" w:name="_Toc27501229"/>
      <w:bookmarkStart w:id="3878" w:name="_Toc36049355"/>
      <w:bookmarkStart w:id="3879" w:name="_Toc45210121"/>
      <w:bookmarkStart w:id="3880" w:name="_Toc51860946"/>
      <w:bookmarkStart w:id="3881" w:name="_Toc178243514"/>
      <w:r>
        <w:t>10.2.3.4.1.2</w:t>
      </w:r>
      <w:r>
        <w:tab/>
        <w:t>Implicit downgrade (imminent peril) timer calculation</w:t>
      </w:r>
      <w:bookmarkEnd w:id="3876"/>
      <w:bookmarkEnd w:id="3877"/>
      <w:bookmarkEnd w:id="3878"/>
      <w:bookmarkEnd w:id="3879"/>
      <w:bookmarkEnd w:id="3880"/>
      <w:bookmarkEnd w:id="3881"/>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3882" w:name="_Toc20156073"/>
      <w:bookmarkStart w:id="3883" w:name="_Toc27501230"/>
      <w:bookmarkStart w:id="3884" w:name="_Toc36049356"/>
      <w:bookmarkStart w:id="3885" w:name="_Toc45210122"/>
      <w:bookmarkStart w:id="3886" w:name="_Toc51860947"/>
      <w:bookmarkStart w:id="3887" w:name="_Toc178243515"/>
      <w:r>
        <w:t>10.2.3</w:t>
      </w:r>
      <w:r w:rsidR="00F94D1F" w:rsidRPr="0073469F">
        <w:t>.4.2</w:t>
      </w:r>
      <w:r w:rsidR="00F94D1F" w:rsidRPr="0073469F">
        <w:tab/>
        <w:t>User initiated the call</w:t>
      </w:r>
      <w:r w:rsidR="008D7C3E">
        <w:t xml:space="preserve"> probe</w:t>
      </w:r>
      <w:bookmarkEnd w:id="3882"/>
      <w:bookmarkEnd w:id="3883"/>
      <w:bookmarkEnd w:id="3884"/>
      <w:bookmarkEnd w:id="3885"/>
      <w:bookmarkEnd w:id="3886"/>
      <w:bookmarkEnd w:id="3887"/>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맑은 고딕"/>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3888" w:name="_Toc20156074"/>
      <w:bookmarkStart w:id="3889" w:name="_Toc27501231"/>
      <w:bookmarkStart w:id="3890" w:name="_Toc36049357"/>
      <w:bookmarkStart w:id="3891" w:name="_Toc45210123"/>
      <w:bookmarkStart w:id="3892" w:name="_Toc51860948"/>
      <w:bookmarkStart w:id="3893" w:name="_Toc178243516"/>
      <w:r>
        <w:t>10.2.3</w:t>
      </w:r>
      <w:r w:rsidR="00F94D1F" w:rsidRPr="0073469F">
        <w:t>.4.3</w:t>
      </w:r>
      <w:r w:rsidR="00F94D1F" w:rsidRPr="0073469F">
        <w:tab/>
        <w:t>Received GROUP CALL ANNOUNCEMENT message as a response to GROUP CALL PROBE message</w:t>
      </w:r>
      <w:bookmarkEnd w:id="3888"/>
      <w:bookmarkEnd w:id="3889"/>
      <w:bookmarkEnd w:id="3890"/>
      <w:bookmarkEnd w:id="3891"/>
      <w:bookmarkEnd w:id="3892"/>
      <w:bookmarkEnd w:id="3893"/>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맑은 고딕"/>
          <w:lang w:val="en-US"/>
        </w:rPr>
      </w:pPr>
      <w:bookmarkStart w:id="3894" w:name="_Toc20156075"/>
      <w:bookmarkStart w:id="3895" w:name="_Toc27501232"/>
      <w:bookmarkStart w:id="3896" w:name="_Toc36049358"/>
      <w:bookmarkStart w:id="3897" w:name="_Toc45210124"/>
      <w:bookmarkStart w:id="3898" w:name="_Toc51860949"/>
      <w:bookmarkStart w:id="3899" w:name="_Toc178243517"/>
      <w:r>
        <w:t>10.2.3</w:t>
      </w:r>
      <w:r w:rsidR="00F94D1F" w:rsidRPr="0073469F">
        <w:t>.4.4</w:t>
      </w:r>
      <w:r w:rsidR="00F94D1F" w:rsidRPr="0073469F">
        <w:tab/>
        <w:t>Received GROUP CALL ANNOUNCEMENT</w:t>
      </w:r>
      <w:r w:rsidR="00DB6E0B">
        <w:rPr>
          <w:rFonts w:eastAsia="맑은 고딕"/>
        </w:rPr>
        <w:t xml:space="preserve"> with MCPTT user acknowledgement required</w:t>
      </w:r>
      <w:bookmarkEnd w:id="3894"/>
      <w:bookmarkEnd w:id="3895"/>
      <w:bookmarkEnd w:id="3896"/>
      <w:bookmarkEnd w:id="3897"/>
      <w:bookmarkEnd w:id="3898"/>
      <w:bookmarkEnd w:id="3899"/>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맑은 고딕"/>
        </w:rPr>
      </w:pPr>
      <w:bookmarkStart w:id="3900" w:name="_Toc20156076"/>
      <w:bookmarkStart w:id="3901" w:name="_Toc27501233"/>
      <w:bookmarkStart w:id="3902" w:name="_Toc36049359"/>
      <w:bookmarkStart w:id="3903" w:name="_Toc45210125"/>
      <w:bookmarkStart w:id="3904" w:name="_Toc51860950"/>
      <w:bookmarkStart w:id="3905" w:name="_Toc178243518"/>
      <w:r>
        <w:rPr>
          <w:rFonts w:eastAsia="맑은 고딕"/>
        </w:rPr>
        <w:t>10.2.</w:t>
      </w:r>
      <w:r w:rsidR="005759F5">
        <w:rPr>
          <w:rFonts w:eastAsia="맑은 고딕"/>
        </w:rPr>
        <w:t>3</w:t>
      </w:r>
      <w:r>
        <w:rPr>
          <w:rFonts w:eastAsia="맑은 고딕"/>
        </w:rPr>
        <w:t>.4.5</w:t>
      </w:r>
      <w:r>
        <w:rPr>
          <w:rFonts w:eastAsia="맑은 고딕"/>
        </w:rPr>
        <w:tab/>
        <w:t>Received GROUP CALL ANNOUNCEMENT without MCPTT user acknowledgement required</w:t>
      </w:r>
      <w:bookmarkEnd w:id="3900"/>
      <w:bookmarkEnd w:id="3901"/>
      <w:bookmarkEnd w:id="3902"/>
      <w:bookmarkEnd w:id="3903"/>
      <w:bookmarkEnd w:id="3904"/>
      <w:bookmarkEnd w:id="3905"/>
    </w:p>
    <w:p w14:paraId="06CB1956" w14:textId="77777777" w:rsidR="00DB6E0B" w:rsidRDefault="00DB6E0B" w:rsidP="00DB6E0B">
      <w:pPr>
        <w:rPr>
          <w:rFonts w:eastAsia="맑은 고딕"/>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맑은 고딕"/>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맑은 고딕"/>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맑은 고딕"/>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맑은 고딕"/>
        </w:rPr>
      </w:pPr>
      <w:bookmarkStart w:id="3906" w:name="_Toc20156077"/>
      <w:bookmarkStart w:id="3907" w:name="_Toc27501234"/>
      <w:bookmarkStart w:id="3908" w:name="_Toc36049360"/>
      <w:bookmarkStart w:id="3909" w:name="_Toc45210126"/>
      <w:bookmarkStart w:id="3910" w:name="_Toc51860951"/>
      <w:bookmarkStart w:id="3911" w:name="_Toc178243519"/>
      <w:r>
        <w:rPr>
          <w:rFonts w:eastAsia="맑은 고딕"/>
        </w:rPr>
        <w:t>10.2.</w:t>
      </w:r>
      <w:r w:rsidR="005759F5">
        <w:rPr>
          <w:rFonts w:eastAsia="맑은 고딕"/>
        </w:rPr>
        <w:t>3</w:t>
      </w:r>
      <w:r>
        <w:rPr>
          <w:rFonts w:eastAsia="맑은 고딕"/>
        </w:rPr>
        <w:t>.4.6</w:t>
      </w:r>
      <w:r>
        <w:rPr>
          <w:rFonts w:eastAsia="맑은 고딕"/>
        </w:rPr>
        <w:tab/>
        <w:t>Call started</w:t>
      </w:r>
      <w:bookmarkEnd w:id="3906"/>
      <w:bookmarkEnd w:id="3907"/>
      <w:bookmarkEnd w:id="3908"/>
      <w:bookmarkEnd w:id="3909"/>
      <w:bookmarkEnd w:id="3910"/>
      <w:bookmarkEnd w:id="3911"/>
    </w:p>
    <w:p w14:paraId="4664DB62" w14:textId="77777777" w:rsidR="00DB6E0B" w:rsidRDefault="00DB6E0B" w:rsidP="00DB6E0B">
      <w:pPr>
        <w:rPr>
          <w:rFonts w:eastAsia="맑은 고딕"/>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3912" w:name="_Toc20156078"/>
      <w:bookmarkStart w:id="3913" w:name="_Toc27501235"/>
      <w:bookmarkStart w:id="3914" w:name="_Toc36049361"/>
      <w:bookmarkStart w:id="3915" w:name="_Toc45210127"/>
      <w:bookmarkStart w:id="3916" w:name="_Toc51860952"/>
      <w:bookmarkStart w:id="3917" w:name="_Toc178243520"/>
      <w:r>
        <w:t>10.2.3</w:t>
      </w:r>
      <w:r w:rsidR="00F94D1F" w:rsidRPr="0073469F">
        <w:t>.4.</w:t>
      </w:r>
      <w:r w:rsidR="005759F5">
        <w:t>7</w:t>
      </w:r>
      <w:r w:rsidR="00F94D1F" w:rsidRPr="0073469F">
        <w:tab/>
        <w:t>Upgrade call</w:t>
      </w:r>
      <w:bookmarkEnd w:id="3912"/>
      <w:bookmarkEnd w:id="3913"/>
      <w:bookmarkEnd w:id="3914"/>
      <w:bookmarkEnd w:id="3915"/>
      <w:bookmarkEnd w:id="3916"/>
      <w:bookmarkEnd w:id="3917"/>
    </w:p>
    <w:p w14:paraId="3CB5C3C3" w14:textId="77777777" w:rsidR="00F94D1F" w:rsidRPr="0073469F" w:rsidRDefault="009C2E6C" w:rsidP="00567124">
      <w:pPr>
        <w:pStyle w:val="Heading6"/>
        <w:numPr>
          <w:ilvl w:val="5"/>
          <w:numId w:val="0"/>
        </w:numPr>
        <w:ind w:left="1152" w:hanging="432"/>
      </w:pPr>
      <w:bookmarkStart w:id="3918" w:name="_Toc20156079"/>
      <w:bookmarkStart w:id="3919" w:name="_Toc27501236"/>
      <w:bookmarkStart w:id="3920" w:name="_Toc36049362"/>
      <w:bookmarkStart w:id="3921" w:name="_Toc45210128"/>
      <w:bookmarkStart w:id="3922" w:name="_Toc51860953"/>
      <w:bookmarkStart w:id="3923" w:name="_Toc178243521"/>
      <w:r>
        <w:t>10.2.3</w:t>
      </w:r>
      <w:r w:rsidR="00F94D1F" w:rsidRPr="0073469F">
        <w:t>.4.</w:t>
      </w:r>
      <w:r w:rsidR="005759F5">
        <w:t>7</w:t>
      </w:r>
      <w:r w:rsidR="00F94D1F" w:rsidRPr="0073469F">
        <w:t>.1</w:t>
      </w:r>
      <w:r w:rsidR="00F94D1F" w:rsidRPr="0073469F">
        <w:tab/>
        <w:t>Originating user upgrading the call</w:t>
      </w:r>
      <w:bookmarkEnd w:id="3918"/>
      <w:bookmarkEnd w:id="3919"/>
      <w:bookmarkEnd w:id="3920"/>
      <w:bookmarkEnd w:id="3921"/>
      <w:bookmarkEnd w:id="3922"/>
      <w:bookmarkEnd w:id="3923"/>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3924" w:name="_Toc20156080"/>
      <w:bookmarkStart w:id="3925" w:name="_Toc27501237"/>
      <w:bookmarkStart w:id="3926" w:name="_Toc36049363"/>
      <w:bookmarkStart w:id="3927" w:name="_Toc45210129"/>
      <w:bookmarkStart w:id="3928" w:name="_Toc51860954"/>
      <w:bookmarkStart w:id="3929" w:name="_Toc178243522"/>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3924"/>
      <w:bookmarkEnd w:id="3925"/>
      <w:bookmarkEnd w:id="3926"/>
      <w:bookmarkEnd w:id="3927"/>
      <w:bookmarkEnd w:id="3928"/>
      <w:bookmarkEnd w:id="3929"/>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맑은 고딕"/>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맑은 고딕"/>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맑은 고딕"/>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3930" w:name="_Toc20156081"/>
      <w:bookmarkStart w:id="3931" w:name="_Toc27501238"/>
      <w:bookmarkStart w:id="3932" w:name="_Toc36049364"/>
      <w:bookmarkStart w:id="3933" w:name="_Toc45210130"/>
      <w:bookmarkStart w:id="3934" w:name="_Toc51860955"/>
      <w:bookmarkStart w:id="3935" w:name="_Toc178243523"/>
      <w:r>
        <w:t>10.2.3</w:t>
      </w:r>
      <w:r w:rsidR="00F94D1F" w:rsidRPr="0073469F">
        <w:t>.4.</w:t>
      </w:r>
      <w:r w:rsidR="005759F5">
        <w:t>8</w:t>
      </w:r>
      <w:r w:rsidR="00F94D1F" w:rsidRPr="0073469F">
        <w:tab/>
        <w:t>Downgrade call</w:t>
      </w:r>
      <w:bookmarkEnd w:id="3930"/>
      <w:bookmarkEnd w:id="3931"/>
      <w:bookmarkEnd w:id="3932"/>
      <w:bookmarkEnd w:id="3933"/>
      <w:bookmarkEnd w:id="3934"/>
      <w:bookmarkEnd w:id="3935"/>
    </w:p>
    <w:p w14:paraId="6D8E1EF6" w14:textId="77777777" w:rsidR="00F94D1F" w:rsidRPr="0073469F" w:rsidRDefault="009C2E6C" w:rsidP="00567124">
      <w:pPr>
        <w:pStyle w:val="Heading6"/>
        <w:numPr>
          <w:ilvl w:val="5"/>
          <w:numId w:val="0"/>
        </w:numPr>
        <w:ind w:left="1152" w:hanging="432"/>
      </w:pPr>
      <w:bookmarkStart w:id="3936" w:name="_Toc20156082"/>
      <w:bookmarkStart w:id="3937" w:name="_Toc27501239"/>
      <w:bookmarkStart w:id="3938" w:name="_Toc36049365"/>
      <w:bookmarkStart w:id="3939" w:name="_Toc45210131"/>
      <w:bookmarkStart w:id="3940" w:name="_Toc51860956"/>
      <w:bookmarkStart w:id="3941" w:name="_Toc178243524"/>
      <w:r>
        <w:t>10.2.3</w:t>
      </w:r>
      <w:r w:rsidR="00F94D1F" w:rsidRPr="0073469F">
        <w:t>.4.</w:t>
      </w:r>
      <w:r w:rsidR="005759F5">
        <w:t>8</w:t>
      </w:r>
      <w:r w:rsidR="00F94D1F" w:rsidRPr="0073469F">
        <w:t>.1</w:t>
      </w:r>
      <w:r w:rsidR="00F94D1F" w:rsidRPr="0073469F">
        <w:tab/>
        <w:t>Originating user downgrading emergency group call</w:t>
      </w:r>
      <w:bookmarkEnd w:id="3936"/>
      <w:bookmarkEnd w:id="3937"/>
      <w:bookmarkEnd w:id="3938"/>
      <w:bookmarkEnd w:id="3939"/>
      <w:bookmarkEnd w:id="3940"/>
      <w:bookmarkEnd w:id="3941"/>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3942" w:name="_Toc20156083"/>
      <w:bookmarkStart w:id="3943" w:name="_Toc27501240"/>
      <w:bookmarkStart w:id="3944" w:name="_Toc36049366"/>
      <w:bookmarkStart w:id="3945" w:name="_Toc45210132"/>
      <w:bookmarkStart w:id="3946" w:name="_Toc51860957"/>
      <w:bookmarkStart w:id="3947" w:name="_Toc178243525"/>
      <w:r>
        <w:t>10.2.3</w:t>
      </w:r>
      <w:r w:rsidR="00F94D1F" w:rsidRPr="0073469F">
        <w:t>.4.</w:t>
      </w:r>
      <w:r w:rsidR="005759F5">
        <w:t>8</w:t>
      </w:r>
      <w:r w:rsidR="00F94D1F" w:rsidRPr="0073469F">
        <w:t>.2</w:t>
      </w:r>
      <w:r w:rsidR="00F94D1F" w:rsidRPr="0073469F">
        <w:tab/>
        <w:t>Retransmitting GROUP CALL EMERGENCY END</w:t>
      </w:r>
      <w:bookmarkEnd w:id="3942"/>
      <w:bookmarkEnd w:id="3943"/>
      <w:bookmarkEnd w:id="3944"/>
      <w:bookmarkEnd w:id="3945"/>
      <w:bookmarkEnd w:id="3946"/>
      <w:bookmarkEnd w:id="3947"/>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3948" w:name="_Toc20156084"/>
      <w:bookmarkStart w:id="3949" w:name="_Toc27501241"/>
      <w:bookmarkStart w:id="3950" w:name="_Toc36049367"/>
      <w:bookmarkStart w:id="3951" w:name="_Toc45210133"/>
      <w:bookmarkStart w:id="3952" w:name="_Toc51860958"/>
      <w:bookmarkStart w:id="3953" w:name="_Toc178243526"/>
      <w:r>
        <w:t>10.2.3</w:t>
      </w:r>
      <w:r w:rsidR="00F94D1F" w:rsidRPr="0073469F">
        <w:t>.4.</w:t>
      </w:r>
      <w:r w:rsidR="005759F5">
        <w:t>8</w:t>
      </w:r>
      <w:r w:rsidR="00F94D1F" w:rsidRPr="0073469F">
        <w:t>.3</w:t>
      </w:r>
      <w:r w:rsidR="00F94D1F" w:rsidRPr="0073469F">
        <w:tab/>
        <w:t>Terminating user downgrading emergency group call</w:t>
      </w:r>
      <w:bookmarkEnd w:id="3948"/>
      <w:bookmarkEnd w:id="3949"/>
      <w:bookmarkEnd w:id="3950"/>
      <w:bookmarkEnd w:id="3951"/>
      <w:bookmarkEnd w:id="3952"/>
      <w:bookmarkEnd w:id="3953"/>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3954" w:name="_Toc20156085"/>
      <w:bookmarkStart w:id="3955" w:name="_Toc27501242"/>
      <w:bookmarkStart w:id="3956" w:name="_Toc36049368"/>
      <w:bookmarkStart w:id="3957" w:name="_Toc45210134"/>
      <w:bookmarkStart w:id="3958" w:name="_Toc51860959"/>
      <w:bookmarkStart w:id="3959" w:name="_Toc178243527"/>
      <w:r>
        <w:t>10.2.3</w:t>
      </w:r>
      <w:r w:rsidR="00F94D1F" w:rsidRPr="0073469F">
        <w:t>.4.</w:t>
      </w:r>
      <w:r w:rsidR="005759F5">
        <w:t>8</w:t>
      </w:r>
      <w:r w:rsidR="00F94D1F" w:rsidRPr="0073469F">
        <w:t>.4</w:t>
      </w:r>
      <w:r w:rsidR="00F94D1F" w:rsidRPr="0073469F">
        <w:tab/>
        <w:t>Originating user downgrading imminent peril group call</w:t>
      </w:r>
      <w:bookmarkEnd w:id="3954"/>
      <w:bookmarkEnd w:id="3955"/>
      <w:bookmarkEnd w:id="3956"/>
      <w:bookmarkEnd w:id="3957"/>
      <w:bookmarkEnd w:id="3958"/>
      <w:bookmarkEnd w:id="3959"/>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3960" w:name="_Toc20156086"/>
      <w:bookmarkStart w:id="3961" w:name="_Toc27501243"/>
      <w:bookmarkStart w:id="3962" w:name="_Toc36049369"/>
      <w:bookmarkStart w:id="3963" w:name="_Toc45210135"/>
      <w:bookmarkStart w:id="3964" w:name="_Toc51860960"/>
      <w:bookmarkStart w:id="3965" w:name="_Toc178243528"/>
      <w:r>
        <w:t>10.2.3</w:t>
      </w:r>
      <w:r w:rsidR="00F94D1F" w:rsidRPr="0073469F">
        <w:t>.4.</w:t>
      </w:r>
      <w:r w:rsidR="005759F5">
        <w:t>8</w:t>
      </w:r>
      <w:r w:rsidR="00F94D1F" w:rsidRPr="0073469F">
        <w:t>.5</w:t>
      </w:r>
      <w:r w:rsidR="00F94D1F" w:rsidRPr="0073469F">
        <w:tab/>
        <w:t>Retransmitting GROUP CALL IMMINENT PERIL END</w:t>
      </w:r>
      <w:bookmarkEnd w:id="3960"/>
      <w:bookmarkEnd w:id="3961"/>
      <w:bookmarkEnd w:id="3962"/>
      <w:bookmarkEnd w:id="3963"/>
      <w:bookmarkEnd w:id="3964"/>
      <w:bookmarkEnd w:id="3965"/>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3966" w:name="_Toc20156087"/>
      <w:bookmarkStart w:id="3967" w:name="_Toc27501244"/>
      <w:bookmarkStart w:id="3968" w:name="_Toc36049370"/>
      <w:bookmarkStart w:id="3969" w:name="_Toc45210136"/>
      <w:bookmarkStart w:id="3970" w:name="_Toc51860961"/>
      <w:bookmarkStart w:id="3971" w:name="_Toc178243529"/>
      <w:r>
        <w:t>10.2.3</w:t>
      </w:r>
      <w:r w:rsidR="00F94D1F" w:rsidRPr="0073469F">
        <w:t>.4.</w:t>
      </w:r>
      <w:r w:rsidR="005759F5">
        <w:t>8</w:t>
      </w:r>
      <w:r w:rsidR="00F94D1F" w:rsidRPr="0073469F">
        <w:t>.6</w:t>
      </w:r>
      <w:r w:rsidR="00F94D1F" w:rsidRPr="0073469F">
        <w:tab/>
        <w:t>Terminating user downgrading imminent peril group call</w:t>
      </w:r>
      <w:bookmarkEnd w:id="3966"/>
      <w:bookmarkEnd w:id="3967"/>
      <w:bookmarkEnd w:id="3968"/>
      <w:bookmarkEnd w:id="3969"/>
      <w:bookmarkEnd w:id="3970"/>
      <w:bookmarkEnd w:id="3971"/>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3972" w:name="_Toc20156088"/>
      <w:bookmarkStart w:id="3973" w:name="_Toc27501245"/>
      <w:bookmarkStart w:id="3974" w:name="_Toc36049371"/>
      <w:bookmarkStart w:id="3975" w:name="_Toc45210137"/>
      <w:bookmarkStart w:id="3976" w:name="_Toc51860962"/>
      <w:bookmarkStart w:id="3977" w:name="_Toc178243530"/>
      <w:r>
        <w:t>10.2.</w:t>
      </w:r>
      <w:r w:rsidRPr="00C53B38">
        <w:rPr>
          <w:lang w:val="en-US"/>
        </w:rPr>
        <w:t>3</w:t>
      </w:r>
      <w:r w:rsidR="00DB6E0B">
        <w:t>.4.</w:t>
      </w:r>
      <w:r w:rsidR="005759F5">
        <w:t>8</w:t>
      </w:r>
      <w:r w:rsidR="00DB6E0B">
        <w:t>.7</w:t>
      </w:r>
      <w:r w:rsidR="00DB6E0B">
        <w:tab/>
      </w:r>
      <w:r w:rsidR="00F714D3">
        <w:t>Void</w:t>
      </w:r>
      <w:bookmarkEnd w:id="3972"/>
      <w:bookmarkEnd w:id="3973"/>
      <w:bookmarkEnd w:id="3974"/>
      <w:bookmarkEnd w:id="3975"/>
      <w:bookmarkEnd w:id="3976"/>
      <w:bookmarkEnd w:id="3977"/>
    </w:p>
    <w:p w14:paraId="442AADC1" w14:textId="77777777" w:rsidR="00DB6E0B" w:rsidRDefault="005D3DBE" w:rsidP="00567124">
      <w:pPr>
        <w:pStyle w:val="Heading6"/>
        <w:numPr>
          <w:ilvl w:val="5"/>
          <w:numId w:val="0"/>
        </w:numPr>
        <w:ind w:left="1152" w:hanging="432"/>
      </w:pPr>
      <w:bookmarkStart w:id="3978" w:name="_Toc20156089"/>
      <w:bookmarkStart w:id="3979" w:name="_Toc27501246"/>
      <w:bookmarkStart w:id="3980" w:name="_Toc36049372"/>
      <w:bookmarkStart w:id="3981" w:name="_Toc45210138"/>
      <w:bookmarkStart w:id="3982" w:name="_Toc51860963"/>
      <w:bookmarkStart w:id="3983" w:name="_Toc178243531"/>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3978"/>
      <w:bookmarkEnd w:id="3979"/>
      <w:bookmarkEnd w:id="3980"/>
      <w:bookmarkEnd w:id="3981"/>
      <w:bookmarkEnd w:id="3982"/>
      <w:bookmarkEnd w:id="3983"/>
    </w:p>
    <w:p w14:paraId="3458A94B" w14:textId="77777777" w:rsidR="00DB6E0B" w:rsidRDefault="00DB6E0B" w:rsidP="00DB6E0B">
      <w:pPr>
        <w:rPr>
          <w:rFonts w:eastAsia="맑은 고딕"/>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3984" w:name="_Toc20156090"/>
      <w:bookmarkStart w:id="3985" w:name="_Toc27501247"/>
      <w:bookmarkStart w:id="3986" w:name="_Toc36049373"/>
      <w:bookmarkStart w:id="3987" w:name="_Toc45210139"/>
      <w:bookmarkStart w:id="3988" w:name="_Toc51860964"/>
      <w:bookmarkStart w:id="3989" w:name="_Toc178243532"/>
      <w:r>
        <w:t>10.2.</w:t>
      </w:r>
      <w:r w:rsidRPr="00C53B38">
        <w:rPr>
          <w:lang w:val="en-US"/>
        </w:rPr>
        <w:t>3</w:t>
      </w:r>
      <w:r>
        <w:t>.4.8.9</w:t>
      </w:r>
      <w:r>
        <w:tab/>
        <w:t>Implicit imminent peril priority end</w:t>
      </w:r>
      <w:bookmarkEnd w:id="3984"/>
      <w:bookmarkEnd w:id="3985"/>
      <w:bookmarkEnd w:id="3986"/>
      <w:bookmarkEnd w:id="3987"/>
      <w:bookmarkEnd w:id="3988"/>
      <w:bookmarkEnd w:id="3989"/>
    </w:p>
    <w:p w14:paraId="02B5BAE4" w14:textId="77777777" w:rsidR="00F714D3" w:rsidRDefault="00F714D3" w:rsidP="00F714D3">
      <w:pPr>
        <w:rPr>
          <w:rFonts w:eastAsia="맑은 고딕"/>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맑은 고딕"/>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맑은 고딕"/>
        </w:rPr>
      </w:pPr>
      <w:bookmarkStart w:id="3990" w:name="_Toc20156091"/>
      <w:bookmarkStart w:id="3991" w:name="_Toc27501248"/>
      <w:bookmarkStart w:id="3992" w:name="_Toc36049374"/>
      <w:bookmarkStart w:id="3993" w:name="_Toc45210140"/>
      <w:bookmarkStart w:id="3994" w:name="_Toc51860965"/>
      <w:bookmarkStart w:id="3995" w:name="_Toc178243533"/>
      <w:r>
        <w:rPr>
          <w:rFonts w:eastAsia="맑은 고딕"/>
        </w:rPr>
        <w:t>10.2.</w:t>
      </w:r>
      <w:r>
        <w:rPr>
          <w:rFonts w:eastAsia="맑은 고딕"/>
          <w:lang w:val="en-US"/>
        </w:rPr>
        <w:t>3</w:t>
      </w:r>
      <w:r>
        <w:rPr>
          <w:rFonts w:eastAsia="맑은 고딕"/>
        </w:rPr>
        <w:t>.4.</w:t>
      </w:r>
      <w:r w:rsidR="005759F5">
        <w:rPr>
          <w:rFonts w:eastAsia="맑은 고딕"/>
          <w:lang w:val="en-US"/>
        </w:rPr>
        <w:t>9</w:t>
      </w:r>
      <w:r>
        <w:rPr>
          <w:rFonts w:eastAsia="맑은 고딕"/>
        </w:rPr>
        <w:tab/>
        <w:t>Merge of two calls</w:t>
      </w:r>
      <w:bookmarkEnd w:id="3990"/>
      <w:bookmarkEnd w:id="3991"/>
      <w:bookmarkEnd w:id="3992"/>
      <w:bookmarkEnd w:id="3993"/>
      <w:bookmarkEnd w:id="3994"/>
      <w:bookmarkEnd w:id="3995"/>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3996" w:name="_Toc20156092"/>
      <w:bookmarkStart w:id="3997" w:name="_Toc27501249"/>
      <w:bookmarkStart w:id="3998" w:name="_Toc36049375"/>
      <w:bookmarkStart w:id="3999" w:name="_Toc45210141"/>
      <w:bookmarkStart w:id="4000" w:name="_Toc51860966"/>
      <w:bookmarkStart w:id="4001" w:name="_Toc178243534"/>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3996"/>
      <w:bookmarkEnd w:id="3997"/>
      <w:bookmarkEnd w:id="3998"/>
      <w:bookmarkEnd w:id="3999"/>
      <w:bookmarkEnd w:id="4000"/>
      <w:bookmarkEnd w:id="4001"/>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맑은 고딕"/>
        </w:rPr>
      </w:pPr>
      <w:bookmarkStart w:id="4002" w:name="_Toc20156093"/>
      <w:bookmarkStart w:id="4003" w:name="_Toc27501250"/>
      <w:bookmarkStart w:id="4004" w:name="_Toc36049376"/>
      <w:bookmarkStart w:id="4005" w:name="_Toc45210142"/>
      <w:bookmarkStart w:id="4006" w:name="_Toc51860967"/>
      <w:bookmarkStart w:id="4007" w:name="_Toc178243535"/>
      <w:r>
        <w:rPr>
          <w:rFonts w:eastAsia="맑은 고딕"/>
        </w:rPr>
        <w:t>10.2.</w:t>
      </w:r>
      <w:r w:rsidR="005D3DBE" w:rsidRPr="005D3DBE">
        <w:rPr>
          <w:rFonts w:eastAsia="맑은 고딕"/>
          <w:lang w:val="en-US"/>
        </w:rPr>
        <w:t>3</w:t>
      </w:r>
      <w:r>
        <w:rPr>
          <w:rFonts w:eastAsia="맑은 고딕"/>
        </w:rPr>
        <w:t>.4.</w:t>
      </w:r>
      <w:r w:rsidR="005759F5">
        <w:rPr>
          <w:rFonts w:eastAsia="맑은 고딕"/>
          <w:lang w:val="en-US"/>
        </w:rPr>
        <w:t>11</w:t>
      </w:r>
      <w:r>
        <w:rPr>
          <w:rFonts w:eastAsia="맑은 고딕"/>
        </w:rPr>
        <w:tab/>
        <w:t>Call release or reject before call establishment</w:t>
      </w:r>
      <w:bookmarkEnd w:id="4002"/>
      <w:bookmarkEnd w:id="4003"/>
      <w:bookmarkEnd w:id="4004"/>
      <w:bookmarkEnd w:id="4005"/>
      <w:bookmarkEnd w:id="4006"/>
      <w:bookmarkEnd w:id="4007"/>
    </w:p>
    <w:p w14:paraId="242E5696" w14:textId="77777777" w:rsidR="00DB6E0B" w:rsidRDefault="00DB6E0B" w:rsidP="00DB6E0B">
      <w:pPr>
        <w:rPr>
          <w:rFonts w:eastAsia="맑은 고딕"/>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008" w:name="_Toc20156094"/>
      <w:bookmarkStart w:id="4009" w:name="_Toc27501251"/>
      <w:bookmarkStart w:id="4010" w:name="_Toc36049377"/>
      <w:bookmarkStart w:id="4011" w:name="_Toc45210143"/>
      <w:bookmarkStart w:id="4012" w:name="_Toc51860968"/>
      <w:bookmarkStart w:id="4013" w:name="_Toc178243536"/>
      <w:r>
        <w:t>10.2.3</w:t>
      </w:r>
      <w:r w:rsidR="00F94D1F" w:rsidRPr="0073469F">
        <w:t>.4.</w:t>
      </w:r>
      <w:r w:rsidR="00DB6E0B">
        <w:t>1</w:t>
      </w:r>
      <w:r w:rsidR="005759F5">
        <w:t>2</w:t>
      </w:r>
      <w:r w:rsidR="00F94D1F" w:rsidRPr="0073469F">
        <w:tab/>
        <w:t>Error handling</w:t>
      </w:r>
      <w:bookmarkEnd w:id="4008"/>
      <w:bookmarkEnd w:id="4009"/>
      <w:bookmarkEnd w:id="4010"/>
      <w:bookmarkEnd w:id="4011"/>
      <w:bookmarkEnd w:id="4012"/>
      <w:bookmarkEnd w:id="4013"/>
    </w:p>
    <w:p w14:paraId="6CDDC66A" w14:textId="77777777" w:rsidR="00F94D1F" w:rsidRPr="0073469F" w:rsidRDefault="009C2E6C" w:rsidP="00567124">
      <w:pPr>
        <w:pStyle w:val="Heading6"/>
        <w:numPr>
          <w:ilvl w:val="5"/>
          <w:numId w:val="0"/>
        </w:numPr>
        <w:ind w:left="1152" w:hanging="432"/>
      </w:pPr>
      <w:bookmarkStart w:id="4014" w:name="_Toc20156095"/>
      <w:bookmarkStart w:id="4015" w:name="_Toc27501252"/>
      <w:bookmarkStart w:id="4016" w:name="_Toc36049378"/>
      <w:bookmarkStart w:id="4017" w:name="_Toc45210144"/>
      <w:bookmarkStart w:id="4018" w:name="_Toc51860969"/>
      <w:bookmarkStart w:id="4019" w:name="_Toc178243537"/>
      <w:r>
        <w:t>10.2.3</w:t>
      </w:r>
      <w:r w:rsidR="00F94D1F" w:rsidRPr="0073469F">
        <w:t>.4.</w:t>
      </w:r>
      <w:r w:rsidR="00DB6E0B">
        <w:t>1</w:t>
      </w:r>
      <w:r w:rsidR="005759F5">
        <w:t>2</w:t>
      </w:r>
      <w:r w:rsidR="00F94D1F" w:rsidRPr="0073469F">
        <w:t>.1</w:t>
      </w:r>
      <w:r w:rsidR="00F94D1F" w:rsidRPr="0073469F">
        <w:tab/>
        <w:t>Unexpected MONP message received</w:t>
      </w:r>
      <w:bookmarkEnd w:id="4014"/>
      <w:bookmarkEnd w:id="4015"/>
      <w:bookmarkEnd w:id="4016"/>
      <w:bookmarkEnd w:id="4017"/>
      <w:bookmarkEnd w:id="4018"/>
      <w:bookmarkEnd w:id="4019"/>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020" w:name="_Toc20156096"/>
      <w:bookmarkStart w:id="4021" w:name="_Toc27501253"/>
      <w:bookmarkStart w:id="4022" w:name="_Toc36049379"/>
      <w:bookmarkStart w:id="4023" w:name="_Toc45210145"/>
      <w:bookmarkStart w:id="4024" w:name="_Toc51860970"/>
      <w:bookmarkStart w:id="4025" w:name="_Toc178243538"/>
      <w:r>
        <w:t>10.2.3</w:t>
      </w:r>
      <w:r w:rsidR="00F94D1F" w:rsidRPr="0073469F">
        <w:t>.4.</w:t>
      </w:r>
      <w:r w:rsidR="00DB6E0B">
        <w:t>1</w:t>
      </w:r>
      <w:r w:rsidR="005759F5">
        <w:t>2</w:t>
      </w:r>
      <w:r w:rsidR="00F94D1F" w:rsidRPr="0073469F">
        <w:t>.2</w:t>
      </w:r>
      <w:r w:rsidR="00F94D1F" w:rsidRPr="0073469F">
        <w:tab/>
        <w:t>Unexpected indication from MCPTT user</w:t>
      </w:r>
      <w:bookmarkEnd w:id="4020"/>
      <w:bookmarkEnd w:id="4021"/>
      <w:bookmarkEnd w:id="4022"/>
      <w:bookmarkEnd w:id="4023"/>
      <w:bookmarkEnd w:id="4024"/>
      <w:bookmarkEnd w:id="4025"/>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026" w:name="_Toc20156097"/>
      <w:bookmarkStart w:id="4027" w:name="_Toc27501254"/>
      <w:bookmarkStart w:id="4028" w:name="_Toc36049380"/>
      <w:bookmarkStart w:id="4029" w:name="_Toc45210146"/>
      <w:bookmarkStart w:id="4030" w:name="_Toc51860971"/>
      <w:bookmarkStart w:id="4031" w:name="_Toc178243539"/>
      <w:r>
        <w:t>10.2.3</w:t>
      </w:r>
      <w:r w:rsidR="00F94D1F" w:rsidRPr="0073469F">
        <w:t>.4.</w:t>
      </w:r>
      <w:r w:rsidR="00DB6E0B">
        <w:t>1</w:t>
      </w:r>
      <w:r w:rsidR="005759F5">
        <w:t>2</w:t>
      </w:r>
      <w:r w:rsidR="00F94D1F" w:rsidRPr="0073469F">
        <w:t>.3</w:t>
      </w:r>
      <w:r w:rsidR="00F94D1F" w:rsidRPr="0073469F">
        <w:tab/>
        <w:t>Unexpected expiration of a timer</w:t>
      </w:r>
      <w:bookmarkEnd w:id="4026"/>
      <w:bookmarkEnd w:id="4027"/>
      <w:bookmarkEnd w:id="4028"/>
      <w:bookmarkEnd w:id="4029"/>
      <w:bookmarkEnd w:id="4030"/>
      <w:bookmarkEnd w:id="4031"/>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032" w:name="_Toc20156098"/>
      <w:bookmarkStart w:id="4033" w:name="_Toc27501255"/>
      <w:bookmarkStart w:id="4034" w:name="_Toc36049381"/>
      <w:bookmarkStart w:id="4035" w:name="_Toc45210147"/>
      <w:bookmarkStart w:id="4036" w:name="_Toc51860972"/>
      <w:bookmarkStart w:id="4037" w:name="_Toc178243540"/>
      <w:r w:rsidRPr="0073469F">
        <w:t>10.3</w:t>
      </w:r>
      <w:r w:rsidRPr="0073469F">
        <w:tab/>
        <w:t>Off-network Broadcast group call</w:t>
      </w:r>
      <w:bookmarkEnd w:id="4032"/>
      <w:bookmarkEnd w:id="4033"/>
      <w:bookmarkEnd w:id="4034"/>
      <w:bookmarkEnd w:id="4035"/>
      <w:bookmarkEnd w:id="4036"/>
      <w:bookmarkEnd w:id="4037"/>
    </w:p>
    <w:p w14:paraId="7BC9C597" w14:textId="77777777" w:rsidR="009C2E6C" w:rsidRDefault="00CF157A" w:rsidP="00567124">
      <w:pPr>
        <w:pStyle w:val="Heading3"/>
      </w:pPr>
      <w:bookmarkStart w:id="4038" w:name="_Toc20156099"/>
      <w:bookmarkStart w:id="4039" w:name="_Toc27501256"/>
      <w:bookmarkStart w:id="4040" w:name="_Toc36049382"/>
      <w:bookmarkStart w:id="4041" w:name="_Toc45210148"/>
      <w:bookmarkStart w:id="4042" w:name="_Toc51860973"/>
      <w:bookmarkStart w:id="4043" w:name="_Toc178243541"/>
      <w:r w:rsidRPr="0073469F">
        <w:t>10.3.1</w:t>
      </w:r>
      <w:r w:rsidRPr="0073469F">
        <w:tab/>
      </w:r>
      <w:r w:rsidR="009C2E6C">
        <w:t>General</w:t>
      </w:r>
      <w:bookmarkEnd w:id="4038"/>
      <w:bookmarkEnd w:id="4039"/>
      <w:bookmarkEnd w:id="4040"/>
      <w:bookmarkEnd w:id="4041"/>
      <w:bookmarkEnd w:id="4042"/>
      <w:bookmarkEnd w:id="4043"/>
    </w:p>
    <w:p w14:paraId="06AE3968" w14:textId="77777777" w:rsidR="009C2E6C" w:rsidRDefault="009C2E6C" w:rsidP="00567124">
      <w:pPr>
        <w:pStyle w:val="Heading3"/>
        <w:rPr>
          <w:rFonts w:eastAsia="맑은 고딕"/>
        </w:rPr>
      </w:pPr>
      <w:bookmarkStart w:id="4044" w:name="_Toc20156100"/>
      <w:bookmarkStart w:id="4045" w:name="_Toc27501257"/>
      <w:bookmarkStart w:id="4046" w:name="_Toc36049383"/>
      <w:bookmarkStart w:id="4047" w:name="_Toc45210149"/>
      <w:bookmarkStart w:id="4048" w:name="_Toc51860974"/>
      <w:bookmarkStart w:id="4049" w:name="_Toc178243542"/>
      <w:r>
        <w:rPr>
          <w:rFonts w:eastAsia="맑은 고딕"/>
        </w:rPr>
        <w:t>10.3.2</w:t>
      </w:r>
      <w:r>
        <w:rPr>
          <w:rFonts w:eastAsia="맑은 고딕"/>
        </w:rPr>
        <w:tab/>
        <w:t>Basic call control</w:t>
      </w:r>
      <w:bookmarkEnd w:id="4044"/>
      <w:bookmarkEnd w:id="4045"/>
      <w:bookmarkEnd w:id="4046"/>
      <w:bookmarkEnd w:id="4047"/>
      <w:bookmarkEnd w:id="4048"/>
      <w:bookmarkEnd w:id="4049"/>
    </w:p>
    <w:p w14:paraId="64DCEE85" w14:textId="77777777" w:rsidR="009C2E6C" w:rsidRDefault="009C2E6C" w:rsidP="00567124">
      <w:pPr>
        <w:pStyle w:val="Heading4"/>
        <w:rPr>
          <w:rFonts w:eastAsia="맑은 고딕"/>
        </w:rPr>
      </w:pPr>
      <w:bookmarkStart w:id="4050" w:name="_Toc20156101"/>
      <w:bookmarkStart w:id="4051" w:name="_Toc27501258"/>
      <w:bookmarkStart w:id="4052" w:name="_Toc36049384"/>
      <w:bookmarkStart w:id="4053" w:name="_Toc45210150"/>
      <w:bookmarkStart w:id="4054" w:name="_Toc51860975"/>
      <w:bookmarkStart w:id="4055" w:name="_Toc178243543"/>
      <w:r>
        <w:rPr>
          <w:rFonts w:eastAsia="맑은 고딕"/>
        </w:rPr>
        <w:t>10.3.2.1</w:t>
      </w:r>
      <w:r>
        <w:rPr>
          <w:rFonts w:eastAsia="맑은 고딕"/>
        </w:rPr>
        <w:tab/>
        <w:t>General</w:t>
      </w:r>
      <w:bookmarkEnd w:id="4050"/>
      <w:bookmarkEnd w:id="4051"/>
      <w:bookmarkEnd w:id="4052"/>
      <w:bookmarkEnd w:id="4053"/>
      <w:bookmarkEnd w:id="4054"/>
      <w:bookmarkEnd w:id="4055"/>
    </w:p>
    <w:p w14:paraId="0AB756CF" w14:textId="77777777" w:rsidR="00997715" w:rsidRPr="00436CF9" w:rsidRDefault="00997715" w:rsidP="00567124">
      <w:pPr>
        <w:pStyle w:val="Heading4"/>
        <w:rPr>
          <w:rFonts w:eastAsia="맑은 고딕"/>
        </w:rPr>
      </w:pPr>
      <w:bookmarkStart w:id="4056" w:name="_Toc20156102"/>
      <w:bookmarkStart w:id="4057" w:name="_Toc27501259"/>
      <w:bookmarkStart w:id="4058" w:name="_Toc36049385"/>
      <w:bookmarkStart w:id="4059" w:name="_Toc45210151"/>
      <w:bookmarkStart w:id="4060" w:name="_Toc51860976"/>
      <w:bookmarkStart w:id="4061" w:name="_Toc178243544"/>
      <w:r w:rsidRPr="00436CF9">
        <w:rPr>
          <w:rFonts w:eastAsia="맑은 고딕"/>
        </w:rPr>
        <w:t>10.3.2.2</w:t>
      </w:r>
      <w:r w:rsidRPr="00436CF9">
        <w:rPr>
          <w:rFonts w:eastAsia="맑은 고딕"/>
        </w:rPr>
        <w:tab/>
      </w:r>
      <w:r>
        <w:rPr>
          <w:rFonts w:eastAsia="맑은 고딕"/>
        </w:rPr>
        <w:t>Broadcast group c</w:t>
      </w:r>
      <w:r w:rsidRPr="00436CF9">
        <w:rPr>
          <w:rFonts w:eastAsia="맑은 고딕"/>
        </w:rPr>
        <w:t>all control state machine</w:t>
      </w:r>
      <w:bookmarkEnd w:id="4056"/>
      <w:bookmarkEnd w:id="4057"/>
      <w:bookmarkEnd w:id="4058"/>
      <w:bookmarkEnd w:id="4059"/>
      <w:bookmarkEnd w:id="4060"/>
      <w:bookmarkEnd w:id="4061"/>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1" type="#_x0000_t75" style="width:471.75pt;height:5in" o:ole="">
            <v:imagedata r:id="rId50" o:title=""/>
          </v:shape>
          <o:OLEObject Type="Embed" ProgID="Visio.Drawing.11" ShapeID="_x0000_i1041" DrawAspect="Content" ObjectID="_1803107500" r:id="rId51"/>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맑은 고딕"/>
        </w:rPr>
      </w:pPr>
      <w:bookmarkStart w:id="4062" w:name="_Toc20156103"/>
      <w:bookmarkStart w:id="4063" w:name="_Toc27501260"/>
      <w:bookmarkStart w:id="4064" w:name="_Toc36049386"/>
      <w:bookmarkStart w:id="4065" w:name="_Toc45210152"/>
      <w:bookmarkStart w:id="4066" w:name="_Toc51860977"/>
      <w:bookmarkStart w:id="4067" w:name="_Toc178243545"/>
      <w:r w:rsidRPr="00436CF9">
        <w:rPr>
          <w:rFonts w:eastAsia="맑은 고딕"/>
        </w:rPr>
        <w:t>10.3.2</w:t>
      </w:r>
      <w:r w:rsidR="00C42482" w:rsidRPr="00436CF9">
        <w:rPr>
          <w:rFonts w:eastAsia="맑은 고딕"/>
        </w:rPr>
        <w:t>.3</w:t>
      </w:r>
      <w:r w:rsidRPr="00436CF9">
        <w:rPr>
          <w:rFonts w:eastAsia="맑은 고딕"/>
        </w:rPr>
        <w:tab/>
        <w:t>Broadcast group call Control states</w:t>
      </w:r>
      <w:bookmarkEnd w:id="4062"/>
      <w:bookmarkEnd w:id="4063"/>
      <w:bookmarkEnd w:id="4064"/>
      <w:bookmarkEnd w:id="4065"/>
      <w:bookmarkEnd w:id="4066"/>
      <w:bookmarkEnd w:id="4067"/>
    </w:p>
    <w:p w14:paraId="4D41DC41" w14:textId="77777777" w:rsidR="00CF157A" w:rsidRPr="0073469F" w:rsidRDefault="00CF157A" w:rsidP="00567124">
      <w:pPr>
        <w:pStyle w:val="Heading5"/>
        <w:rPr>
          <w:rFonts w:eastAsia="맑은 고딕"/>
        </w:rPr>
      </w:pPr>
      <w:bookmarkStart w:id="4068" w:name="_Toc20156104"/>
      <w:bookmarkStart w:id="4069" w:name="_Toc27501261"/>
      <w:bookmarkStart w:id="4070" w:name="_Toc36049387"/>
      <w:bookmarkStart w:id="4071" w:name="_Toc45210153"/>
      <w:bookmarkStart w:id="4072" w:name="_Toc51860978"/>
      <w:bookmarkStart w:id="4073" w:name="_Toc178243546"/>
      <w:r w:rsidRPr="0073469F">
        <w:rPr>
          <w:rFonts w:eastAsia="맑은 고딕"/>
        </w:rPr>
        <w:t>10.3.2.</w:t>
      </w:r>
      <w:r w:rsidR="00C42482">
        <w:rPr>
          <w:rFonts w:eastAsia="맑은 고딕"/>
        </w:rPr>
        <w:t>3.</w:t>
      </w:r>
      <w:r w:rsidRPr="0073469F">
        <w:rPr>
          <w:rFonts w:eastAsia="맑은 고딕"/>
        </w:rPr>
        <w:t>1</w:t>
      </w:r>
      <w:r w:rsidRPr="0073469F">
        <w:rPr>
          <w:rFonts w:eastAsia="맑은 고딕"/>
        </w:rPr>
        <w:tab/>
      </w:r>
      <w:r w:rsidR="0054671A" w:rsidRPr="0073469F">
        <w:rPr>
          <w:rFonts w:eastAsia="맑은 고딕"/>
        </w:rPr>
        <w:t>B</w:t>
      </w:r>
      <w:r w:rsidRPr="0073469F">
        <w:rPr>
          <w:rFonts w:eastAsia="맑은 고딕"/>
        </w:rPr>
        <w:t xml:space="preserve">1: </w:t>
      </w:r>
      <w:r w:rsidR="0054671A" w:rsidRPr="0073469F">
        <w:rPr>
          <w:rFonts w:eastAsia="맑은 고딕"/>
        </w:rPr>
        <w:t>s</w:t>
      </w:r>
      <w:r w:rsidRPr="0073469F">
        <w:rPr>
          <w:rFonts w:eastAsia="맑은 고딕"/>
        </w:rPr>
        <w:t>tart</w:t>
      </w:r>
      <w:r w:rsidR="002D311C">
        <w:rPr>
          <w:rFonts w:eastAsia="맑은 고딕"/>
        </w:rPr>
        <w:t>-</w:t>
      </w:r>
      <w:r w:rsidR="0054671A" w:rsidRPr="0073469F">
        <w:rPr>
          <w:rFonts w:eastAsia="맑은 고딕"/>
        </w:rPr>
        <w:t>s</w:t>
      </w:r>
      <w:r w:rsidRPr="0073469F">
        <w:rPr>
          <w:rFonts w:eastAsia="맑은 고딕"/>
        </w:rPr>
        <w:t>top</w:t>
      </w:r>
      <w:bookmarkEnd w:id="4068"/>
      <w:bookmarkEnd w:id="4069"/>
      <w:bookmarkEnd w:id="4070"/>
      <w:bookmarkEnd w:id="4071"/>
      <w:bookmarkEnd w:id="4072"/>
      <w:bookmarkEnd w:id="4073"/>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맑은 고딕"/>
        </w:rPr>
      </w:pPr>
      <w:bookmarkStart w:id="4074" w:name="_Toc20156105"/>
      <w:bookmarkStart w:id="4075" w:name="_Toc27501262"/>
      <w:bookmarkStart w:id="4076" w:name="_Toc36049388"/>
      <w:bookmarkStart w:id="4077" w:name="_Toc45210154"/>
      <w:bookmarkStart w:id="4078" w:name="_Toc51860979"/>
      <w:bookmarkStart w:id="4079" w:name="_Toc178243547"/>
      <w:r w:rsidRPr="0073469F">
        <w:rPr>
          <w:rFonts w:eastAsia="맑은 고딕"/>
        </w:rPr>
        <w:t>10.3.2.</w:t>
      </w:r>
      <w:r w:rsidR="00C42482">
        <w:rPr>
          <w:rFonts w:eastAsia="맑은 고딕"/>
        </w:rPr>
        <w:t>3.</w:t>
      </w:r>
      <w:r w:rsidRPr="0073469F">
        <w:rPr>
          <w:rFonts w:eastAsia="맑은 고딕"/>
        </w:rPr>
        <w:t>2</w:t>
      </w:r>
      <w:r w:rsidRPr="0073469F">
        <w:rPr>
          <w:rFonts w:eastAsia="맑은 고딕"/>
        </w:rPr>
        <w:tab/>
      </w:r>
      <w:r w:rsidR="0054671A" w:rsidRPr="0073469F">
        <w:rPr>
          <w:rFonts w:eastAsia="맑은 고딕"/>
        </w:rPr>
        <w:t>B</w:t>
      </w:r>
      <w:r w:rsidRPr="0073469F">
        <w:rPr>
          <w:rFonts w:eastAsia="맑은 고딕"/>
        </w:rPr>
        <w:t xml:space="preserve">2: </w:t>
      </w:r>
      <w:r w:rsidR="0054671A" w:rsidRPr="0073469F">
        <w:rPr>
          <w:rFonts w:eastAsia="맑은 고딕"/>
        </w:rPr>
        <w:t>i</w:t>
      </w:r>
      <w:r w:rsidRPr="0073469F">
        <w:rPr>
          <w:rFonts w:eastAsia="맑은 고딕"/>
        </w:rPr>
        <w:t>n-progress broadcast group call</w:t>
      </w:r>
      <w:bookmarkEnd w:id="4074"/>
      <w:bookmarkEnd w:id="4075"/>
      <w:bookmarkEnd w:id="4076"/>
      <w:bookmarkEnd w:id="4077"/>
      <w:bookmarkEnd w:id="4078"/>
      <w:bookmarkEnd w:id="4079"/>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맑은 고딕"/>
        </w:rPr>
      </w:pPr>
      <w:bookmarkStart w:id="4080" w:name="_Toc20156106"/>
      <w:bookmarkStart w:id="4081" w:name="_Toc27501263"/>
      <w:bookmarkStart w:id="4082" w:name="_Toc36049389"/>
      <w:bookmarkStart w:id="4083" w:name="_Toc45210155"/>
      <w:bookmarkStart w:id="4084" w:name="_Toc51860980"/>
      <w:bookmarkStart w:id="4085" w:name="_Toc178243548"/>
      <w:r w:rsidRPr="0073469F">
        <w:rPr>
          <w:rFonts w:eastAsia="맑은 고딕"/>
        </w:rPr>
        <w:t>10.3.2.</w:t>
      </w:r>
      <w:r w:rsidR="00C42482">
        <w:rPr>
          <w:rFonts w:eastAsia="맑은 고딕"/>
        </w:rPr>
        <w:t>3.</w:t>
      </w:r>
      <w:r w:rsidRPr="0073469F">
        <w:rPr>
          <w:rFonts w:eastAsia="맑은 고딕"/>
        </w:rPr>
        <w:t>3</w:t>
      </w:r>
      <w:r w:rsidRPr="0073469F">
        <w:rPr>
          <w:rFonts w:eastAsia="맑은 고딕"/>
        </w:rPr>
        <w:tab/>
      </w:r>
      <w:r w:rsidR="0054671A" w:rsidRPr="0073469F">
        <w:rPr>
          <w:rFonts w:eastAsia="맑은 고딕"/>
        </w:rPr>
        <w:t>B</w:t>
      </w:r>
      <w:r w:rsidRPr="0073469F">
        <w:rPr>
          <w:rFonts w:eastAsia="맑은 고딕"/>
        </w:rPr>
        <w:t xml:space="preserve">3: </w:t>
      </w:r>
      <w:r w:rsidR="0054671A" w:rsidRPr="0073469F">
        <w:rPr>
          <w:rFonts w:eastAsia="맑은 고딕"/>
        </w:rPr>
        <w:t>p</w:t>
      </w:r>
      <w:r w:rsidRPr="0073469F">
        <w:rPr>
          <w:rFonts w:eastAsia="맑은 고딕"/>
        </w:rPr>
        <w:t>ending user action</w:t>
      </w:r>
      <w:bookmarkEnd w:id="4080"/>
      <w:bookmarkEnd w:id="4081"/>
      <w:bookmarkEnd w:id="4082"/>
      <w:bookmarkEnd w:id="4083"/>
      <w:bookmarkEnd w:id="4084"/>
      <w:bookmarkEnd w:id="4085"/>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맑은 고딕"/>
          <w:lang w:eastAsia="zh-CN"/>
        </w:rPr>
      </w:pPr>
      <w:bookmarkStart w:id="4086" w:name="_Toc20156107"/>
      <w:bookmarkStart w:id="4087" w:name="_Toc27501264"/>
      <w:bookmarkStart w:id="4088" w:name="_Toc36049390"/>
      <w:bookmarkStart w:id="4089" w:name="_Toc45210156"/>
      <w:bookmarkStart w:id="4090" w:name="_Toc51860981"/>
      <w:bookmarkStart w:id="4091" w:name="_Toc178243549"/>
      <w:r w:rsidRPr="0073469F">
        <w:rPr>
          <w:rFonts w:eastAsia="맑은 고딕"/>
          <w:lang w:eastAsia="zh-CN"/>
        </w:rPr>
        <w:t>10.3.2.</w:t>
      </w:r>
      <w:r w:rsidR="00C42482">
        <w:rPr>
          <w:rFonts w:eastAsia="맑은 고딕"/>
          <w:lang w:eastAsia="zh-CN"/>
        </w:rPr>
        <w:t>3.</w:t>
      </w:r>
      <w:r w:rsidRPr="0073469F">
        <w:rPr>
          <w:rFonts w:eastAsia="맑은 고딕"/>
          <w:lang w:eastAsia="zh-CN"/>
        </w:rPr>
        <w:t>4</w:t>
      </w:r>
      <w:r w:rsidRPr="0073469F">
        <w:rPr>
          <w:rFonts w:eastAsia="맑은 고딕"/>
          <w:lang w:eastAsia="zh-CN"/>
        </w:rPr>
        <w:tab/>
      </w:r>
      <w:r w:rsidR="0054671A" w:rsidRPr="0073469F">
        <w:rPr>
          <w:rFonts w:eastAsia="맑은 고딕"/>
          <w:lang w:eastAsia="zh-CN"/>
        </w:rPr>
        <w:t>B</w:t>
      </w:r>
      <w:r w:rsidRPr="0073469F">
        <w:rPr>
          <w:rFonts w:eastAsia="맑은 고딕"/>
          <w:lang w:eastAsia="zh-CN"/>
        </w:rPr>
        <w:t xml:space="preserve">4: </w:t>
      </w:r>
      <w:r w:rsidR="0054671A" w:rsidRPr="0073469F">
        <w:rPr>
          <w:rFonts w:eastAsia="맑은 고딕"/>
          <w:lang w:eastAsia="zh-CN"/>
        </w:rPr>
        <w:t>i</w:t>
      </w:r>
      <w:r w:rsidRPr="0073469F">
        <w:rPr>
          <w:rFonts w:eastAsia="맑은 고딕"/>
          <w:lang w:eastAsia="ko-KR"/>
        </w:rPr>
        <w:t>gnoring same call ID</w:t>
      </w:r>
      <w:bookmarkEnd w:id="4086"/>
      <w:bookmarkEnd w:id="4087"/>
      <w:bookmarkEnd w:id="4088"/>
      <w:bookmarkEnd w:id="4089"/>
      <w:bookmarkEnd w:id="4090"/>
      <w:bookmarkEnd w:id="4091"/>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맑은 고딕"/>
        </w:rPr>
      </w:pPr>
      <w:bookmarkStart w:id="4092" w:name="_Toc20156108"/>
      <w:bookmarkStart w:id="4093" w:name="_Toc27501265"/>
      <w:bookmarkStart w:id="4094" w:name="_Toc36049391"/>
      <w:bookmarkStart w:id="4095" w:name="_Toc45210157"/>
      <w:bookmarkStart w:id="4096" w:name="_Toc51860982"/>
      <w:bookmarkStart w:id="4097" w:name="_Toc178243550"/>
      <w:r w:rsidRPr="0073469F">
        <w:rPr>
          <w:rFonts w:eastAsia="맑은 고딕"/>
        </w:rPr>
        <w:t>10.3.</w:t>
      </w:r>
      <w:r w:rsidR="00C42482">
        <w:rPr>
          <w:rFonts w:eastAsia="맑은 고딕"/>
        </w:rPr>
        <w:t>2.4</w:t>
      </w:r>
      <w:r w:rsidRPr="0073469F">
        <w:rPr>
          <w:rFonts w:eastAsia="맑은 고딕"/>
        </w:rPr>
        <w:tab/>
        <w:t>Procedures</w:t>
      </w:r>
      <w:bookmarkEnd w:id="4092"/>
      <w:bookmarkEnd w:id="4093"/>
      <w:bookmarkEnd w:id="4094"/>
      <w:bookmarkEnd w:id="4095"/>
      <w:bookmarkEnd w:id="4096"/>
      <w:bookmarkEnd w:id="4097"/>
    </w:p>
    <w:p w14:paraId="18552D46" w14:textId="77777777" w:rsidR="00CF157A" w:rsidRPr="0073469F" w:rsidRDefault="00CF157A" w:rsidP="00567124">
      <w:pPr>
        <w:pStyle w:val="Heading5"/>
        <w:rPr>
          <w:rFonts w:eastAsia="맑은 고딕"/>
          <w:lang w:eastAsia="zh-CN"/>
        </w:rPr>
      </w:pPr>
      <w:bookmarkStart w:id="4098" w:name="_Toc20156109"/>
      <w:bookmarkStart w:id="4099" w:name="_Toc27501266"/>
      <w:bookmarkStart w:id="4100" w:name="_Toc36049392"/>
      <w:bookmarkStart w:id="4101" w:name="_Toc45210158"/>
      <w:bookmarkStart w:id="4102" w:name="_Toc51860983"/>
      <w:bookmarkStart w:id="4103" w:name="_Toc178243551"/>
      <w:r w:rsidRPr="0073469F">
        <w:rPr>
          <w:rFonts w:eastAsia="맑은 고딕"/>
          <w:lang w:eastAsia="zh-CN"/>
        </w:rPr>
        <w:t>10.3.</w:t>
      </w:r>
      <w:r w:rsidR="00C42482">
        <w:rPr>
          <w:rFonts w:eastAsia="맑은 고딕"/>
          <w:lang w:eastAsia="zh-CN"/>
        </w:rPr>
        <w:t>2.4</w:t>
      </w:r>
      <w:r w:rsidRPr="0073469F">
        <w:rPr>
          <w:rFonts w:eastAsia="맑은 고딕"/>
          <w:lang w:eastAsia="zh-CN"/>
        </w:rPr>
        <w:t>.1</w:t>
      </w:r>
      <w:r w:rsidRPr="0073469F">
        <w:rPr>
          <w:rFonts w:eastAsia="맑은 고딕"/>
          <w:lang w:eastAsia="zh-CN"/>
        </w:rPr>
        <w:tab/>
        <w:t>User initiating a broadcast group call</w:t>
      </w:r>
      <w:bookmarkEnd w:id="4098"/>
      <w:bookmarkEnd w:id="4099"/>
      <w:bookmarkEnd w:id="4100"/>
      <w:bookmarkEnd w:id="4101"/>
      <w:bookmarkEnd w:id="4102"/>
      <w:bookmarkEnd w:id="4103"/>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맑은 고딕"/>
          <w:lang w:eastAsia="zh-CN"/>
        </w:rPr>
      </w:pPr>
      <w:bookmarkStart w:id="4104" w:name="_Toc20156110"/>
      <w:bookmarkStart w:id="4105" w:name="_Toc27501267"/>
      <w:bookmarkStart w:id="4106" w:name="_Toc36049393"/>
      <w:bookmarkStart w:id="4107" w:name="_Toc45210159"/>
      <w:bookmarkStart w:id="4108" w:name="_Toc51860984"/>
      <w:bookmarkStart w:id="4109" w:name="_Toc178243552"/>
      <w:r w:rsidRPr="0073469F">
        <w:rPr>
          <w:rFonts w:eastAsia="맑은 고딕"/>
          <w:lang w:eastAsia="zh-CN"/>
        </w:rPr>
        <w:t>10.3.</w:t>
      </w:r>
      <w:r w:rsidR="00C42482">
        <w:rPr>
          <w:rFonts w:eastAsia="맑은 고딕"/>
          <w:lang w:eastAsia="zh-CN"/>
        </w:rPr>
        <w:t>2.4</w:t>
      </w:r>
      <w:r w:rsidRPr="0073469F">
        <w:rPr>
          <w:rFonts w:eastAsia="맑은 고딕"/>
          <w:lang w:eastAsia="zh-CN"/>
        </w:rPr>
        <w:t>.2</w:t>
      </w:r>
      <w:r w:rsidRPr="0073469F">
        <w:rPr>
          <w:rFonts w:eastAsia="맑은 고딕"/>
          <w:lang w:eastAsia="zh-CN"/>
        </w:rPr>
        <w:tab/>
        <w:t>Terminating UE receiving a GROUP CALL BROADCAST message when not participating in the in-progress broadcast group call</w:t>
      </w:r>
      <w:bookmarkEnd w:id="4104"/>
      <w:bookmarkEnd w:id="4105"/>
      <w:bookmarkEnd w:id="4106"/>
      <w:bookmarkEnd w:id="4107"/>
      <w:bookmarkEnd w:id="4108"/>
      <w:bookmarkEnd w:id="4109"/>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110" w:name="_Toc20156111"/>
      <w:bookmarkStart w:id="4111" w:name="_Toc27501268"/>
      <w:bookmarkStart w:id="4112" w:name="_Toc36049394"/>
      <w:bookmarkStart w:id="4113" w:name="_Toc45210160"/>
      <w:bookmarkStart w:id="4114" w:name="_Toc51860985"/>
      <w:bookmarkStart w:id="4115" w:name="_Toc178243553"/>
      <w:r w:rsidRPr="0073469F">
        <w:t>10.3.</w:t>
      </w:r>
      <w:r w:rsidR="00C42482">
        <w:t>2.4</w:t>
      </w:r>
      <w:r w:rsidRPr="0073469F">
        <w:t>.3</w:t>
      </w:r>
      <w:r w:rsidRPr="0073469F">
        <w:tab/>
        <w:t>MCPTT user accepts the terminating call</w:t>
      </w:r>
      <w:bookmarkEnd w:id="4110"/>
      <w:bookmarkEnd w:id="4111"/>
      <w:bookmarkEnd w:id="4112"/>
      <w:bookmarkEnd w:id="4113"/>
      <w:bookmarkEnd w:id="4114"/>
      <w:bookmarkEnd w:id="4115"/>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맑은 고딕"/>
        </w:rPr>
      </w:pPr>
      <w:bookmarkStart w:id="4116" w:name="_Toc20156112"/>
      <w:bookmarkStart w:id="4117" w:name="_Toc27501269"/>
      <w:bookmarkStart w:id="4118" w:name="_Toc36049395"/>
      <w:bookmarkStart w:id="4119" w:name="_Toc45210161"/>
      <w:bookmarkStart w:id="4120" w:name="_Toc51860986"/>
      <w:bookmarkStart w:id="4121" w:name="_Toc178243554"/>
      <w:r w:rsidRPr="0073469F">
        <w:rPr>
          <w:rFonts w:eastAsia="맑은 고딕"/>
        </w:rPr>
        <w:t>10.3.</w:t>
      </w:r>
      <w:r w:rsidR="00C42482">
        <w:rPr>
          <w:rFonts w:eastAsia="맑은 고딕"/>
        </w:rPr>
        <w:t>2.4</w:t>
      </w:r>
      <w:r w:rsidRPr="0073469F">
        <w:rPr>
          <w:rFonts w:eastAsia="맑은 고딕"/>
        </w:rPr>
        <w:t>.4</w:t>
      </w:r>
      <w:r w:rsidRPr="0073469F">
        <w:rPr>
          <w:rFonts w:eastAsia="맑은 고딕"/>
        </w:rPr>
        <w:tab/>
        <w:t>MCPTT user rejects the terminating call</w:t>
      </w:r>
      <w:bookmarkEnd w:id="4116"/>
      <w:bookmarkEnd w:id="4117"/>
      <w:bookmarkEnd w:id="4118"/>
      <w:bookmarkEnd w:id="4119"/>
      <w:bookmarkEnd w:id="4120"/>
      <w:bookmarkEnd w:id="4121"/>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122" w:name="_Toc20156113"/>
      <w:bookmarkStart w:id="4123" w:name="_Toc27501270"/>
      <w:bookmarkStart w:id="4124" w:name="_Toc36049396"/>
      <w:bookmarkStart w:id="4125" w:name="_Toc45210162"/>
      <w:bookmarkStart w:id="4126" w:name="_Toc51860987"/>
      <w:bookmarkStart w:id="4127" w:name="_Toc178243555"/>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122"/>
      <w:bookmarkEnd w:id="4123"/>
      <w:bookmarkEnd w:id="4124"/>
      <w:bookmarkEnd w:id="4125"/>
      <w:bookmarkEnd w:id="4126"/>
      <w:bookmarkEnd w:id="4127"/>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128" w:name="_Toc20156114"/>
      <w:bookmarkStart w:id="4129" w:name="_Toc27501271"/>
      <w:bookmarkStart w:id="4130" w:name="_Toc36049397"/>
      <w:bookmarkStart w:id="4131" w:name="_Toc45210163"/>
      <w:bookmarkStart w:id="4132" w:name="_Toc51860988"/>
      <w:bookmarkStart w:id="4133" w:name="_Toc178243556"/>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128"/>
      <w:bookmarkEnd w:id="4129"/>
      <w:bookmarkEnd w:id="4130"/>
      <w:bookmarkEnd w:id="4131"/>
      <w:bookmarkEnd w:id="4132"/>
      <w:bookmarkEnd w:id="4133"/>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134" w:name="_Toc20156115"/>
      <w:bookmarkStart w:id="4135" w:name="_Toc27501272"/>
      <w:bookmarkStart w:id="4136" w:name="_Toc36049398"/>
      <w:bookmarkStart w:id="4137" w:name="_Toc45210164"/>
      <w:bookmarkStart w:id="4138" w:name="_Toc51860989"/>
      <w:bookmarkStart w:id="4139" w:name="_Toc178243557"/>
      <w:r w:rsidRPr="0073469F">
        <w:rPr>
          <w:lang w:eastAsia="zh-CN"/>
        </w:rPr>
        <w:t>10.3.</w:t>
      </w:r>
      <w:r w:rsidR="00C42482">
        <w:rPr>
          <w:lang w:eastAsia="zh-CN"/>
        </w:rPr>
        <w:t>2.4</w:t>
      </w:r>
      <w:r w:rsidRPr="0073469F">
        <w:rPr>
          <w:lang w:eastAsia="zh-CN"/>
        </w:rPr>
        <w:t>.7</w:t>
      </w:r>
      <w:r w:rsidRPr="0073469F">
        <w:rPr>
          <w:lang w:eastAsia="zh-CN"/>
        </w:rPr>
        <w:tab/>
        <w:t>Originating user releasing the call</w:t>
      </w:r>
      <w:bookmarkEnd w:id="4134"/>
      <w:bookmarkEnd w:id="4135"/>
      <w:bookmarkEnd w:id="4136"/>
      <w:bookmarkEnd w:id="4137"/>
      <w:bookmarkEnd w:id="4138"/>
      <w:bookmarkEnd w:id="4139"/>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140" w:name="_Toc20156116"/>
      <w:bookmarkStart w:id="4141" w:name="_Toc27501273"/>
      <w:bookmarkStart w:id="4142" w:name="_Toc36049399"/>
      <w:bookmarkStart w:id="4143" w:name="_Toc45210165"/>
      <w:bookmarkStart w:id="4144" w:name="_Toc51860990"/>
      <w:bookmarkStart w:id="4145" w:name="_Toc178243558"/>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140"/>
      <w:bookmarkEnd w:id="4141"/>
      <w:bookmarkEnd w:id="4142"/>
      <w:bookmarkEnd w:id="4143"/>
      <w:bookmarkEnd w:id="4144"/>
      <w:bookmarkEnd w:id="4145"/>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146" w:name="_Toc20156117"/>
      <w:bookmarkStart w:id="4147" w:name="_Toc27501274"/>
      <w:bookmarkStart w:id="4148" w:name="_Toc36049400"/>
      <w:bookmarkStart w:id="4149" w:name="_Toc45210166"/>
      <w:bookmarkStart w:id="4150" w:name="_Toc51860991"/>
      <w:bookmarkStart w:id="4151" w:name="_Toc178243559"/>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146"/>
      <w:bookmarkEnd w:id="4147"/>
      <w:bookmarkEnd w:id="4148"/>
      <w:bookmarkEnd w:id="4149"/>
      <w:bookmarkEnd w:id="4150"/>
      <w:bookmarkEnd w:id="4151"/>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4152" w:name="_Toc20156118"/>
      <w:bookmarkStart w:id="4153" w:name="_Toc27501275"/>
      <w:bookmarkStart w:id="4154" w:name="_Toc36049401"/>
      <w:bookmarkStart w:id="4155" w:name="_Toc45210167"/>
      <w:bookmarkStart w:id="4156" w:name="_Toc51860992"/>
      <w:bookmarkStart w:id="4157" w:name="_Toc178243560"/>
      <w:r w:rsidRPr="0073469F">
        <w:rPr>
          <w:lang w:eastAsia="zh-CN"/>
        </w:rPr>
        <w:t>10.3.</w:t>
      </w:r>
      <w:r w:rsidR="00C42482">
        <w:rPr>
          <w:lang w:eastAsia="zh-CN"/>
        </w:rPr>
        <w:t>2.4</w:t>
      </w:r>
      <w:r w:rsidRPr="0073469F">
        <w:rPr>
          <w:lang w:eastAsia="zh-CN"/>
        </w:rPr>
        <w:t>.10</w:t>
      </w:r>
      <w:r w:rsidRPr="0073469F">
        <w:rPr>
          <w:lang w:eastAsia="zh-CN"/>
        </w:rPr>
        <w:tab/>
        <w:t>Ignoring same call ID</w:t>
      </w:r>
      <w:bookmarkEnd w:id="4152"/>
      <w:bookmarkEnd w:id="4153"/>
      <w:bookmarkEnd w:id="4154"/>
      <w:bookmarkEnd w:id="4155"/>
      <w:bookmarkEnd w:id="4156"/>
      <w:bookmarkEnd w:id="4157"/>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4158" w:name="_Toc20156119"/>
      <w:bookmarkStart w:id="4159" w:name="_Toc27501276"/>
      <w:bookmarkStart w:id="4160" w:name="_Toc36049402"/>
      <w:bookmarkStart w:id="4161" w:name="_Toc45210168"/>
      <w:bookmarkStart w:id="4162" w:name="_Toc51860993"/>
      <w:bookmarkStart w:id="4163" w:name="_Toc178243561"/>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4158"/>
      <w:bookmarkEnd w:id="4159"/>
      <w:bookmarkEnd w:id="4160"/>
      <w:bookmarkEnd w:id="4161"/>
      <w:bookmarkEnd w:id="4162"/>
      <w:bookmarkEnd w:id="4163"/>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4164" w:name="14f4399e2adfb55a__Toc427696648"/>
      <w:bookmarkStart w:id="4165" w:name="14f4399e2adfb55a__Toc427698250"/>
      <w:bookmarkStart w:id="4166" w:name="14f4399e2adfb55a__Toc427696649"/>
      <w:bookmarkStart w:id="4167" w:name="14f4399e2adfb55a__Toc427698251"/>
      <w:bookmarkEnd w:id="4164"/>
      <w:bookmarkEnd w:id="4165"/>
      <w:bookmarkEnd w:id="4166"/>
      <w:bookmarkEnd w:id="4167"/>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4168" w:name="_Toc20156120"/>
      <w:bookmarkStart w:id="4169" w:name="_Toc27501277"/>
      <w:bookmarkStart w:id="4170" w:name="_Toc36049403"/>
      <w:bookmarkStart w:id="4171" w:name="_Toc45210169"/>
      <w:bookmarkStart w:id="4172" w:name="_Toc51860994"/>
      <w:bookmarkStart w:id="4173" w:name="_Toc178243562"/>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4168"/>
      <w:bookmarkEnd w:id="4169"/>
      <w:bookmarkEnd w:id="4170"/>
      <w:bookmarkEnd w:id="4171"/>
      <w:bookmarkEnd w:id="4172"/>
      <w:bookmarkEnd w:id="4173"/>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4174" w:name="_Toc20156121"/>
      <w:bookmarkStart w:id="4175" w:name="_Toc27501278"/>
      <w:bookmarkStart w:id="4176" w:name="_Toc36049404"/>
      <w:bookmarkStart w:id="4177" w:name="_Toc45210170"/>
      <w:bookmarkStart w:id="4178" w:name="_Toc51860995"/>
      <w:bookmarkStart w:id="4179" w:name="_Toc178243563"/>
      <w:r w:rsidRPr="0073469F">
        <w:rPr>
          <w:lang w:eastAsia="zh-CN"/>
        </w:rPr>
        <w:t>10.3.</w:t>
      </w:r>
      <w:r>
        <w:rPr>
          <w:lang w:eastAsia="zh-CN"/>
        </w:rPr>
        <w:t>2.4.13</w:t>
      </w:r>
      <w:r w:rsidRPr="0073469F">
        <w:rPr>
          <w:lang w:eastAsia="zh-CN"/>
        </w:rPr>
        <w:tab/>
        <w:t>Receiving GROUP CALL BROADCAST END message</w:t>
      </w:r>
      <w:bookmarkEnd w:id="4174"/>
      <w:bookmarkEnd w:id="4175"/>
      <w:bookmarkEnd w:id="4176"/>
      <w:bookmarkEnd w:id="4177"/>
      <w:bookmarkEnd w:id="4178"/>
      <w:bookmarkEnd w:id="4179"/>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4180" w:name="_Toc20156122"/>
      <w:bookmarkStart w:id="4181" w:name="_Toc27501279"/>
      <w:bookmarkStart w:id="4182" w:name="_Toc36049405"/>
      <w:bookmarkStart w:id="4183" w:name="_Toc45210171"/>
      <w:bookmarkStart w:id="4184" w:name="_Toc51860996"/>
      <w:bookmarkStart w:id="4185" w:name="_Toc178243564"/>
      <w:r>
        <w:t>10.3</w:t>
      </w:r>
      <w:r w:rsidRPr="0073469F">
        <w:t>.</w:t>
      </w:r>
      <w:r>
        <w:t>2.</w:t>
      </w:r>
      <w:r w:rsidRPr="0073469F">
        <w:t>4.</w:t>
      </w:r>
      <w:r>
        <w:t>14</w:t>
      </w:r>
      <w:r w:rsidRPr="0073469F">
        <w:tab/>
        <w:t>Error handling</w:t>
      </w:r>
      <w:bookmarkEnd w:id="4180"/>
      <w:bookmarkEnd w:id="4181"/>
      <w:bookmarkEnd w:id="4182"/>
      <w:bookmarkEnd w:id="4183"/>
      <w:bookmarkEnd w:id="4184"/>
      <w:bookmarkEnd w:id="4185"/>
    </w:p>
    <w:p w14:paraId="1162F6C4" w14:textId="77777777" w:rsidR="00612230" w:rsidRPr="0073469F" w:rsidRDefault="00612230" w:rsidP="00567124">
      <w:pPr>
        <w:pStyle w:val="Heading6"/>
        <w:numPr>
          <w:ilvl w:val="5"/>
          <w:numId w:val="0"/>
        </w:numPr>
        <w:ind w:left="1152" w:hanging="432"/>
      </w:pPr>
      <w:bookmarkStart w:id="4186" w:name="_Toc20156123"/>
      <w:bookmarkStart w:id="4187" w:name="_Toc27501280"/>
      <w:bookmarkStart w:id="4188" w:name="_Toc36049406"/>
      <w:bookmarkStart w:id="4189" w:name="_Toc45210172"/>
      <w:bookmarkStart w:id="4190" w:name="_Toc51860997"/>
      <w:bookmarkStart w:id="4191" w:name="_Toc178243565"/>
      <w:r>
        <w:t>10.3</w:t>
      </w:r>
      <w:r w:rsidRPr="0073469F">
        <w:t>.</w:t>
      </w:r>
      <w:r>
        <w:t>2.</w:t>
      </w:r>
      <w:r w:rsidRPr="0073469F">
        <w:t>4.</w:t>
      </w:r>
      <w:r>
        <w:t>14</w:t>
      </w:r>
      <w:r w:rsidRPr="0073469F">
        <w:t>.1</w:t>
      </w:r>
      <w:r w:rsidRPr="0073469F">
        <w:tab/>
        <w:t>Unexpected MONP message received</w:t>
      </w:r>
      <w:bookmarkEnd w:id="4186"/>
      <w:bookmarkEnd w:id="4187"/>
      <w:bookmarkEnd w:id="4188"/>
      <w:bookmarkEnd w:id="4189"/>
      <w:bookmarkEnd w:id="4190"/>
      <w:bookmarkEnd w:id="4191"/>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4192" w:name="_Toc20156124"/>
      <w:bookmarkStart w:id="4193" w:name="_Toc27501281"/>
      <w:bookmarkStart w:id="4194" w:name="_Toc36049407"/>
      <w:bookmarkStart w:id="4195" w:name="_Toc45210173"/>
      <w:bookmarkStart w:id="4196" w:name="_Toc51860998"/>
      <w:bookmarkStart w:id="4197" w:name="_Toc178243566"/>
      <w:r>
        <w:t>10.3.2.</w:t>
      </w:r>
      <w:r w:rsidRPr="0073469F">
        <w:t>4.</w:t>
      </w:r>
      <w:r>
        <w:t>14</w:t>
      </w:r>
      <w:r w:rsidRPr="0073469F">
        <w:t>.2</w:t>
      </w:r>
      <w:r w:rsidRPr="0073469F">
        <w:tab/>
        <w:t>Unexpected indication from MCPTT user</w:t>
      </w:r>
      <w:bookmarkEnd w:id="4192"/>
      <w:bookmarkEnd w:id="4193"/>
      <w:bookmarkEnd w:id="4194"/>
      <w:bookmarkEnd w:id="4195"/>
      <w:bookmarkEnd w:id="4196"/>
      <w:bookmarkEnd w:id="4197"/>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4198" w:name="_Toc20156125"/>
      <w:bookmarkStart w:id="4199" w:name="_Toc27501282"/>
      <w:bookmarkStart w:id="4200" w:name="_Toc36049408"/>
      <w:bookmarkStart w:id="4201" w:name="_Toc45210174"/>
      <w:bookmarkStart w:id="4202" w:name="_Toc51860999"/>
      <w:bookmarkStart w:id="4203" w:name="_Toc178243567"/>
      <w:r>
        <w:t>10.3.2.</w:t>
      </w:r>
      <w:r w:rsidRPr="0073469F">
        <w:t>4.</w:t>
      </w:r>
      <w:r>
        <w:t>14</w:t>
      </w:r>
      <w:r w:rsidRPr="0073469F">
        <w:t>.3</w:t>
      </w:r>
      <w:r w:rsidRPr="0073469F">
        <w:tab/>
        <w:t>Unexpected expiration of a timer</w:t>
      </w:r>
      <w:bookmarkEnd w:id="4198"/>
      <w:bookmarkEnd w:id="4199"/>
      <w:bookmarkEnd w:id="4200"/>
      <w:bookmarkEnd w:id="4201"/>
      <w:bookmarkEnd w:id="4202"/>
      <w:bookmarkEnd w:id="4203"/>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맑은 고딕"/>
        </w:rPr>
      </w:pPr>
      <w:bookmarkStart w:id="4204" w:name="_Toc20156126"/>
      <w:bookmarkStart w:id="4205" w:name="_Toc27501283"/>
      <w:bookmarkStart w:id="4206" w:name="_Toc36049409"/>
      <w:bookmarkStart w:id="4207" w:name="_Toc45210175"/>
      <w:bookmarkStart w:id="4208" w:name="_Toc51861000"/>
      <w:bookmarkStart w:id="4209" w:name="_Toc178243568"/>
      <w:r w:rsidRPr="0073469F">
        <w:rPr>
          <w:rFonts w:eastAsia="맑은 고딕"/>
        </w:rPr>
        <w:t>11</w:t>
      </w:r>
      <w:r w:rsidRPr="0073469F">
        <w:rPr>
          <w:rFonts w:eastAsia="맑은 고딕"/>
        </w:rPr>
        <w:tab/>
        <w:t>Private call</w:t>
      </w:r>
      <w:bookmarkEnd w:id="4204"/>
      <w:bookmarkEnd w:id="4205"/>
      <w:bookmarkEnd w:id="4206"/>
      <w:bookmarkEnd w:id="4207"/>
      <w:bookmarkEnd w:id="4208"/>
      <w:bookmarkEnd w:id="4209"/>
    </w:p>
    <w:p w14:paraId="776F4E41" w14:textId="77777777" w:rsidR="002244A2" w:rsidRDefault="002244A2" w:rsidP="00567124">
      <w:pPr>
        <w:pStyle w:val="Heading2"/>
        <w:rPr>
          <w:lang w:eastAsia="ko-KR"/>
        </w:rPr>
      </w:pPr>
      <w:bookmarkStart w:id="4210" w:name="_Toc20156127"/>
      <w:bookmarkStart w:id="4211" w:name="_Toc27501284"/>
      <w:bookmarkStart w:id="4212" w:name="_Toc36049410"/>
      <w:bookmarkStart w:id="4213" w:name="_Toc45210176"/>
      <w:bookmarkStart w:id="4214" w:name="_Toc51861001"/>
      <w:bookmarkStart w:id="4215" w:name="_Toc178243569"/>
      <w:r>
        <w:rPr>
          <w:rFonts w:hint="eastAsia"/>
          <w:lang w:eastAsia="ko-KR"/>
        </w:rPr>
        <w:t>11.0</w:t>
      </w:r>
      <w:r>
        <w:rPr>
          <w:rFonts w:hint="eastAsia"/>
          <w:lang w:eastAsia="ko-KR"/>
        </w:rPr>
        <w:tab/>
        <w:t>General</w:t>
      </w:r>
      <w:bookmarkEnd w:id="4210"/>
      <w:bookmarkEnd w:id="4211"/>
      <w:bookmarkEnd w:id="4212"/>
      <w:bookmarkEnd w:id="4213"/>
      <w:bookmarkEnd w:id="4214"/>
      <w:bookmarkEnd w:id="4215"/>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맑은 고딕"/>
        </w:rPr>
      </w:pPr>
      <w:r>
        <w:rPr>
          <w:rFonts w:eastAsia="맑은 고딕"/>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맑은 고딕"/>
        </w:rPr>
      </w:pPr>
      <w:bookmarkStart w:id="4216" w:name="_Toc20156128"/>
      <w:bookmarkStart w:id="4217" w:name="_Toc27501285"/>
      <w:bookmarkStart w:id="4218" w:name="_Toc36049411"/>
      <w:bookmarkStart w:id="4219" w:name="_Toc45210177"/>
      <w:bookmarkStart w:id="4220" w:name="_Toc51861002"/>
      <w:bookmarkStart w:id="4221" w:name="_Toc178243570"/>
      <w:r w:rsidRPr="0073469F">
        <w:rPr>
          <w:rFonts w:eastAsia="맑은 고딕"/>
        </w:rPr>
        <w:t>11.1</w:t>
      </w:r>
      <w:r w:rsidRPr="0073469F">
        <w:rPr>
          <w:rFonts w:eastAsia="맑은 고딕"/>
        </w:rPr>
        <w:tab/>
        <w:t>On-</w:t>
      </w:r>
      <w:r w:rsidR="00E775FD" w:rsidRPr="0073469F">
        <w:rPr>
          <w:rFonts w:eastAsia="맑은 고딕"/>
        </w:rPr>
        <w:t>n</w:t>
      </w:r>
      <w:r w:rsidRPr="0073469F">
        <w:rPr>
          <w:rFonts w:eastAsia="맑은 고딕"/>
        </w:rPr>
        <w:t xml:space="preserve">etwork </w:t>
      </w:r>
      <w:r w:rsidR="00E775FD" w:rsidRPr="0073469F">
        <w:rPr>
          <w:rFonts w:eastAsia="맑은 고딕"/>
        </w:rPr>
        <w:t>p</w:t>
      </w:r>
      <w:r w:rsidRPr="0073469F">
        <w:rPr>
          <w:rFonts w:eastAsia="맑은 고딕"/>
        </w:rPr>
        <w:t xml:space="preserve">rivate </w:t>
      </w:r>
      <w:r w:rsidR="00E775FD" w:rsidRPr="0073469F">
        <w:rPr>
          <w:rFonts w:eastAsia="맑은 고딕"/>
        </w:rPr>
        <w:t>c</w:t>
      </w:r>
      <w:r w:rsidRPr="0073469F">
        <w:rPr>
          <w:rFonts w:eastAsia="맑은 고딕"/>
        </w:rPr>
        <w:t>all</w:t>
      </w:r>
      <w:r w:rsidR="00BB3947" w:rsidRPr="00BB3947">
        <w:rPr>
          <w:rFonts w:eastAsia="맑은 고딕"/>
        </w:rPr>
        <w:t xml:space="preserve"> </w:t>
      </w:r>
      <w:r w:rsidR="00BB3947">
        <w:rPr>
          <w:rFonts w:eastAsia="맑은 고딕"/>
        </w:rPr>
        <w:t>and first-to-answer call</w:t>
      </w:r>
      <w:bookmarkEnd w:id="4216"/>
      <w:bookmarkEnd w:id="4217"/>
      <w:bookmarkEnd w:id="4218"/>
      <w:bookmarkEnd w:id="4219"/>
      <w:bookmarkEnd w:id="4220"/>
      <w:bookmarkEnd w:id="4221"/>
    </w:p>
    <w:p w14:paraId="485FB2B8" w14:textId="77777777" w:rsidR="00E909BD" w:rsidRPr="0073469F" w:rsidRDefault="00E909BD" w:rsidP="00567124">
      <w:pPr>
        <w:pStyle w:val="Heading3"/>
        <w:rPr>
          <w:rFonts w:eastAsia="맑은 고딕"/>
        </w:rPr>
      </w:pPr>
      <w:bookmarkStart w:id="4222" w:name="_Toc20156129"/>
      <w:bookmarkStart w:id="4223" w:name="_Toc27501286"/>
      <w:bookmarkStart w:id="4224" w:name="_Toc36049412"/>
      <w:bookmarkStart w:id="4225" w:name="_Toc45210178"/>
      <w:bookmarkStart w:id="4226" w:name="_Toc51861003"/>
      <w:bookmarkStart w:id="4227" w:name="_Toc178243571"/>
      <w:r w:rsidRPr="0073469F">
        <w:rPr>
          <w:rFonts w:eastAsia="맑은 고딕"/>
        </w:rPr>
        <w:t>11.1.1</w:t>
      </w:r>
      <w:r w:rsidRPr="0073469F">
        <w:rPr>
          <w:rFonts w:eastAsia="맑은 고딕"/>
        </w:rPr>
        <w:tab/>
        <w:t>Private call with floor control</w:t>
      </w:r>
      <w:r w:rsidR="00BB3947">
        <w:rPr>
          <w:rFonts w:eastAsia="맑은 고딕"/>
        </w:rPr>
        <w:t xml:space="preserve"> and first-to-answer call with floor control</w:t>
      </w:r>
      <w:bookmarkEnd w:id="4222"/>
      <w:bookmarkEnd w:id="4223"/>
      <w:bookmarkEnd w:id="4224"/>
      <w:bookmarkEnd w:id="4225"/>
      <w:bookmarkEnd w:id="4226"/>
      <w:bookmarkEnd w:id="4227"/>
    </w:p>
    <w:p w14:paraId="1A581FAD" w14:textId="77777777" w:rsidR="00E909BD" w:rsidRDefault="00E909BD" w:rsidP="00567124">
      <w:pPr>
        <w:pStyle w:val="Heading4"/>
        <w:rPr>
          <w:rFonts w:eastAsia="맑은 고딕"/>
        </w:rPr>
      </w:pPr>
      <w:bookmarkStart w:id="4228" w:name="_Toc20156130"/>
      <w:bookmarkStart w:id="4229" w:name="_Toc27501287"/>
      <w:bookmarkStart w:id="4230" w:name="_Toc36049413"/>
      <w:bookmarkStart w:id="4231" w:name="_Toc45210179"/>
      <w:bookmarkStart w:id="4232" w:name="_Toc51861004"/>
      <w:bookmarkStart w:id="4233" w:name="_Toc178243572"/>
      <w:r w:rsidRPr="0073469F">
        <w:rPr>
          <w:rFonts w:eastAsia="맑은 고딕"/>
        </w:rPr>
        <w:t>11.1.1.1</w:t>
      </w:r>
      <w:r w:rsidRPr="0073469F">
        <w:rPr>
          <w:rFonts w:eastAsia="맑은 고딕"/>
        </w:rPr>
        <w:tab/>
        <w:t>General</w:t>
      </w:r>
      <w:bookmarkEnd w:id="4228"/>
      <w:bookmarkEnd w:id="4229"/>
      <w:bookmarkEnd w:id="4230"/>
      <w:bookmarkEnd w:id="4231"/>
      <w:bookmarkEnd w:id="4232"/>
      <w:bookmarkEnd w:id="4233"/>
    </w:p>
    <w:p w14:paraId="41C3F9BA" w14:textId="77777777" w:rsidR="00776791" w:rsidRDefault="001E5F65" w:rsidP="0045201D">
      <w:pPr>
        <w:rPr>
          <w:rFonts w:eastAsia="맑은 고딕"/>
        </w:rPr>
      </w:pPr>
      <w:r>
        <w:rPr>
          <w:rFonts w:eastAsia="맑은 고딕"/>
        </w:rPr>
        <w:t>Clause</w:t>
      </w:r>
      <w:r w:rsidR="00776791">
        <w:rPr>
          <w:rFonts w:eastAsia="맑은 고딕"/>
        </w:rPr>
        <w:t> 11.1.1 specifies the MCPTT client procedures, participating MCPTT function procedures and controlling MCPTT function procedures for on-network private calls with floor control</w:t>
      </w:r>
      <w:r w:rsidR="00BB3947">
        <w:rPr>
          <w:rFonts w:eastAsia="맑은 고딕"/>
        </w:rPr>
        <w:t xml:space="preserve"> and first-to-answer calls with floor control</w:t>
      </w:r>
      <w:r w:rsidR="00776791">
        <w:rPr>
          <w:rFonts w:eastAsia="맑은 고딕"/>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맑은 고딕"/>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맑은 고딕"/>
        </w:rPr>
      </w:pPr>
      <w:bookmarkStart w:id="4234" w:name="_Toc20156131"/>
      <w:bookmarkStart w:id="4235" w:name="_Toc27501288"/>
      <w:bookmarkStart w:id="4236" w:name="_Toc36049414"/>
      <w:bookmarkStart w:id="4237" w:name="_Toc45210180"/>
      <w:bookmarkStart w:id="4238" w:name="_Toc51861005"/>
      <w:bookmarkStart w:id="4239" w:name="_Toc178243573"/>
      <w:r w:rsidRPr="0073469F">
        <w:rPr>
          <w:rFonts w:eastAsia="맑은 고딕"/>
        </w:rPr>
        <w:t>11.1.1.2</w:t>
      </w:r>
      <w:r w:rsidRPr="0073469F">
        <w:rPr>
          <w:rFonts w:eastAsia="맑은 고딕"/>
        </w:rPr>
        <w:tab/>
        <w:t>MCPTT client procedures</w:t>
      </w:r>
      <w:bookmarkEnd w:id="4234"/>
      <w:bookmarkEnd w:id="4235"/>
      <w:bookmarkEnd w:id="4236"/>
      <w:bookmarkEnd w:id="4237"/>
      <w:bookmarkEnd w:id="4238"/>
      <w:bookmarkEnd w:id="4239"/>
    </w:p>
    <w:p w14:paraId="3B72D5CA" w14:textId="77777777" w:rsidR="002C70B9" w:rsidRPr="0073469F" w:rsidRDefault="002C70B9" w:rsidP="00567124">
      <w:pPr>
        <w:pStyle w:val="Heading5"/>
        <w:rPr>
          <w:lang w:eastAsia="ko-KR"/>
        </w:rPr>
      </w:pPr>
      <w:bookmarkStart w:id="4240" w:name="_Toc20156132"/>
      <w:bookmarkStart w:id="4241" w:name="_Toc27501289"/>
      <w:bookmarkStart w:id="4242" w:name="_Toc36049415"/>
      <w:bookmarkStart w:id="4243" w:name="_Toc45210181"/>
      <w:bookmarkStart w:id="4244" w:name="_Toc51861006"/>
      <w:bookmarkStart w:id="4245" w:name="_Toc178243574"/>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240"/>
      <w:bookmarkEnd w:id="4241"/>
      <w:bookmarkEnd w:id="4242"/>
      <w:bookmarkEnd w:id="4243"/>
      <w:bookmarkEnd w:id="4244"/>
      <w:bookmarkEnd w:id="4245"/>
    </w:p>
    <w:p w14:paraId="3F8081DF" w14:textId="77777777" w:rsidR="002C70B9" w:rsidRPr="0073469F" w:rsidRDefault="002C70B9" w:rsidP="00567124">
      <w:pPr>
        <w:pStyle w:val="Heading6"/>
        <w:numPr>
          <w:ilvl w:val="5"/>
          <w:numId w:val="0"/>
        </w:numPr>
        <w:ind w:left="1152" w:hanging="432"/>
        <w:rPr>
          <w:lang w:eastAsia="ko-KR"/>
        </w:rPr>
      </w:pPr>
      <w:bookmarkStart w:id="4246" w:name="_Toc20156133"/>
      <w:bookmarkStart w:id="4247" w:name="_Toc27501290"/>
      <w:bookmarkStart w:id="4248" w:name="_Toc36049416"/>
      <w:bookmarkStart w:id="4249" w:name="_Toc45210182"/>
      <w:bookmarkStart w:id="4250" w:name="_Toc51861007"/>
      <w:bookmarkStart w:id="4251" w:name="_Toc178243575"/>
      <w:r w:rsidRPr="0073469F">
        <w:rPr>
          <w:lang w:eastAsia="ko-KR"/>
        </w:rPr>
        <w:t>11.1.1.2.1.1</w:t>
      </w:r>
      <w:r w:rsidRPr="0073469F">
        <w:rPr>
          <w:lang w:eastAsia="ko-KR"/>
        </w:rPr>
        <w:tab/>
        <w:t>Client originating procedures</w:t>
      </w:r>
      <w:bookmarkEnd w:id="4246"/>
      <w:bookmarkEnd w:id="4247"/>
      <w:bookmarkEnd w:id="4248"/>
      <w:bookmarkEnd w:id="4249"/>
      <w:bookmarkEnd w:id="4250"/>
      <w:bookmarkEnd w:id="4251"/>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4252"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4252"/>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pPr>
      <w:r>
        <w:rPr>
          <w:lang w:eastAsia="ko-KR"/>
        </w:rPr>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56142EA2" w14:textId="77777777" w:rsidR="003C5887" w:rsidRDefault="003C5887" w:rsidP="003C5887">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4253" w:name="_Hlk127539180"/>
      <w:r w:rsidR="00CB292F">
        <w:rPr>
          <w:noProof/>
        </w:rPr>
        <w:t>and an &lt;anyExt&gt; element containing the</w:t>
      </w:r>
      <w:r w:rsidR="00CB292F" w:rsidRPr="00F97F34">
        <w:rPr>
          <w:noProof/>
        </w:rPr>
        <w:t xml:space="preserve"> following elements</w:t>
      </w:r>
      <w:bookmarkEnd w:id="4253"/>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0A584981"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4254"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4255" w:name="_Hlk127445615"/>
      <w:r>
        <w:t>This number is the total number of immediate and other forwardings for a single call starting with 1 for the first forwarding.</w:t>
      </w:r>
      <w:bookmarkEnd w:id="4255"/>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78088A44"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39517E37"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sidR="00E844DB" w:rsidRPr="00E844DB">
        <w:rPr>
          <w:noProof/>
        </w:rPr>
        <w:t xml:space="preserve"> </w:t>
      </w:r>
      <w:r w:rsidR="00E844DB">
        <w:rPr>
          <w:noProof/>
        </w:rPr>
        <w:t>orig-</w:t>
      </w:r>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r w:rsidR="00E844DB" w:rsidRPr="00E844DB">
        <w:rPr>
          <w:noProof/>
        </w:rPr>
        <w:t xml:space="preserve"> </w:t>
      </w:r>
      <w:r w:rsidR="00E844DB">
        <w:rPr>
          <w:noProof/>
        </w:rPr>
        <w:t>orig-</w:t>
      </w:r>
      <w:r w:rsidRPr="00B67CD0">
        <w:rPr>
          <w:noProof/>
        </w:rPr>
        <w:t>i</w:t>
      </w:r>
      <w:r>
        <w:rPr>
          <w:noProof/>
        </w:rPr>
        <w:t>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&lt;anyExt&gt; element of the &lt;mcptt-Params&gt; element of the &lt;mcpttinfo&gt;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4254"/>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6D4CE70E" w:rsidR="001E1A30" w:rsidRPr="001E1A30" w:rsidRDefault="00E844DB" w:rsidP="00591AF4">
      <w:pPr>
        <w:pStyle w:val="B4"/>
        <w:rPr>
          <w:lang w:val="en-US"/>
        </w:rPr>
      </w:pPr>
      <w:r w:rsidRPr="001E1A30">
        <w:rPr>
          <w:lang w:val="en-US"/>
        </w:rPr>
        <w:t xml:space="preserve">F) </w:t>
      </w:r>
      <w:r>
        <w:rPr>
          <w:lang w:val="en-US"/>
        </w:rPr>
        <w:tab/>
        <w:t xml:space="preserve">if the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w:t>
      </w:r>
      <w:r>
        <w:rPr>
          <w:lang w:eastAsia="ko-KR"/>
        </w:rPr>
        <w:t xml:space="preserve">is present and has a value of </w:t>
      </w:r>
      <w:r>
        <w:t xml:space="preserve">"true", </w:t>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set to</w:t>
      </w:r>
      <w:r>
        <w:rPr>
          <w:noProof/>
        </w:rPr>
        <w:t xml:space="preserve"> </w:t>
      </w:r>
      <w:r w:rsidRPr="00350B21">
        <w:rPr>
          <w:noProof/>
        </w:rPr>
        <w:t xml:space="preserve">the </w:t>
      </w:r>
      <w:r>
        <w:rPr>
          <w:noProof/>
        </w:rPr>
        <w:t xml:space="preserve">value of the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1E1A30">
        <w:rPr>
          <w:lang w:val="en-US"/>
        </w:rPr>
        <w:t>;</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3A48E6D8" w:rsidR="00AB02B9" w:rsidRDefault="00AB02B9" w:rsidP="00AB02B9">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맑은 고딕"/>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&lt;mcpttinfo&gt; element containing the &lt;mcptt-Params&gt; element containing:</w:t>
      </w:r>
    </w:p>
    <w:p w14:paraId="0D947C9B" w14:textId="77777777" w:rsidR="00342AEC" w:rsidRDefault="00342AEC" w:rsidP="00342AEC">
      <w:pPr>
        <w:pStyle w:val="B3"/>
      </w:pPr>
      <w:r>
        <w:t>i)</w:t>
      </w:r>
      <w:r>
        <w:tab/>
        <w:t>an &lt;anyExt&gt;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4256" w:name="_Toc20156134"/>
      <w:bookmarkStart w:id="4257" w:name="_Toc27501291"/>
      <w:bookmarkStart w:id="4258" w:name="_Toc36049417"/>
      <w:bookmarkStart w:id="4259" w:name="_Toc45210183"/>
      <w:bookmarkStart w:id="4260" w:name="_Toc51861008"/>
      <w:bookmarkStart w:id="4261" w:name="_Toc178243576"/>
      <w:r w:rsidRPr="0073469F">
        <w:rPr>
          <w:lang w:eastAsia="ko-KR"/>
        </w:rPr>
        <w:t>11.1.1.2.1.2</w:t>
      </w:r>
      <w:r w:rsidRPr="0073469F">
        <w:rPr>
          <w:lang w:eastAsia="ko-KR"/>
        </w:rPr>
        <w:tab/>
        <w:t>Client terminating procedures</w:t>
      </w:r>
      <w:bookmarkEnd w:id="4256"/>
      <w:bookmarkEnd w:id="4257"/>
      <w:bookmarkEnd w:id="4258"/>
      <w:bookmarkEnd w:id="4259"/>
      <w:bookmarkEnd w:id="4260"/>
      <w:bookmarkEnd w:id="4261"/>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4262" w:name="_Toc20156135"/>
      <w:bookmarkStart w:id="4263" w:name="_Toc27501292"/>
      <w:bookmarkStart w:id="4264" w:name="_Toc36049418"/>
      <w:bookmarkStart w:id="4265" w:name="_Toc45210184"/>
      <w:bookmarkStart w:id="4266" w:name="_Toc51861009"/>
      <w:bookmarkStart w:id="4267" w:name="_Toc178243577"/>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262"/>
      <w:bookmarkEnd w:id="4263"/>
      <w:bookmarkEnd w:id="4264"/>
      <w:bookmarkEnd w:id="4265"/>
      <w:bookmarkEnd w:id="4266"/>
      <w:bookmarkEnd w:id="4267"/>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t>5A)</w:t>
      </w:r>
      <w:r>
        <w:tab/>
      </w:r>
      <w:r w:rsidRPr="005C55E8">
        <w:t>shall, if the incoming SIP re-INVITE request contains a &lt;transfer-announced-ind&gt; element</w:t>
      </w:r>
      <w:r>
        <w:t xml:space="preserve"> </w:t>
      </w:r>
      <w:r w:rsidRPr="008323F4">
        <w:t>set to a value of "true"</w:t>
      </w:r>
      <w:r w:rsidRPr="005C55E8">
        <w:t xml:space="preserve"> in the &lt;anyExt&gt; element of the &lt;mcptt-Params&gt; element of the &lt;mcpttinfo&gt; element contained in the application/vnd.3gpp.mcptt-info+xml MIME body, set the value of the &lt;replaces-header-value&gt; element contained in the &lt;anyExt&gt; element of the &lt;mcptt-Params&gt; element of the &lt;mcpttinfo&gt;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4268" w:name="_Toc20156136"/>
      <w:bookmarkStart w:id="4269" w:name="_Toc27501293"/>
      <w:bookmarkStart w:id="4270" w:name="_Toc36049419"/>
      <w:bookmarkStart w:id="4271" w:name="_Toc45210185"/>
      <w:bookmarkStart w:id="4272" w:name="_Toc51861010"/>
      <w:bookmarkStart w:id="4273" w:name="_Toc178243578"/>
      <w:r w:rsidRPr="0073469F">
        <w:t>1</w:t>
      </w:r>
      <w:r>
        <w:t>1</w:t>
      </w:r>
      <w:r w:rsidRPr="0073469F">
        <w:t>.1.</w:t>
      </w:r>
      <w:r>
        <w:t>1</w:t>
      </w:r>
      <w:r w:rsidRPr="0073469F">
        <w:t>.2.1.</w:t>
      </w:r>
      <w:r>
        <w:t>4</w:t>
      </w:r>
      <w:r w:rsidRPr="0073469F">
        <w:tab/>
        <w:t>MCPTT in-progress emergency cancel</w:t>
      </w:r>
      <w:bookmarkEnd w:id="4268"/>
      <w:bookmarkEnd w:id="4269"/>
      <w:bookmarkEnd w:id="4270"/>
      <w:bookmarkEnd w:id="4271"/>
      <w:bookmarkEnd w:id="4272"/>
      <w:bookmarkEnd w:id="4273"/>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맑은 고딕"/>
        </w:rPr>
        <w:t>3</w:t>
      </w:r>
      <w:r w:rsidR="004358FD">
        <w:rPr>
          <w:rFonts w:eastAsia="맑은 고딕"/>
        </w:rPr>
        <w:t>)</w:t>
      </w:r>
      <w:r w:rsidR="004358FD">
        <w:rPr>
          <w:rFonts w:eastAsia="맑은 고딕"/>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맑은 고딕"/>
        </w:rPr>
      </w:pPr>
      <w:r w:rsidRPr="0073469F">
        <w:rPr>
          <w:rFonts w:eastAsia="맑은 고딕"/>
        </w:rPr>
        <w:t>NOTE </w:t>
      </w:r>
      <w:r w:rsidR="00506131">
        <w:rPr>
          <w:rFonts w:eastAsia="맑은 고딕"/>
        </w:rPr>
        <w:t>2</w:t>
      </w:r>
      <w:r w:rsidRPr="0073469F">
        <w:rPr>
          <w:rFonts w:eastAsia="맑은 고딕"/>
        </w:rPr>
        <w:t>:</w:t>
      </w:r>
      <w:r w:rsidRPr="0073469F">
        <w:rPr>
          <w:rFonts w:eastAsia="맑은 고딕"/>
        </w:rPr>
        <w:tab/>
      </w:r>
      <w:r>
        <w:rPr>
          <w:rFonts w:eastAsia="맑은 고딕"/>
        </w:rPr>
        <w:t>I</w:t>
      </w:r>
      <w:r w:rsidRPr="0073469F">
        <w:rPr>
          <w:rFonts w:eastAsia="맑은 고딕"/>
        </w:rPr>
        <w:t xml:space="preserve">f the in-progress emergency </w:t>
      </w:r>
      <w:r>
        <w:rPr>
          <w:rFonts w:eastAsia="맑은 고딕"/>
        </w:rPr>
        <w:t>private</w:t>
      </w:r>
      <w:r w:rsidRPr="0073469F">
        <w:rPr>
          <w:rFonts w:eastAsia="맑은 고딕"/>
        </w:rPr>
        <w:t xml:space="preserve"> </w:t>
      </w:r>
      <w:r>
        <w:rPr>
          <w:rFonts w:eastAsia="맑은 고딕"/>
        </w:rPr>
        <w:t xml:space="preserve">priority </w:t>
      </w:r>
      <w:r w:rsidRPr="0073469F">
        <w:rPr>
          <w:rFonts w:eastAsia="맑은 고딕"/>
        </w:rPr>
        <w:t xml:space="preserve">state cancel request is rejected, the state of the session does not change, i.e. continues with MCPTT emergency </w:t>
      </w:r>
      <w:r>
        <w:t xml:space="preserve">private call </w:t>
      </w:r>
      <w:r w:rsidRPr="0073469F">
        <w:rPr>
          <w:rFonts w:eastAsia="맑은 고딕"/>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4274" w:name="_Toc20156137"/>
      <w:bookmarkStart w:id="4275" w:name="_Toc27501294"/>
      <w:bookmarkStart w:id="4276" w:name="_Toc36049420"/>
      <w:bookmarkStart w:id="4277" w:name="_Toc45210186"/>
      <w:bookmarkStart w:id="4278" w:name="_Toc51861011"/>
      <w:bookmarkStart w:id="4279" w:name="_Toc178243579"/>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274"/>
      <w:bookmarkEnd w:id="4275"/>
      <w:bookmarkEnd w:id="4276"/>
      <w:bookmarkEnd w:id="4277"/>
      <w:bookmarkEnd w:id="4278"/>
      <w:bookmarkEnd w:id="4279"/>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4280" w:name="_Toc20156138"/>
      <w:bookmarkStart w:id="4281" w:name="_Toc27501295"/>
      <w:bookmarkStart w:id="4282" w:name="_Toc36049421"/>
      <w:bookmarkStart w:id="4283" w:name="_Toc45210187"/>
      <w:bookmarkStart w:id="4284" w:name="_Toc51861012"/>
      <w:bookmarkStart w:id="4285" w:name="_Toc178243580"/>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280"/>
      <w:bookmarkEnd w:id="4281"/>
      <w:bookmarkEnd w:id="4282"/>
      <w:bookmarkEnd w:id="4283"/>
      <w:bookmarkEnd w:id="4284"/>
      <w:bookmarkEnd w:id="4285"/>
    </w:p>
    <w:p w14:paraId="4F7A4FAB" w14:textId="77777777" w:rsidR="009333B3" w:rsidRPr="0073469F" w:rsidRDefault="009333B3" w:rsidP="00567124">
      <w:pPr>
        <w:pStyle w:val="Heading6"/>
        <w:numPr>
          <w:ilvl w:val="5"/>
          <w:numId w:val="0"/>
        </w:numPr>
        <w:ind w:left="1152" w:hanging="432"/>
        <w:rPr>
          <w:lang w:eastAsia="ko-KR"/>
        </w:rPr>
      </w:pPr>
      <w:bookmarkStart w:id="4286" w:name="_Toc20156139"/>
      <w:bookmarkStart w:id="4287" w:name="_Toc27501296"/>
      <w:bookmarkStart w:id="4288" w:name="_Toc36049422"/>
      <w:bookmarkStart w:id="4289" w:name="_Toc45210188"/>
      <w:bookmarkStart w:id="4290" w:name="_Toc51861013"/>
      <w:bookmarkStart w:id="4291" w:name="_Toc178243581"/>
      <w:r w:rsidRPr="0073469F">
        <w:rPr>
          <w:lang w:eastAsia="ko-KR"/>
        </w:rPr>
        <w:t>11.1.1.2.2.1</w:t>
      </w:r>
      <w:r w:rsidRPr="0073469F">
        <w:rPr>
          <w:lang w:eastAsia="ko-KR"/>
        </w:rPr>
        <w:tab/>
        <w:t>Client originating procedures</w:t>
      </w:r>
      <w:bookmarkEnd w:id="4286"/>
      <w:bookmarkEnd w:id="4287"/>
      <w:bookmarkEnd w:id="4288"/>
      <w:bookmarkEnd w:id="4289"/>
      <w:bookmarkEnd w:id="4290"/>
      <w:bookmarkEnd w:id="4291"/>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맑은 고딕"/>
        </w:rPr>
      </w:pPr>
      <w:r>
        <w:rPr>
          <w:rFonts w:eastAsia="맑은 고딕"/>
        </w:rPr>
        <w:t>NOTE</w:t>
      </w:r>
      <w:r w:rsidR="003851ED">
        <w:rPr>
          <w:rFonts w:eastAsia="맑은 고딕"/>
        </w:rPr>
        <w:t> </w:t>
      </w:r>
      <w:r w:rsidR="00F662C3">
        <w:rPr>
          <w:rFonts w:eastAsia="맑은 고딕"/>
        </w:rPr>
        <w:t>2</w:t>
      </w:r>
      <w:r>
        <w:rPr>
          <w:rFonts w:eastAsia="맑은 고딕"/>
        </w:rPr>
        <w:t>:</w:t>
      </w:r>
      <w:r>
        <w:rPr>
          <w:rFonts w:eastAsia="맑은 고딕"/>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5C76BDAF"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4292" w:name="_Hlk127541014"/>
      <w:r w:rsidR="00212686">
        <w:t xml:space="preserve">nd </w:t>
      </w:r>
      <w:r w:rsidR="00212686" w:rsidRPr="00641BEE">
        <w:t>if the "SIP MESSAGE request for forwarding private call request for terminating client" contained a &lt;</w:t>
      </w:r>
      <w:r w:rsidR="00EC219E" w:rsidRPr="00641BEE">
        <w:t>forwarding</w:t>
      </w:r>
      <w:r w:rsidR="00EC219E">
        <w:t>-</w:t>
      </w:r>
      <w:r w:rsidR="00EC219E" w:rsidRPr="00641BEE">
        <w:t>reason</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4292"/>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This number is the total number of immediate and other forwardings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00D41C96"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4D17A43"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903FE6">
        <w:t>forwarding</w:t>
      </w:r>
      <w:r w:rsidR="00EC219E">
        <w:t>-</w:t>
      </w:r>
      <w:r w:rsidR="00EC219E" w:rsidRPr="00903FE6">
        <w:t>reason</w:t>
      </w:r>
      <w:r w:rsidRPr="00903FE6">
        <w:t>&gt; with a value of "</w:t>
      </w:r>
      <w:r w:rsidR="00EC219E" w:rsidRPr="00903FE6">
        <w:t>no-answer</w:t>
      </w:r>
      <w:r w:rsidRPr="00903FE6">
        <w:t>", or "manual-input", shall 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This number is the total number of immediate and other forwardings for a single call starting with 1 for the first forwarding.</w:t>
      </w:r>
    </w:p>
    <w:p w14:paraId="7B2EEC5A" w14:textId="6CF7C88E" w:rsidR="00F547B0" w:rsidRDefault="00F547B0" w:rsidP="00F547B0">
      <w:pPr>
        <w:pStyle w:val="B5"/>
        <w:rPr>
          <w:noProof/>
        </w:rPr>
      </w:pPr>
      <w:bookmarkStart w:id="4293"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034C4D09"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4294" w:name="_Hlk127541691"/>
      <w:bookmarkEnd w:id="4293"/>
      <w:r>
        <w:t>G</w:t>
      </w:r>
      <w:r w:rsidRPr="001B163C">
        <w:t>)</w:t>
      </w:r>
      <w:r w:rsidRPr="001B163C">
        <w:tab/>
        <w:t>if the MCPTT client initiates the private call upon accepting a request to perform a private call forwarding</w:t>
      </w:r>
      <w:bookmarkEnd w:id="4294"/>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112C1C19"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p>
    <w:p w14:paraId="5C98E671" w14:textId="491E4A9F" w:rsidR="00F662C3" w:rsidRDefault="00F662C3" w:rsidP="001E5F65">
      <w:pPr>
        <w:pStyle w:val="B5"/>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p>
    <w:p w14:paraId="5A40E22D" w14:textId="3EBA3C5C" w:rsidR="00E844DB" w:rsidRDefault="00E844DB" w:rsidP="00E844DB">
      <w:pPr>
        <w:pStyle w:val="B5"/>
        <w:overflowPunct/>
        <w:autoSpaceDE/>
        <w:autoSpaceDN/>
        <w:adjustRightInd/>
        <w:textAlignment w:val="auto"/>
      </w:pPr>
      <w:r>
        <w:rPr>
          <w:lang w:eastAsia="en-US"/>
        </w:rPr>
        <w:t>VI)</w:t>
      </w:r>
      <w:r>
        <w:rPr>
          <w:lang w:eastAsia="en-US"/>
        </w:rPr>
        <w:tab/>
      </w:r>
      <w:r w:rsidRPr="00E844DB">
        <w:rPr>
          <w:lang w:eastAsia="en-US"/>
        </w:rPr>
        <w:t xml:space="preserve">if the </w:t>
      </w:r>
      <w:r w:rsidRPr="00350B21">
        <w:rPr>
          <w:lang w:eastAsia="en-US"/>
        </w:rPr>
        <w:t>&lt;</w:t>
      </w:r>
      <w:r w:rsidRPr="00DB7F31">
        <w:rPr>
          <w:lang w:eastAsia="en-US"/>
        </w:rPr>
        <w:t>forwarding-target-is-functional-alias</w:t>
      </w:r>
      <w:r w:rsidRPr="00350B21">
        <w:rPr>
          <w:lang w:eastAsia="en-US"/>
        </w:rPr>
        <w:t>&gt; element</w:t>
      </w:r>
      <w:r>
        <w:rPr>
          <w:lang w:eastAsia="en-US"/>
        </w:rPr>
        <w:t xml:space="preserve"> contained</w:t>
      </w:r>
      <w:r w:rsidRPr="00350B21">
        <w:rPr>
          <w:lang w:eastAsia="en-US"/>
        </w:rPr>
        <w:t xml:space="preserve"> </w:t>
      </w:r>
      <w:r w:rsidRPr="00B307AA">
        <w:rPr>
          <w:lang w:eastAsia="en-US"/>
        </w:rPr>
        <w:t>in the &lt;anyExt&gt; element of the &lt;mcptt-Params&gt; element of the &lt;mcpttinfo&gt;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and has a value of "true",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sidRPr="0011526F">
        <w:rPr>
          <w:lang w:eastAsia="en-US"/>
        </w:rPr>
        <w:t>forwarding-</w:t>
      </w:r>
      <w:r w:rsidRPr="00B67CD0">
        <w:rPr>
          <w:lang w:eastAsia="en-US"/>
        </w:rPr>
        <w:t>target-</w:t>
      </w:r>
      <w:r>
        <w:rPr>
          <w:lang w:eastAsia="en-US"/>
        </w:rPr>
        <w:t>orig-</w:t>
      </w:r>
      <w:r w:rsidRPr="00B67CD0">
        <w:rPr>
          <w:lang w:eastAsia="en-US"/>
        </w:rPr>
        <w:t>id</w:t>
      </w:r>
      <w:r w:rsidRPr="00350B21">
        <w:rPr>
          <w:lang w:eastAsia="en-US"/>
        </w:rPr>
        <w:t xml:space="preserve">&gt; element </w:t>
      </w:r>
      <w:r>
        <w:rPr>
          <w:lang w:eastAsia="en-US"/>
        </w:rPr>
        <w:t>contained in</w:t>
      </w:r>
      <w:r w:rsidRPr="00B307AA">
        <w:rPr>
          <w:lang w:eastAsia="en-US"/>
        </w:rPr>
        <w:t xml:space="preserve"> the &lt;anyExt&gt; element of the &lt;mcptt-Params&gt; element of the &lt;mcpttinfo&gt;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맑은 고딕"/>
        </w:rPr>
      </w:pPr>
      <w:r>
        <w:rPr>
          <w:rFonts w:eastAsia="맑은 고딕"/>
        </w:rPr>
        <w:t>NOTE </w:t>
      </w:r>
      <w:r w:rsidR="00F662C3">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 xml:space="preserve">if the SDP parameters of the pre-established session do not contain a media-level section 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맑은 고딕"/>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&lt;mcpttinfo&gt; element containing the &lt;mcptt-Params&gt; element containing:</w:t>
      </w:r>
    </w:p>
    <w:p w14:paraId="340BFC97" w14:textId="77777777" w:rsidR="00F25132" w:rsidRDefault="00F25132" w:rsidP="00F25132">
      <w:pPr>
        <w:pStyle w:val="B3"/>
      </w:pPr>
      <w:r>
        <w:t>i)</w:t>
      </w:r>
      <w:r>
        <w:tab/>
        <w:t>an &lt;anyExt&gt;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643E987D" w:rsidR="00133865" w:rsidRDefault="00133865" w:rsidP="00133865">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4295" w:name="_Toc20156140"/>
      <w:bookmarkStart w:id="4296" w:name="_Toc27501297"/>
      <w:bookmarkStart w:id="4297" w:name="_Toc36049423"/>
      <w:bookmarkStart w:id="4298" w:name="_Toc45210189"/>
      <w:bookmarkStart w:id="4299" w:name="_Toc51861014"/>
      <w:bookmarkStart w:id="4300" w:name="_Toc178243582"/>
      <w:r w:rsidRPr="0073469F">
        <w:rPr>
          <w:lang w:eastAsia="ko-KR"/>
        </w:rPr>
        <w:t>11.1.1.2.2.2</w:t>
      </w:r>
      <w:r w:rsidRPr="0073469F">
        <w:rPr>
          <w:lang w:eastAsia="ko-KR"/>
        </w:rPr>
        <w:tab/>
        <w:t>Client terminating procedures</w:t>
      </w:r>
      <w:bookmarkEnd w:id="4295"/>
      <w:bookmarkEnd w:id="4296"/>
      <w:bookmarkEnd w:id="4297"/>
      <w:bookmarkEnd w:id="4298"/>
      <w:bookmarkEnd w:id="4299"/>
      <w:bookmarkEnd w:id="4300"/>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4301" w:name="_Toc20156141"/>
      <w:bookmarkStart w:id="4302" w:name="_Toc27501298"/>
      <w:bookmarkStart w:id="4303" w:name="_Toc36049424"/>
      <w:bookmarkStart w:id="4304" w:name="_Toc45210190"/>
      <w:bookmarkStart w:id="4305"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맑은 고딕"/>
        </w:rPr>
      </w:pPr>
      <w:bookmarkStart w:id="4306" w:name="_Toc178243583"/>
      <w:r w:rsidRPr="0073469F">
        <w:rPr>
          <w:rFonts w:eastAsia="맑은 고딕"/>
        </w:rPr>
        <w:t>11.1.1.3</w:t>
      </w:r>
      <w:r w:rsidRPr="0073469F">
        <w:rPr>
          <w:rFonts w:eastAsia="맑은 고딕"/>
        </w:rPr>
        <w:tab/>
      </w:r>
      <w:r w:rsidR="005A37F8" w:rsidRPr="0073469F">
        <w:rPr>
          <w:rFonts w:eastAsia="맑은 고딕"/>
        </w:rPr>
        <w:t xml:space="preserve">Participating </w:t>
      </w:r>
      <w:r w:rsidRPr="0073469F">
        <w:rPr>
          <w:rFonts w:eastAsia="맑은 고딕"/>
        </w:rPr>
        <w:t xml:space="preserve">MCPTT </w:t>
      </w:r>
      <w:r w:rsidR="005A37F8" w:rsidRPr="0073469F">
        <w:rPr>
          <w:rFonts w:eastAsia="맑은 고딕"/>
        </w:rPr>
        <w:t>function</w:t>
      </w:r>
      <w:r w:rsidRPr="0073469F">
        <w:rPr>
          <w:rFonts w:eastAsia="맑은 고딕"/>
        </w:rPr>
        <w:t xml:space="preserve"> procedures</w:t>
      </w:r>
      <w:bookmarkEnd w:id="4301"/>
      <w:bookmarkEnd w:id="4302"/>
      <w:bookmarkEnd w:id="4303"/>
      <w:bookmarkEnd w:id="4304"/>
      <w:bookmarkEnd w:id="4305"/>
      <w:bookmarkEnd w:id="4306"/>
    </w:p>
    <w:p w14:paraId="5F72114B" w14:textId="77777777" w:rsidR="005A37F8" w:rsidRPr="0073469F" w:rsidRDefault="005A37F8" w:rsidP="00567124">
      <w:pPr>
        <w:pStyle w:val="Heading5"/>
      </w:pPr>
      <w:bookmarkStart w:id="4307" w:name="_Toc20156142"/>
      <w:bookmarkStart w:id="4308" w:name="_Toc27501299"/>
      <w:bookmarkStart w:id="4309" w:name="_Toc36049425"/>
      <w:bookmarkStart w:id="4310" w:name="_Toc45210191"/>
      <w:bookmarkStart w:id="4311" w:name="_Toc51861016"/>
      <w:bookmarkStart w:id="4312" w:name="_Toc178243584"/>
      <w:r w:rsidRPr="0073469F">
        <w:t>11.1.1.3.1</w:t>
      </w:r>
      <w:r w:rsidRPr="0073469F">
        <w:tab/>
      </w:r>
      <w:r w:rsidRPr="0073469F">
        <w:rPr>
          <w:lang w:eastAsia="ko-KR"/>
        </w:rPr>
        <w:t>O</w:t>
      </w:r>
      <w:r w:rsidRPr="0073469F">
        <w:t>riginating procedures</w:t>
      </w:r>
      <w:bookmarkEnd w:id="4307"/>
      <w:bookmarkEnd w:id="4308"/>
      <w:bookmarkEnd w:id="4309"/>
      <w:bookmarkEnd w:id="4310"/>
      <w:bookmarkEnd w:id="4311"/>
      <w:bookmarkEnd w:id="4312"/>
    </w:p>
    <w:p w14:paraId="360E662E" w14:textId="77777777" w:rsidR="005A37F8" w:rsidRPr="00196E08" w:rsidRDefault="005A37F8" w:rsidP="00567124">
      <w:pPr>
        <w:pStyle w:val="Heading6"/>
        <w:numPr>
          <w:ilvl w:val="5"/>
          <w:numId w:val="0"/>
        </w:numPr>
        <w:ind w:left="1152" w:hanging="432"/>
        <w:rPr>
          <w:lang w:eastAsia="ko-KR"/>
        </w:rPr>
      </w:pPr>
      <w:bookmarkStart w:id="4313" w:name="_Toc20156143"/>
      <w:bookmarkStart w:id="4314" w:name="_Toc27501300"/>
      <w:bookmarkStart w:id="4315" w:name="_Toc36049426"/>
      <w:bookmarkStart w:id="4316" w:name="_Toc45210192"/>
      <w:bookmarkStart w:id="4317" w:name="_Toc51861017"/>
      <w:bookmarkStart w:id="4318" w:name="_Toc178243585"/>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313"/>
      <w:bookmarkEnd w:id="4314"/>
      <w:bookmarkEnd w:id="4315"/>
      <w:bookmarkEnd w:id="4316"/>
      <w:bookmarkEnd w:id="4317"/>
      <w:bookmarkEnd w:id="4318"/>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r w:rsidR="009D7EB7">
        <w:rPr>
          <w:lang w:eastAsia="ko-KR"/>
        </w:rPr>
        <w:t>any</w:t>
      </w:r>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4319" w:name="_Toc20156144"/>
      <w:bookmarkStart w:id="4320" w:name="_Toc27501301"/>
      <w:bookmarkStart w:id="4321" w:name="_Toc36049427"/>
      <w:bookmarkStart w:id="4322" w:name="_Toc45210193"/>
      <w:bookmarkStart w:id="4323" w:name="_Toc51861018"/>
      <w:bookmarkStart w:id="4324" w:name="_Toc178243586"/>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319"/>
      <w:bookmarkEnd w:id="4320"/>
      <w:bookmarkEnd w:id="4321"/>
      <w:bookmarkEnd w:id="4322"/>
      <w:bookmarkEnd w:id="4323"/>
      <w:bookmarkEnd w:id="4324"/>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1B137152" w:rsidR="00133865"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4325" w:name="_Toc20156145"/>
      <w:bookmarkStart w:id="4326" w:name="_Toc27501302"/>
      <w:bookmarkStart w:id="4327" w:name="_Toc36049428"/>
      <w:bookmarkStart w:id="4328" w:name="_Toc45210194"/>
      <w:bookmarkStart w:id="4329" w:name="_Toc51861019"/>
      <w:bookmarkStart w:id="4330" w:name="_Toc178243587"/>
      <w:r>
        <w:rPr>
          <w:lang w:eastAsia="ko-KR"/>
        </w:rPr>
        <w:t>11.1.1.3.1.3</w:t>
      </w:r>
      <w:r w:rsidRPr="0073469F">
        <w:rPr>
          <w:lang w:eastAsia="ko-KR"/>
        </w:rPr>
        <w:tab/>
      </w:r>
      <w:r>
        <w:rPr>
          <w:lang w:eastAsia="ko-KR"/>
        </w:rPr>
        <w:t>Receipt of SIP re-INVITE for MCPTT private call from the served user</w:t>
      </w:r>
      <w:bookmarkEnd w:id="4325"/>
      <w:bookmarkEnd w:id="4326"/>
      <w:bookmarkEnd w:id="4327"/>
      <w:bookmarkEnd w:id="4328"/>
      <w:bookmarkEnd w:id="4329"/>
      <w:bookmarkEnd w:id="4330"/>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4331" w:name="_Toc20156146"/>
      <w:bookmarkStart w:id="4332" w:name="_Toc27501303"/>
      <w:bookmarkStart w:id="4333" w:name="_Toc36049429"/>
      <w:bookmarkStart w:id="4334" w:name="_Toc45210195"/>
      <w:bookmarkStart w:id="4335" w:name="_Toc51861020"/>
      <w:bookmarkStart w:id="4336" w:name="_Toc178243588"/>
      <w:r w:rsidRPr="0073469F">
        <w:rPr>
          <w:lang w:eastAsia="ko-KR"/>
        </w:rPr>
        <w:t>11.1.1.3.2</w:t>
      </w:r>
      <w:r w:rsidRPr="0073469F">
        <w:rPr>
          <w:lang w:eastAsia="ko-KR"/>
        </w:rPr>
        <w:tab/>
        <w:t>Terminating procedures</w:t>
      </w:r>
      <w:bookmarkEnd w:id="4331"/>
      <w:bookmarkEnd w:id="4332"/>
      <w:bookmarkEnd w:id="4333"/>
      <w:bookmarkEnd w:id="4334"/>
      <w:bookmarkEnd w:id="4335"/>
      <w:bookmarkEnd w:id="4336"/>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&lt;mcptt-request-uri&gt; element of the application/vnd.3gpp.mcptt-info+xml MIME body is marked as migrated to a partner system</w:t>
      </w:r>
      <w:r w:rsidR="00CC3358">
        <w:t>,</w:t>
      </w:r>
      <w:r>
        <w:t xml:space="preserve"> then the following steps shall be performed:</w:t>
      </w:r>
    </w:p>
    <w:p w14:paraId="4EF079E8" w14:textId="53EF13DB"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r w:rsidR="00CC3358" w:rsidRPr="00CC3358">
        <w:rPr>
          <w:lang w:eastAsia="ko-KR"/>
        </w:rPr>
        <w:t>191</w:t>
      </w:r>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&lt;anyExt&gt; element of the &lt;mcptt-Params&gt; element of the &lt;mcpttinfo&gt;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r>
        <w:t>i)</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&lt;forwarding-target-orig-id&gt;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r w:rsidRPr="00D5662C">
        <w:t>PrivateCallKMSURI</w:t>
      </w:r>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5241F47E" w:rsidR="002C5E8C" w:rsidRDefault="002C5E8C" w:rsidP="002C5E8C">
      <w:pPr>
        <w:pStyle w:val="B3"/>
      </w:pPr>
      <w:r>
        <w:t>i)</w:t>
      </w:r>
      <w:r>
        <w:tab/>
        <w:t>a &lt;forwarding-reason&gt; element to a value of "</w:t>
      </w:r>
      <w:r w:rsidR="00D70BD1">
        <w:t>no-answer</w:t>
      </w:r>
      <w:r>
        <w:t>";</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15D993D3" w:rsidR="003C5F96" w:rsidRDefault="00CC3358" w:rsidP="003C5F96">
      <w:pPr>
        <w:pStyle w:val="B1"/>
      </w:pPr>
      <w:r>
        <w:tab/>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337" w:name="_Hlk114526864"/>
      <w:r w:rsidR="005551F5" w:rsidRPr="007D196D">
        <w:t xml:space="preserve">If the procedures in </w:t>
      </w:r>
      <w:bookmarkEnd w:id="4337"/>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4338" w:name="_Toc20156147"/>
      <w:bookmarkStart w:id="4339" w:name="_Toc27501304"/>
      <w:bookmarkStart w:id="4340" w:name="_Toc36049430"/>
      <w:bookmarkStart w:id="4341" w:name="_Toc45210196"/>
      <w:bookmarkStart w:id="4342" w:name="_Toc51861021"/>
      <w:bookmarkStart w:id="4343" w:name="_Toc178243589"/>
      <w:r>
        <w:rPr>
          <w:lang w:eastAsia="ko-KR"/>
        </w:rPr>
        <w:t>11.1.1.3.3</w:t>
      </w:r>
      <w:r w:rsidRPr="0073469F">
        <w:rPr>
          <w:lang w:eastAsia="ko-KR"/>
        </w:rPr>
        <w:tab/>
      </w:r>
      <w:r>
        <w:rPr>
          <w:lang w:eastAsia="ko-KR"/>
        </w:rPr>
        <w:t>Receipt of SIP re-INVITE request by terminating participating function</w:t>
      </w:r>
      <w:bookmarkEnd w:id="4338"/>
      <w:bookmarkEnd w:id="4339"/>
      <w:bookmarkEnd w:id="4340"/>
      <w:bookmarkEnd w:id="4341"/>
      <w:bookmarkEnd w:id="4342"/>
      <w:bookmarkEnd w:id="4343"/>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4344" w:name="_Toc20156148"/>
      <w:bookmarkStart w:id="4345" w:name="_Toc27501305"/>
      <w:bookmarkStart w:id="4346" w:name="_Toc36049431"/>
      <w:bookmarkStart w:id="4347" w:name="_Toc45210197"/>
      <w:bookmarkStart w:id="4348" w:name="_Toc51861022"/>
      <w:bookmarkStart w:id="4349" w:name="_Toc178243590"/>
      <w:r w:rsidRPr="0073469F">
        <w:rPr>
          <w:lang w:eastAsia="ko-KR"/>
        </w:rPr>
        <w:t>11.1.1.4</w:t>
      </w:r>
      <w:r w:rsidRPr="0073469F">
        <w:rPr>
          <w:lang w:eastAsia="ko-KR"/>
        </w:rPr>
        <w:tab/>
        <w:t>Controlling MCPTT function procedures</w:t>
      </w:r>
      <w:bookmarkEnd w:id="4344"/>
      <w:bookmarkEnd w:id="4345"/>
      <w:bookmarkEnd w:id="4346"/>
      <w:bookmarkEnd w:id="4347"/>
      <w:bookmarkEnd w:id="4348"/>
      <w:bookmarkEnd w:id="4349"/>
    </w:p>
    <w:p w14:paraId="204C0A00" w14:textId="77777777" w:rsidR="009E0F95" w:rsidRPr="0073469F" w:rsidRDefault="009E0F95" w:rsidP="00567124">
      <w:pPr>
        <w:pStyle w:val="Heading5"/>
        <w:rPr>
          <w:lang w:eastAsia="ko-KR"/>
        </w:rPr>
      </w:pPr>
      <w:bookmarkStart w:id="4350" w:name="_Toc20156149"/>
      <w:bookmarkStart w:id="4351" w:name="_Toc27501306"/>
      <w:bookmarkStart w:id="4352" w:name="_Toc36049432"/>
      <w:bookmarkStart w:id="4353" w:name="_Toc45210198"/>
      <w:bookmarkStart w:id="4354" w:name="_Toc51861023"/>
      <w:bookmarkStart w:id="4355" w:name="_Toc178243591"/>
      <w:r w:rsidRPr="0073469F">
        <w:rPr>
          <w:lang w:eastAsia="ko-KR"/>
        </w:rPr>
        <w:t>11.1.1.4.1</w:t>
      </w:r>
      <w:r w:rsidRPr="0073469F">
        <w:rPr>
          <w:lang w:eastAsia="ko-KR"/>
        </w:rPr>
        <w:tab/>
        <w:t>Originating procedures</w:t>
      </w:r>
      <w:bookmarkEnd w:id="4350"/>
      <w:bookmarkEnd w:id="4351"/>
      <w:bookmarkEnd w:id="4352"/>
      <w:bookmarkEnd w:id="4353"/>
      <w:bookmarkEnd w:id="4354"/>
      <w:bookmarkEnd w:id="4355"/>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맑은 고딕"/>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맑은 고딕"/>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4356" w:name="_Toc20156150"/>
      <w:bookmarkStart w:id="4357" w:name="_Toc27501307"/>
      <w:bookmarkStart w:id="4358" w:name="_Toc36049433"/>
      <w:bookmarkStart w:id="4359" w:name="_Toc45210199"/>
      <w:bookmarkStart w:id="4360" w:name="_Toc51861024"/>
      <w:bookmarkStart w:id="4361" w:name="_Toc178243592"/>
      <w:r w:rsidRPr="0073469F">
        <w:rPr>
          <w:lang w:eastAsia="ko-KR"/>
        </w:rPr>
        <w:t>11.1.1.4.2</w:t>
      </w:r>
      <w:r w:rsidRPr="0073469F">
        <w:rPr>
          <w:lang w:eastAsia="ko-KR"/>
        </w:rPr>
        <w:tab/>
        <w:t>Terminating procedures</w:t>
      </w:r>
      <w:bookmarkEnd w:id="4356"/>
      <w:bookmarkEnd w:id="4357"/>
      <w:bookmarkEnd w:id="4358"/>
      <w:bookmarkEnd w:id="4359"/>
      <w:bookmarkEnd w:id="4360"/>
      <w:bookmarkEnd w:id="4361"/>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4362" w:name="_Toc20156151"/>
      <w:bookmarkStart w:id="4363" w:name="_Toc27501308"/>
      <w:bookmarkStart w:id="4364" w:name="_Toc36049434"/>
      <w:bookmarkStart w:id="4365" w:name="_Toc45210200"/>
      <w:bookmarkStart w:id="4366" w:name="_Toc51861025"/>
      <w:bookmarkStart w:id="4367" w:name="_Toc178243593"/>
      <w:r>
        <w:rPr>
          <w:lang w:eastAsia="ko-KR"/>
        </w:rPr>
        <w:t>11.1.1.4.3</w:t>
      </w:r>
      <w:r w:rsidRPr="0073469F">
        <w:rPr>
          <w:lang w:eastAsia="ko-KR"/>
        </w:rPr>
        <w:tab/>
      </w:r>
      <w:r>
        <w:rPr>
          <w:lang w:eastAsia="ko-KR"/>
        </w:rPr>
        <w:t>Receiving a SIP re-INVITE for upgrade to emergency private call</w:t>
      </w:r>
      <w:bookmarkEnd w:id="4362"/>
      <w:bookmarkEnd w:id="4363"/>
      <w:bookmarkEnd w:id="4364"/>
      <w:bookmarkEnd w:id="4365"/>
      <w:bookmarkEnd w:id="4366"/>
      <w:bookmarkEnd w:id="4367"/>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4368" w:name="_Toc20156152"/>
      <w:bookmarkStart w:id="4369" w:name="_Toc27501309"/>
      <w:bookmarkStart w:id="4370" w:name="_Toc36049435"/>
      <w:bookmarkStart w:id="4371" w:name="_Toc45210201"/>
      <w:bookmarkStart w:id="4372" w:name="_Toc51861026"/>
      <w:bookmarkStart w:id="4373" w:name="_Toc178243594"/>
      <w:r>
        <w:rPr>
          <w:lang w:eastAsia="ko-KR"/>
        </w:rPr>
        <w:t>11.1.1.4.4</w:t>
      </w:r>
      <w:r w:rsidRPr="0073469F">
        <w:rPr>
          <w:lang w:eastAsia="ko-KR"/>
        </w:rPr>
        <w:tab/>
      </w:r>
      <w:r>
        <w:rPr>
          <w:lang w:eastAsia="ko-KR"/>
        </w:rPr>
        <w:t>Receiving a SIP re-INVITE for cancellation of emergency private call</w:t>
      </w:r>
      <w:bookmarkEnd w:id="4368"/>
      <w:bookmarkEnd w:id="4369"/>
      <w:bookmarkEnd w:id="4370"/>
      <w:bookmarkEnd w:id="4371"/>
      <w:bookmarkEnd w:id="4372"/>
      <w:bookmarkEnd w:id="4373"/>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4374" w:name="_Toc20156153"/>
      <w:bookmarkStart w:id="4375" w:name="_Toc27501310"/>
      <w:bookmarkStart w:id="4376" w:name="_Toc36049436"/>
      <w:bookmarkStart w:id="4377" w:name="_Toc45210202"/>
      <w:bookmarkStart w:id="4378" w:name="_Toc51861027"/>
      <w:bookmarkStart w:id="4379" w:name="_Toc178243595"/>
      <w:r>
        <w:rPr>
          <w:lang w:eastAsia="ko-KR"/>
        </w:rPr>
        <w:t>11.1.1.4.5</w:t>
      </w:r>
      <w:r w:rsidRPr="0073469F">
        <w:rPr>
          <w:lang w:eastAsia="ko-KR"/>
        </w:rPr>
        <w:tab/>
      </w:r>
      <w:r>
        <w:rPr>
          <w:lang w:eastAsia="ko-KR"/>
        </w:rPr>
        <w:t>Sending a SIP re-INVITE for upgrade to emergency private call</w:t>
      </w:r>
      <w:bookmarkEnd w:id="4374"/>
      <w:bookmarkEnd w:id="4375"/>
      <w:bookmarkEnd w:id="4376"/>
      <w:bookmarkEnd w:id="4377"/>
      <w:bookmarkEnd w:id="4378"/>
      <w:bookmarkEnd w:id="4379"/>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4380" w:name="_Toc20156154"/>
      <w:bookmarkStart w:id="4381" w:name="_Toc27501311"/>
      <w:bookmarkStart w:id="4382" w:name="_Toc36049437"/>
      <w:bookmarkStart w:id="4383" w:name="_Toc45210203"/>
      <w:bookmarkStart w:id="4384" w:name="_Toc51861028"/>
      <w:bookmarkStart w:id="4385" w:name="_Toc178243596"/>
      <w:r>
        <w:rPr>
          <w:lang w:eastAsia="ko-KR"/>
        </w:rPr>
        <w:t>11.1.1.4.6</w:t>
      </w:r>
      <w:r w:rsidRPr="0073469F">
        <w:rPr>
          <w:lang w:eastAsia="ko-KR"/>
        </w:rPr>
        <w:tab/>
      </w:r>
      <w:r>
        <w:rPr>
          <w:lang w:eastAsia="ko-KR"/>
        </w:rPr>
        <w:t>Sending a SIP re-INVITE for cancellation of emergency private call</w:t>
      </w:r>
      <w:bookmarkEnd w:id="4380"/>
      <w:bookmarkEnd w:id="4381"/>
      <w:bookmarkEnd w:id="4382"/>
      <w:bookmarkEnd w:id="4383"/>
      <w:bookmarkEnd w:id="4384"/>
      <w:bookmarkEnd w:id="4385"/>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맑은 고딕"/>
        </w:rPr>
      </w:pPr>
      <w:bookmarkStart w:id="4386" w:name="_Toc20156155"/>
      <w:bookmarkStart w:id="4387" w:name="_Toc27501312"/>
      <w:bookmarkStart w:id="4388" w:name="_Toc36049438"/>
      <w:bookmarkStart w:id="4389" w:name="_Toc45210204"/>
      <w:bookmarkStart w:id="4390" w:name="_Toc51861029"/>
      <w:bookmarkStart w:id="4391" w:name="_Toc178243597"/>
      <w:r w:rsidRPr="0073469F">
        <w:rPr>
          <w:rFonts w:eastAsia="맑은 고딕"/>
        </w:rPr>
        <w:t>11.1.2</w:t>
      </w:r>
      <w:r w:rsidRPr="0073469F">
        <w:rPr>
          <w:rFonts w:eastAsia="맑은 고딕"/>
        </w:rPr>
        <w:tab/>
        <w:t>Private call without floor control</w:t>
      </w:r>
      <w:r w:rsidR="00095162" w:rsidRPr="00095162">
        <w:rPr>
          <w:rFonts w:eastAsia="맑은 고딕"/>
        </w:rPr>
        <w:t xml:space="preserve"> </w:t>
      </w:r>
      <w:r w:rsidR="00095162">
        <w:rPr>
          <w:rFonts w:eastAsia="맑은 고딕"/>
        </w:rPr>
        <w:t>and first-to-answer call without floor control</w:t>
      </w:r>
      <w:bookmarkEnd w:id="4386"/>
      <w:bookmarkEnd w:id="4387"/>
      <w:bookmarkEnd w:id="4388"/>
      <w:bookmarkEnd w:id="4389"/>
      <w:bookmarkEnd w:id="4390"/>
      <w:bookmarkEnd w:id="4391"/>
    </w:p>
    <w:p w14:paraId="1E56BF4F" w14:textId="77777777" w:rsidR="00E909BD" w:rsidRDefault="00E909BD" w:rsidP="00567124">
      <w:pPr>
        <w:pStyle w:val="Heading4"/>
        <w:rPr>
          <w:rFonts w:eastAsia="맑은 고딕"/>
        </w:rPr>
      </w:pPr>
      <w:bookmarkStart w:id="4392" w:name="_Toc20156156"/>
      <w:bookmarkStart w:id="4393" w:name="_Toc27501313"/>
      <w:bookmarkStart w:id="4394" w:name="_Toc36049439"/>
      <w:bookmarkStart w:id="4395" w:name="_Toc45210205"/>
      <w:bookmarkStart w:id="4396" w:name="_Toc51861030"/>
      <w:bookmarkStart w:id="4397" w:name="_Toc178243598"/>
      <w:r w:rsidRPr="0073469F">
        <w:rPr>
          <w:rFonts w:eastAsia="맑은 고딕"/>
        </w:rPr>
        <w:t>11.1.2.1</w:t>
      </w:r>
      <w:r w:rsidRPr="0073469F">
        <w:rPr>
          <w:rFonts w:eastAsia="맑은 고딕"/>
        </w:rPr>
        <w:tab/>
        <w:t>General</w:t>
      </w:r>
      <w:bookmarkEnd w:id="4392"/>
      <w:bookmarkEnd w:id="4393"/>
      <w:bookmarkEnd w:id="4394"/>
      <w:bookmarkEnd w:id="4395"/>
      <w:bookmarkEnd w:id="4396"/>
      <w:bookmarkEnd w:id="4397"/>
    </w:p>
    <w:p w14:paraId="00F5ECE1" w14:textId="77777777" w:rsidR="00776791" w:rsidRPr="00776791" w:rsidRDefault="001E5F65" w:rsidP="0045201D">
      <w:pPr>
        <w:rPr>
          <w:rFonts w:eastAsia="맑은 고딕"/>
        </w:rPr>
      </w:pPr>
      <w:r>
        <w:rPr>
          <w:rFonts w:eastAsia="맑은 고딕"/>
        </w:rPr>
        <w:t>Clause</w:t>
      </w:r>
      <w:r w:rsidR="00776791">
        <w:rPr>
          <w:rFonts w:eastAsia="맑은 고딕"/>
        </w:rPr>
        <w:t> 11.1.2 specifies the MCPTT client procedures, participating MCPTT function procedures and controlling MCPTT function procedures for on-network private calls without floor control</w:t>
      </w:r>
      <w:r w:rsidR="00095162">
        <w:rPr>
          <w:rFonts w:eastAsia="맑은 고딕"/>
        </w:rPr>
        <w:t xml:space="preserve"> and first-to-answer calls without floor control</w:t>
      </w:r>
      <w:r w:rsidR="00776791">
        <w:rPr>
          <w:rFonts w:eastAsia="맑은 고딕"/>
        </w:rPr>
        <w:t xml:space="preserve">. The procedures in </w:t>
      </w:r>
      <w:r>
        <w:rPr>
          <w:rFonts w:eastAsia="맑은 고딕"/>
        </w:rPr>
        <w:t>clause</w:t>
      </w:r>
      <w:r w:rsidR="00776791">
        <w:rPr>
          <w:rFonts w:eastAsia="맑은 고딕"/>
        </w:rPr>
        <w:t xml:space="preserve"> 11.1.2 refer to the on-network private calls with floor control procedures </w:t>
      </w:r>
      <w:r w:rsidR="00095162" w:rsidRPr="00095162">
        <w:rPr>
          <w:rFonts w:eastAsia="맑은 고딕"/>
        </w:rPr>
        <w:t>and first-to-answer calls</w:t>
      </w:r>
      <w:r w:rsidR="00095162" w:rsidRPr="00095162">
        <w:t xml:space="preserve"> </w:t>
      </w:r>
      <w:r w:rsidR="00095162">
        <w:rPr>
          <w:rFonts w:eastAsia="맑은 고딕"/>
        </w:rPr>
        <w:t>with</w:t>
      </w:r>
      <w:r w:rsidR="00095162" w:rsidRPr="00095162">
        <w:rPr>
          <w:rFonts w:eastAsia="맑은 고딕"/>
        </w:rPr>
        <w:t xml:space="preserve"> floor control procedures</w:t>
      </w:r>
      <w:r w:rsidR="00095162">
        <w:rPr>
          <w:rFonts w:eastAsia="맑은 고딕"/>
        </w:rPr>
        <w:t xml:space="preserve"> </w:t>
      </w:r>
      <w:r w:rsidR="00776791">
        <w:rPr>
          <w:rFonts w:eastAsia="맑은 고딕"/>
        </w:rPr>
        <w:t xml:space="preserve">in </w:t>
      </w:r>
      <w:r>
        <w:rPr>
          <w:rFonts w:eastAsia="맑은 고딕"/>
        </w:rPr>
        <w:t>clause</w:t>
      </w:r>
      <w:r w:rsidR="00776791">
        <w:rPr>
          <w:rFonts w:eastAsia="맑은 고딕"/>
        </w:rPr>
        <w:t> 11.1.1 citing the differences.</w:t>
      </w:r>
    </w:p>
    <w:p w14:paraId="758D2989" w14:textId="77777777" w:rsidR="00E909BD" w:rsidRPr="0073469F" w:rsidRDefault="00E909BD" w:rsidP="00567124">
      <w:pPr>
        <w:pStyle w:val="Heading4"/>
        <w:rPr>
          <w:rFonts w:eastAsia="맑은 고딕"/>
        </w:rPr>
      </w:pPr>
      <w:bookmarkStart w:id="4398" w:name="_Toc20156157"/>
      <w:bookmarkStart w:id="4399" w:name="_Toc27501314"/>
      <w:bookmarkStart w:id="4400" w:name="_Toc36049440"/>
      <w:bookmarkStart w:id="4401" w:name="_Toc45210206"/>
      <w:bookmarkStart w:id="4402" w:name="_Toc51861031"/>
      <w:bookmarkStart w:id="4403" w:name="_Toc178243599"/>
      <w:r w:rsidRPr="0073469F">
        <w:rPr>
          <w:rFonts w:eastAsia="맑은 고딕"/>
        </w:rPr>
        <w:t>11.1.2.2</w:t>
      </w:r>
      <w:r w:rsidRPr="0073469F">
        <w:rPr>
          <w:rFonts w:eastAsia="맑은 고딕"/>
        </w:rPr>
        <w:tab/>
        <w:t>MCPTT client procedures</w:t>
      </w:r>
      <w:bookmarkEnd w:id="4398"/>
      <w:bookmarkEnd w:id="4399"/>
      <w:bookmarkEnd w:id="4400"/>
      <w:bookmarkEnd w:id="4401"/>
      <w:bookmarkEnd w:id="4402"/>
      <w:bookmarkEnd w:id="4403"/>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 section 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맑은 고딕"/>
        </w:rPr>
      </w:pPr>
      <w:bookmarkStart w:id="4404" w:name="_Toc20156158"/>
      <w:bookmarkStart w:id="4405" w:name="_Toc27501315"/>
      <w:bookmarkStart w:id="4406" w:name="_Toc36049441"/>
      <w:bookmarkStart w:id="4407" w:name="_Toc45210207"/>
      <w:bookmarkStart w:id="4408" w:name="_Toc51861032"/>
      <w:bookmarkStart w:id="4409" w:name="_Toc178243600"/>
      <w:r w:rsidRPr="0073469F">
        <w:rPr>
          <w:rFonts w:eastAsia="맑은 고딕"/>
        </w:rPr>
        <w:t>11.1.2.3</w:t>
      </w:r>
      <w:r w:rsidRPr="0073469F">
        <w:rPr>
          <w:rFonts w:eastAsia="맑은 고딕"/>
        </w:rPr>
        <w:tab/>
      </w:r>
      <w:r w:rsidR="00046BA5" w:rsidRPr="0073469F">
        <w:rPr>
          <w:rFonts w:eastAsia="맑은 고딕"/>
        </w:rPr>
        <w:t xml:space="preserve">Participating MCPTT function </w:t>
      </w:r>
      <w:r w:rsidRPr="0073469F">
        <w:rPr>
          <w:rFonts w:eastAsia="맑은 고딕"/>
        </w:rPr>
        <w:t>procedures</w:t>
      </w:r>
      <w:bookmarkEnd w:id="4404"/>
      <w:bookmarkEnd w:id="4405"/>
      <w:bookmarkEnd w:id="4406"/>
      <w:bookmarkEnd w:id="4407"/>
      <w:bookmarkEnd w:id="4408"/>
      <w:bookmarkEnd w:id="4409"/>
    </w:p>
    <w:p w14:paraId="05115818" w14:textId="77777777" w:rsidR="00046BA5" w:rsidRPr="0073469F" w:rsidRDefault="00046BA5" w:rsidP="00567124">
      <w:pPr>
        <w:pStyle w:val="Heading5"/>
      </w:pPr>
      <w:bookmarkStart w:id="4410" w:name="_Toc20156159"/>
      <w:bookmarkStart w:id="4411" w:name="_Toc27501316"/>
      <w:bookmarkStart w:id="4412" w:name="_Toc36049442"/>
      <w:bookmarkStart w:id="4413" w:name="_Toc45210208"/>
      <w:bookmarkStart w:id="4414" w:name="_Toc51861033"/>
      <w:bookmarkStart w:id="4415" w:name="_Toc178243601"/>
      <w:r w:rsidRPr="0073469F">
        <w:t>11.1.</w:t>
      </w:r>
      <w:r w:rsidRPr="0073469F">
        <w:rPr>
          <w:lang w:eastAsia="ko-KR"/>
        </w:rPr>
        <w:t>2</w:t>
      </w:r>
      <w:r w:rsidRPr="0073469F">
        <w:t>.3.1</w:t>
      </w:r>
      <w:r w:rsidRPr="0073469F">
        <w:tab/>
      </w:r>
      <w:r w:rsidRPr="0073469F">
        <w:rPr>
          <w:lang w:eastAsia="ko-KR"/>
        </w:rPr>
        <w:t>O</w:t>
      </w:r>
      <w:r w:rsidRPr="0073469F">
        <w:t>riginating procedures</w:t>
      </w:r>
      <w:bookmarkEnd w:id="4410"/>
      <w:bookmarkEnd w:id="4411"/>
      <w:bookmarkEnd w:id="4412"/>
      <w:bookmarkEnd w:id="4413"/>
      <w:bookmarkEnd w:id="4414"/>
      <w:bookmarkEnd w:id="4415"/>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4416" w:name="_Toc20156160"/>
      <w:bookmarkStart w:id="4417" w:name="_Toc27501317"/>
      <w:bookmarkStart w:id="4418" w:name="_Toc36049443"/>
      <w:bookmarkStart w:id="4419" w:name="_Toc45210209"/>
      <w:bookmarkStart w:id="4420" w:name="_Toc51861034"/>
      <w:bookmarkStart w:id="4421" w:name="_Toc178243602"/>
      <w:r w:rsidRPr="0073469F">
        <w:rPr>
          <w:lang w:eastAsia="ko-KR"/>
        </w:rPr>
        <w:t>11.1.2.3.2</w:t>
      </w:r>
      <w:r w:rsidRPr="0073469F">
        <w:rPr>
          <w:lang w:eastAsia="ko-KR"/>
        </w:rPr>
        <w:tab/>
        <w:t>Terminating procedures</w:t>
      </w:r>
      <w:bookmarkEnd w:id="4416"/>
      <w:bookmarkEnd w:id="4417"/>
      <w:bookmarkEnd w:id="4418"/>
      <w:bookmarkEnd w:id="4419"/>
      <w:bookmarkEnd w:id="4420"/>
      <w:bookmarkEnd w:id="4421"/>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4422" w:name="_Toc20156161"/>
      <w:bookmarkStart w:id="4423" w:name="_Toc27501318"/>
      <w:bookmarkStart w:id="4424" w:name="_Toc36049444"/>
      <w:bookmarkStart w:id="4425" w:name="_Toc45210210"/>
      <w:bookmarkStart w:id="4426" w:name="_Toc51861035"/>
      <w:bookmarkStart w:id="4427" w:name="_Toc178243603"/>
      <w:r w:rsidRPr="0073469F">
        <w:t>11.1.2.4</w:t>
      </w:r>
      <w:r w:rsidRPr="0073469F">
        <w:tab/>
        <w:t>Controlling MCPTT function procedures</w:t>
      </w:r>
      <w:bookmarkEnd w:id="4422"/>
      <w:bookmarkEnd w:id="4423"/>
      <w:bookmarkEnd w:id="4424"/>
      <w:bookmarkEnd w:id="4425"/>
      <w:bookmarkEnd w:id="4426"/>
      <w:bookmarkEnd w:id="4427"/>
    </w:p>
    <w:p w14:paraId="749FAC94" w14:textId="77777777" w:rsidR="00046BA5" w:rsidRPr="0073469F" w:rsidRDefault="00046BA5" w:rsidP="00567124">
      <w:pPr>
        <w:pStyle w:val="Heading5"/>
        <w:rPr>
          <w:lang w:eastAsia="ko-KR"/>
        </w:rPr>
      </w:pPr>
      <w:bookmarkStart w:id="4428" w:name="_Toc20156162"/>
      <w:bookmarkStart w:id="4429" w:name="_Toc27501319"/>
      <w:bookmarkStart w:id="4430" w:name="_Toc36049445"/>
      <w:bookmarkStart w:id="4431" w:name="_Toc45210211"/>
      <w:bookmarkStart w:id="4432" w:name="_Toc51861036"/>
      <w:bookmarkStart w:id="4433" w:name="_Toc178243604"/>
      <w:r w:rsidRPr="0073469F">
        <w:rPr>
          <w:lang w:eastAsia="ko-KR"/>
        </w:rPr>
        <w:t>11.1.2.4.1</w:t>
      </w:r>
      <w:r w:rsidRPr="0073469F">
        <w:rPr>
          <w:lang w:eastAsia="ko-KR"/>
        </w:rPr>
        <w:tab/>
        <w:t>Originating procedures</w:t>
      </w:r>
      <w:bookmarkEnd w:id="4428"/>
      <w:bookmarkEnd w:id="4429"/>
      <w:bookmarkEnd w:id="4430"/>
      <w:bookmarkEnd w:id="4431"/>
      <w:bookmarkEnd w:id="4432"/>
      <w:bookmarkEnd w:id="4433"/>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4434" w:name="_Toc20156163"/>
      <w:bookmarkStart w:id="4435" w:name="_Toc27501320"/>
      <w:bookmarkStart w:id="4436" w:name="_Toc36049446"/>
      <w:bookmarkStart w:id="4437" w:name="_Toc45210212"/>
      <w:bookmarkStart w:id="4438" w:name="_Toc51861037"/>
      <w:bookmarkStart w:id="4439" w:name="_Toc178243605"/>
      <w:r w:rsidRPr="0073469F">
        <w:rPr>
          <w:lang w:eastAsia="ko-KR"/>
        </w:rPr>
        <w:t>11.1.2.4.2</w:t>
      </w:r>
      <w:r w:rsidRPr="0073469F">
        <w:rPr>
          <w:lang w:eastAsia="ko-KR"/>
        </w:rPr>
        <w:tab/>
        <w:t>Terminating procedures</w:t>
      </w:r>
      <w:bookmarkEnd w:id="4434"/>
      <w:bookmarkEnd w:id="4435"/>
      <w:bookmarkEnd w:id="4436"/>
      <w:bookmarkEnd w:id="4437"/>
      <w:bookmarkEnd w:id="4438"/>
      <w:bookmarkEnd w:id="4439"/>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4440" w:name="_Toc20156164"/>
      <w:bookmarkStart w:id="4441" w:name="_Toc27501321"/>
      <w:bookmarkStart w:id="4442" w:name="_Toc36049447"/>
      <w:bookmarkStart w:id="4443" w:name="_Toc45210213"/>
      <w:bookmarkStart w:id="4444" w:name="_Toc51861038"/>
      <w:bookmarkStart w:id="4445" w:name="_Toc178243606"/>
      <w:r w:rsidRPr="0073469F">
        <w:t>11.1.3</w:t>
      </w:r>
      <w:r w:rsidRPr="0073469F">
        <w:tab/>
        <w:t>Ending the private call initiated by MCPTT client</w:t>
      </w:r>
      <w:bookmarkEnd w:id="4440"/>
      <w:bookmarkEnd w:id="4441"/>
      <w:bookmarkEnd w:id="4442"/>
      <w:bookmarkEnd w:id="4443"/>
      <w:bookmarkEnd w:id="4444"/>
      <w:bookmarkEnd w:id="4445"/>
    </w:p>
    <w:p w14:paraId="26A236F7" w14:textId="77777777" w:rsidR="00AC1BD3" w:rsidRPr="0073469F" w:rsidRDefault="00AC1BD3" w:rsidP="00567124">
      <w:pPr>
        <w:pStyle w:val="Heading4"/>
      </w:pPr>
      <w:bookmarkStart w:id="4446" w:name="_Toc20156165"/>
      <w:bookmarkStart w:id="4447" w:name="_Toc27501322"/>
      <w:bookmarkStart w:id="4448" w:name="_Toc36049448"/>
      <w:bookmarkStart w:id="4449" w:name="_Toc45210214"/>
      <w:bookmarkStart w:id="4450" w:name="_Toc51861039"/>
      <w:bookmarkStart w:id="4451" w:name="_Toc178243607"/>
      <w:r w:rsidRPr="0073469F">
        <w:t>11.1.3.1</w:t>
      </w:r>
      <w:r w:rsidRPr="0073469F">
        <w:tab/>
        <w:t>MCPTT client procedures</w:t>
      </w:r>
      <w:bookmarkEnd w:id="4446"/>
      <w:bookmarkEnd w:id="4447"/>
      <w:bookmarkEnd w:id="4448"/>
      <w:bookmarkEnd w:id="4449"/>
      <w:bookmarkEnd w:id="4450"/>
      <w:bookmarkEnd w:id="4451"/>
    </w:p>
    <w:p w14:paraId="38236458" w14:textId="77777777" w:rsidR="00AC1BD3" w:rsidRPr="0073469F" w:rsidRDefault="00AC1BD3" w:rsidP="00567124">
      <w:pPr>
        <w:pStyle w:val="Heading5"/>
        <w:rPr>
          <w:lang w:eastAsia="ko-KR"/>
        </w:rPr>
      </w:pPr>
      <w:bookmarkStart w:id="4452" w:name="_Toc20156166"/>
      <w:bookmarkStart w:id="4453" w:name="_Toc27501323"/>
      <w:bookmarkStart w:id="4454" w:name="_Toc36049449"/>
      <w:bookmarkStart w:id="4455" w:name="_Toc45210215"/>
      <w:bookmarkStart w:id="4456" w:name="_Toc51861040"/>
      <w:bookmarkStart w:id="4457" w:name="_Toc178243608"/>
      <w:r w:rsidRPr="0073469F">
        <w:rPr>
          <w:lang w:eastAsia="ko-KR"/>
        </w:rPr>
        <w:t>11.1.3.1.1</w:t>
      </w:r>
      <w:r w:rsidRPr="0073469F">
        <w:rPr>
          <w:lang w:eastAsia="ko-KR"/>
        </w:rPr>
        <w:tab/>
        <w:t>On-demand private call</w:t>
      </w:r>
      <w:bookmarkEnd w:id="4452"/>
      <w:bookmarkEnd w:id="4453"/>
      <w:bookmarkEnd w:id="4454"/>
      <w:bookmarkEnd w:id="4455"/>
      <w:bookmarkEnd w:id="4456"/>
      <w:bookmarkEnd w:id="4457"/>
    </w:p>
    <w:p w14:paraId="40CD49CD" w14:textId="77777777" w:rsidR="00AC1BD3" w:rsidRPr="0073469F" w:rsidRDefault="00AC1BD3" w:rsidP="00567124">
      <w:pPr>
        <w:pStyle w:val="Heading6"/>
        <w:numPr>
          <w:ilvl w:val="5"/>
          <w:numId w:val="0"/>
        </w:numPr>
        <w:ind w:left="1152" w:hanging="432"/>
        <w:rPr>
          <w:lang w:eastAsia="ko-KR"/>
        </w:rPr>
      </w:pPr>
      <w:bookmarkStart w:id="4458" w:name="_Toc20156167"/>
      <w:bookmarkStart w:id="4459" w:name="_Toc27501324"/>
      <w:bookmarkStart w:id="4460" w:name="_Toc36049450"/>
      <w:bookmarkStart w:id="4461" w:name="_Toc45210216"/>
      <w:bookmarkStart w:id="4462" w:name="_Toc51861041"/>
      <w:bookmarkStart w:id="4463" w:name="_Toc178243609"/>
      <w:r w:rsidRPr="0073469F">
        <w:rPr>
          <w:lang w:eastAsia="ko-KR"/>
        </w:rPr>
        <w:t>11.1.3.1.1.1</w:t>
      </w:r>
      <w:r w:rsidRPr="0073469F">
        <w:rPr>
          <w:lang w:eastAsia="ko-KR"/>
        </w:rPr>
        <w:tab/>
        <w:t>Client originating procedures</w:t>
      </w:r>
      <w:bookmarkEnd w:id="4458"/>
      <w:bookmarkEnd w:id="4459"/>
      <w:bookmarkEnd w:id="4460"/>
      <w:bookmarkEnd w:id="4461"/>
      <w:bookmarkEnd w:id="4462"/>
      <w:bookmarkEnd w:id="4463"/>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4464" w:name="_Toc20156168"/>
      <w:bookmarkStart w:id="4465" w:name="_Toc27501325"/>
      <w:bookmarkStart w:id="4466" w:name="_Toc36049451"/>
      <w:bookmarkStart w:id="4467" w:name="_Toc45210217"/>
      <w:bookmarkStart w:id="4468" w:name="_Toc51861042"/>
      <w:bookmarkStart w:id="4469" w:name="_Toc178243610"/>
      <w:r w:rsidRPr="0073469F">
        <w:rPr>
          <w:lang w:eastAsia="ko-KR"/>
        </w:rPr>
        <w:t>11.1.3.1.1.2</w:t>
      </w:r>
      <w:r w:rsidRPr="0073469F">
        <w:rPr>
          <w:lang w:eastAsia="ko-KR"/>
        </w:rPr>
        <w:tab/>
        <w:t>Client terminating procedures</w:t>
      </w:r>
      <w:bookmarkEnd w:id="4464"/>
      <w:bookmarkEnd w:id="4465"/>
      <w:bookmarkEnd w:id="4466"/>
      <w:bookmarkEnd w:id="4467"/>
      <w:bookmarkEnd w:id="4468"/>
      <w:bookmarkEnd w:id="4469"/>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4470" w:name="_Toc20156169"/>
      <w:bookmarkStart w:id="4471" w:name="_Toc27501326"/>
      <w:bookmarkStart w:id="4472" w:name="_Toc36049452"/>
      <w:bookmarkStart w:id="4473" w:name="_Toc45210218"/>
      <w:bookmarkStart w:id="4474" w:name="_Toc51861043"/>
      <w:bookmarkStart w:id="4475" w:name="_Toc178243611"/>
      <w:r w:rsidRPr="0073469F">
        <w:rPr>
          <w:lang w:eastAsia="ko-KR"/>
        </w:rPr>
        <w:t>11.1.3.1.2</w:t>
      </w:r>
      <w:r w:rsidRPr="0073469F">
        <w:rPr>
          <w:lang w:eastAsia="ko-KR"/>
        </w:rPr>
        <w:tab/>
        <w:t>Private call using pre-established session</w:t>
      </w:r>
      <w:bookmarkEnd w:id="4470"/>
      <w:bookmarkEnd w:id="4471"/>
      <w:bookmarkEnd w:id="4472"/>
      <w:bookmarkEnd w:id="4473"/>
      <w:bookmarkEnd w:id="4474"/>
      <w:bookmarkEnd w:id="4475"/>
    </w:p>
    <w:p w14:paraId="7B6A099E" w14:textId="77777777" w:rsidR="00AC1BD3" w:rsidRPr="0073469F" w:rsidRDefault="00AC1BD3" w:rsidP="00567124">
      <w:pPr>
        <w:pStyle w:val="Heading6"/>
        <w:numPr>
          <w:ilvl w:val="5"/>
          <w:numId w:val="0"/>
        </w:numPr>
        <w:ind w:left="1152" w:hanging="432"/>
        <w:rPr>
          <w:lang w:eastAsia="ko-KR"/>
        </w:rPr>
      </w:pPr>
      <w:bookmarkStart w:id="4476" w:name="_Toc20156170"/>
      <w:bookmarkStart w:id="4477" w:name="_Toc27501327"/>
      <w:bookmarkStart w:id="4478" w:name="_Toc36049453"/>
      <w:bookmarkStart w:id="4479" w:name="_Toc45210219"/>
      <w:bookmarkStart w:id="4480" w:name="_Toc51861044"/>
      <w:bookmarkStart w:id="4481" w:name="_Toc178243612"/>
      <w:r w:rsidRPr="0073469F">
        <w:rPr>
          <w:lang w:eastAsia="ko-KR"/>
        </w:rPr>
        <w:t>11.1.3.1.2.1</w:t>
      </w:r>
      <w:r w:rsidRPr="0073469F">
        <w:rPr>
          <w:lang w:eastAsia="ko-KR"/>
        </w:rPr>
        <w:tab/>
        <w:t>Client originating procedures</w:t>
      </w:r>
      <w:bookmarkEnd w:id="4476"/>
      <w:bookmarkEnd w:id="4477"/>
      <w:bookmarkEnd w:id="4478"/>
      <w:bookmarkEnd w:id="4479"/>
      <w:bookmarkEnd w:id="4480"/>
      <w:bookmarkEnd w:id="4481"/>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4482" w:name="_Toc20156171"/>
      <w:bookmarkStart w:id="4483" w:name="_Toc27501328"/>
      <w:bookmarkStart w:id="4484" w:name="_Toc36049454"/>
      <w:bookmarkStart w:id="4485" w:name="_Toc45210220"/>
      <w:bookmarkStart w:id="4486" w:name="_Toc51861045"/>
      <w:bookmarkStart w:id="4487" w:name="_Toc178243613"/>
      <w:r w:rsidRPr="0073469F">
        <w:rPr>
          <w:lang w:eastAsia="ko-KR"/>
        </w:rPr>
        <w:t>11.1.3.1.2.2</w:t>
      </w:r>
      <w:r w:rsidRPr="0073469F">
        <w:rPr>
          <w:lang w:eastAsia="ko-KR"/>
        </w:rPr>
        <w:tab/>
        <w:t>Client terminating procedures</w:t>
      </w:r>
      <w:bookmarkEnd w:id="4482"/>
      <w:bookmarkEnd w:id="4483"/>
      <w:bookmarkEnd w:id="4484"/>
      <w:bookmarkEnd w:id="4485"/>
      <w:bookmarkEnd w:id="4486"/>
      <w:bookmarkEnd w:id="4487"/>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4488" w:name="_Toc20156172"/>
      <w:bookmarkStart w:id="4489" w:name="_Toc27501329"/>
      <w:bookmarkStart w:id="4490" w:name="_Toc36049455"/>
      <w:bookmarkStart w:id="4491" w:name="_Toc45210221"/>
      <w:bookmarkStart w:id="4492" w:name="_Toc51861046"/>
      <w:bookmarkStart w:id="4493" w:name="_Toc178243614"/>
      <w:r w:rsidRPr="0073469F">
        <w:t>11.1.3.2</w:t>
      </w:r>
      <w:r w:rsidRPr="0073469F">
        <w:tab/>
        <w:t>Participating MCPTT function procedures</w:t>
      </w:r>
      <w:bookmarkEnd w:id="4488"/>
      <w:bookmarkEnd w:id="4489"/>
      <w:bookmarkEnd w:id="4490"/>
      <w:bookmarkEnd w:id="4491"/>
      <w:bookmarkEnd w:id="4492"/>
      <w:bookmarkEnd w:id="4493"/>
    </w:p>
    <w:p w14:paraId="30DD0D81" w14:textId="77777777" w:rsidR="00620645" w:rsidRPr="0073469F" w:rsidRDefault="00620645" w:rsidP="00567124">
      <w:pPr>
        <w:pStyle w:val="Heading5"/>
        <w:rPr>
          <w:lang w:eastAsia="ko-KR"/>
        </w:rPr>
      </w:pPr>
      <w:bookmarkStart w:id="4494" w:name="_Toc20156173"/>
      <w:bookmarkStart w:id="4495" w:name="_Toc27501330"/>
      <w:bookmarkStart w:id="4496" w:name="_Toc36049456"/>
      <w:bookmarkStart w:id="4497" w:name="_Toc45210222"/>
      <w:bookmarkStart w:id="4498" w:name="_Toc51861047"/>
      <w:bookmarkStart w:id="4499" w:name="_Toc178243615"/>
      <w:r w:rsidRPr="0073469F">
        <w:rPr>
          <w:lang w:eastAsia="ko-KR"/>
        </w:rPr>
        <w:t>11.1.3.2.1</w:t>
      </w:r>
      <w:r w:rsidRPr="0073469F">
        <w:rPr>
          <w:lang w:eastAsia="ko-KR"/>
        </w:rPr>
        <w:tab/>
        <w:t>Originating procedures</w:t>
      </w:r>
      <w:bookmarkEnd w:id="4494"/>
      <w:bookmarkEnd w:id="4495"/>
      <w:bookmarkEnd w:id="4496"/>
      <w:bookmarkEnd w:id="4497"/>
      <w:bookmarkEnd w:id="4498"/>
      <w:bookmarkEnd w:id="4499"/>
    </w:p>
    <w:p w14:paraId="2B5BEE4C" w14:textId="77777777" w:rsidR="00620645" w:rsidRPr="0073469F" w:rsidRDefault="00620645" w:rsidP="00567124">
      <w:pPr>
        <w:pStyle w:val="Heading6"/>
        <w:numPr>
          <w:ilvl w:val="5"/>
          <w:numId w:val="0"/>
        </w:numPr>
        <w:ind w:left="1152" w:hanging="432"/>
        <w:rPr>
          <w:lang w:eastAsia="ko-KR"/>
        </w:rPr>
      </w:pPr>
      <w:bookmarkStart w:id="4500" w:name="_Toc20156174"/>
      <w:bookmarkStart w:id="4501" w:name="_Toc27501331"/>
      <w:bookmarkStart w:id="4502" w:name="_Toc36049457"/>
      <w:bookmarkStart w:id="4503" w:name="_Toc45210223"/>
      <w:bookmarkStart w:id="4504" w:name="_Toc51861048"/>
      <w:bookmarkStart w:id="4505" w:name="_Toc178243616"/>
      <w:r w:rsidRPr="0073469F">
        <w:rPr>
          <w:lang w:eastAsia="ko-KR"/>
        </w:rPr>
        <w:t>11.1.3.2.1.1</w:t>
      </w:r>
      <w:r w:rsidRPr="0073469F">
        <w:rPr>
          <w:lang w:eastAsia="ko-KR"/>
        </w:rPr>
        <w:tab/>
        <w:t>Receipt of SIP BYE request for on-demand private call</w:t>
      </w:r>
      <w:bookmarkEnd w:id="4500"/>
      <w:bookmarkEnd w:id="4501"/>
      <w:bookmarkEnd w:id="4502"/>
      <w:bookmarkEnd w:id="4503"/>
      <w:bookmarkEnd w:id="4504"/>
      <w:bookmarkEnd w:id="4505"/>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4506" w:name="_Toc20156175"/>
      <w:bookmarkStart w:id="4507" w:name="_Toc27501332"/>
      <w:bookmarkStart w:id="4508" w:name="_Toc36049458"/>
      <w:bookmarkStart w:id="4509" w:name="_Toc45210224"/>
      <w:bookmarkStart w:id="4510" w:name="_Toc51861049"/>
      <w:bookmarkStart w:id="4511" w:name="_Toc178243617"/>
      <w:r w:rsidRPr="0073469F">
        <w:rPr>
          <w:lang w:eastAsia="ko-KR"/>
        </w:rPr>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506"/>
      <w:bookmarkEnd w:id="4507"/>
      <w:bookmarkEnd w:id="4508"/>
      <w:bookmarkEnd w:id="4509"/>
      <w:bookmarkEnd w:id="4510"/>
      <w:bookmarkEnd w:id="4511"/>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4512" w:name="_Toc20156176"/>
      <w:bookmarkStart w:id="4513" w:name="_Toc27501333"/>
      <w:bookmarkStart w:id="4514" w:name="_Toc36049459"/>
      <w:bookmarkStart w:id="4515" w:name="_Toc45210225"/>
      <w:bookmarkStart w:id="4516" w:name="_Toc51861050"/>
      <w:bookmarkStart w:id="4517" w:name="_Toc178243618"/>
      <w:r w:rsidRPr="0073469F">
        <w:rPr>
          <w:lang w:eastAsia="ko-KR"/>
        </w:rPr>
        <w:t>11.1.3.2.2</w:t>
      </w:r>
      <w:r w:rsidRPr="0073469F">
        <w:rPr>
          <w:lang w:eastAsia="ko-KR"/>
        </w:rPr>
        <w:tab/>
        <w:t>Terminating procedures</w:t>
      </w:r>
      <w:bookmarkEnd w:id="4512"/>
      <w:bookmarkEnd w:id="4513"/>
      <w:bookmarkEnd w:id="4514"/>
      <w:bookmarkEnd w:id="4515"/>
      <w:bookmarkEnd w:id="4516"/>
      <w:bookmarkEnd w:id="4517"/>
    </w:p>
    <w:p w14:paraId="14D1B494" w14:textId="77777777" w:rsidR="00620645" w:rsidRPr="0073469F" w:rsidRDefault="00620645" w:rsidP="00567124">
      <w:pPr>
        <w:pStyle w:val="Heading6"/>
        <w:numPr>
          <w:ilvl w:val="5"/>
          <w:numId w:val="0"/>
        </w:numPr>
        <w:ind w:left="1152" w:hanging="432"/>
        <w:rPr>
          <w:lang w:eastAsia="ko-KR"/>
        </w:rPr>
      </w:pPr>
      <w:bookmarkStart w:id="4518" w:name="_Toc20156177"/>
      <w:bookmarkStart w:id="4519" w:name="_Toc27501334"/>
      <w:bookmarkStart w:id="4520" w:name="_Toc36049460"/>
      <w:bookmarkStart w:id="4521" w:name="_Toc45210226"/>
      <w:bookmarkStart w:id="4522" w:name="_Toc51861051"/>
      <w:bookmarkStart w:id="4523" w:name="_Toc178243619"/>
      <w:r w:rsidRPr="0073469F">
        <w:rPr>
          <w:lang w:eastAsia="ko-KR"/>
        </w:rPr>
        <w:t>11.1.3.2.2.1</w:t>
      </w:r>
      <w:r w:rsidRPr="0073469F">
        <w:rPr>
          <w:lang w:eastAsia="ko-KR"/>
        </w:rPr>
        <w:tab/>
        <w:t>Receipt of SIP BYE request for private call on-demand</w:t>
      </w:r>
      <w:bookmarkEnd w:id="4518"/>
      <w:bookmarkEnd w:id="4519"/>
      <w:bookmarkEnd w:id="4520"/>
      <w:bookmarkEnd w:id="4521"/>
      <w:bookmarkEnd w:id="4522"/>
      <w:bookmarkEnd w:id="4523"/>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4524" w:name="_Toc20156178"/>
      <w:bookmarkStart w:id="4525" w:name="_Toc27501335"/>
      <w:bookmarkStart w:id="4526" w:name="_Toc36049461"/>
      <w:bookmarkStart w:id="4527" w:name="_Toc45210227"/>
      <w:bookmarkStart w:id="4528" w:name="_Toc51861052"/>
      <w:bookmarkStart w:id="4529" w:name="_Toc178243620"/>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24"/>
      <w:bookmarkEnd w:id="4525"/>
      <w:bookmarkEnd w:id="4526"/>
      <w:bookmarkEnd w:id="4527"/>
      <w:bookmarkEnd w:id="4528"/>
      <w:bookmarkEnd w:id="4529"/>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4530" w:name="_Toc20156179"/>
      <w:bookmarkStart w:id="4531" w:name="_Toc27501336"/>
      <w:bookmarkStart w:id="4532" w:name="_Toc36049462"/>
      <w:bookmarkStart w:id="4533" w:name="_Toc45210228"/>
      <w:bookmarkStart w:id="4534" w:name="_Toc51861053"/>
      <w:bookmarkStart w:id="4535" w:name="_Toc178243621"/>
      <w:r w:rsidRPr="0073469F">
        <w:t>11.1.3.3</w:t>
      </w:r>
      <w:r w:rsidRPr="0073469F">
        <w:tab/>
        <w:t>Controlling MCPTT function procedures</w:t>
      </w:r>
      <w:bookmarkEnd w:id="4530"/>
      <w:bookmarkEnd w:id="4531"/>
      <w:bookmarkEnd w:id="4532"/>
      <w:bookmarkEnd w:id="4533"/>
      <w:bookmarkEnd w:id="4534"/>
      <w:bookmarkEnd w:id="4535"/>
    </w:p>
    <w:p w14:paraId="0DE06D4A" w14:textId="77777777" w:rsidR="00620645" w:rsidRPr="0073469F" w:rsidRDefault="00620645" w:rsidP="00567124">
      <w:pPr>
        <w:pStyle w:val="Heading5"/>
        <w:rPr>
          <w:lang w:eastAsia="ko-KR"/>
        </w:rPr>
      </w:pPr>
      <w:bookmarkStart w:id="4536" w:name="_Toc20156180"/>
      <w:bookmarkStart w:id="4537" w:name="_Toc27501337"/>
      <w:bookmarkStart w:id="4538" w:name="_Toc36049463"/>
      <w:bookmarkStart w:id="4539" w:name="_Toc45210229"/>
      <w:bookmarkStart w:id="4540" w:name="_Toc51861054"/>
      <w:bookmarkStart w:id="4541" w:name="_Toc178243622"/>
      <w:r w:rsidRPr="0073469F">
        <w:rPr>
          <w:lang w:eastAsia="ko-KR"/>
        </w:rPr>
        <w:t>11.1.3.3.1</w:t>
      </w:r>
      <w:r w:rsidRPr="0073469F">
        <w:rPr>
          <w:lang w:eastAsia="ko-KR"/>
        </w:rPr>
        <w:tab/>
        <w:t>Terminating procedures</w:t>
      </w:r>
      <w:bookmarkEnd w:id="4536"/>
      <w:bookmarkEnd w:id="4537"/>
      <w:bookmarkEnd w:id="4538"/>
      <w:bookmarkEnd w:id="4539"/>
      <w:bookmarkEnd w:id="4540"/>
      <w:bookmarkEnd w:id="4541"/>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4542" w:name="_Toc20156181"/>
      <w:bookmarkStart w:id="4543" w:name="_Toc27501338"/>
      <w:bookmarkStart w:id="4544" w:name="_Toc36049464"/>
      <w:bookmarkStart w:id="4545" w:name="_Toc45210230"/>
      <w:bookmarkStart w:id="4546" w:name="_Toc51861055"/>
      <w:bookmarkStart w:id="4547" w:name="_Toc178243623"/>
      <w:r w:rsidRPr="0073469F">
        <w:t>11.1.4</w:t>
      </w:r>
      <w:r w:rsidRPr="0073469F">
        <w:tab/>
        <w:t>Ending the private call initiated by the MCPTT server</w:t>
      </w:r>
      <w:bookmarkEnd w:id="4542"/>
      <w:bookmarkEnd w:id="4543"/>
      <w:bookmarkEnd w:id="4544"/>
      <w:bookmarkEnd w:id="4545"/>
      <w:bookmarkEnd w:id="4546"/>
      <w:bookmarkEnd w:id="4547"/>
    </w:p>
    <w:p w14:paraId="2B3B0EC3" w14:textId="77777777" w:rsidR="00620645" w:rsidRPr="0073469F" w:rsidRDefault="00620645" w:rsidP="00567124">
      <w:pPr>
        <w:pStyle w:val="Heading4"/>
      </w:pPr>
      <w:bookmarkStart w:id="4548" w:name="_Toc20156182"/>
      <w:bookmarkStart w:id="4549" w:name="_Toc27501339"/>
      <w:bookmarkStart w:id="4550" w:name="_Toc36049465"/>
      <w:bookmarkStart w:id="4551" w:name="_Toc45210231"/>
      <w:bookmarkStart w:id="4552" w:name="_Toc51861056"/>
      <w:bookmarkStart w:id="4553" w:name="_Toc178243624"/>
      <w:r w:rsidRPr="0073469F">
        <w:t>11.1.4.1</w:t>
      </w:r>
      <w:r w:rsidRPr="0073469F">
        <w:tab/>
        <w:t>General</w:t>
      </w:r>
      <w:bookmarkEnd w:id="4548"/>
      <w:bookmarkEnd w:id="4549"/>
      <w:bookmarkEnd w:id="4550"/>
      <w:bookmarkEnd w:id="4551"/>
      <w:bookmarkEnd w:id="4552"/>
      <w:bookmarkEnd w:id="4553"/>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4554" w:name="_Toc20156183"/>
      <w:bookmarkStart w:id="4555" w:name="_Toc27501340"/>
      <w:bookmarkStart w:id="4556" w:name="_Toc36049466"/>
      <w:bookmarkStart w:id="4557" w:name="_Toc45210232"/>
      <w:bookmarkStart w:id="4558" w:name="_Toc51861057"/>
      <w:bookmarkStart w:id="4559" w:name="_Toc178243625"/>
      <w:r w:rsidRPr="0073469F">
        <w:t>11.1.4.2</w:t>
      </w:r>
      <w:r w:rsidRPr="0073469F">
        <w:tab/>
        <w:t>MCPTT client procedures</w:t>
      </w:r>
      <w:bookmarkEnd w:id="4554"/>
      <w:bookmarkEnd w:id="4555"/>
      <w:bookmarkEnd w:id="4556"/>
      <w:bookmarkEnd w:id="4557"/>
      <w:bookmarkEnd w:id="4558"/>
      <w:bookmarkEnd w:id="4559"/>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4560" w:name="_Toc20156184"/>
      <w:bookmarkStart w:id="4561" w:name="_Toc27501341"/>
      <w:bookmarkStart w:id="4562" w:name="_Toc36049467"/>
      <w:bookmarkStart w:id="4563" w:name="_Toc45210233"/>
      <w:bookmarkStart w:id="4564" w:name="_Toc51861058"/>
      <w:bookmarkStart w:id="4565" w:name="_Toc178243626"/>
      <w:r w:rsidRPr="0073469F">
        <w:t>11.1.4.3</w:t>
      </w:r>
      <w:r w:rsidRPr="0073469F">
        <w:tab/>
        <w:t>Participating MCPTT function procedures</w:t>
      </w:r>
      <w:bookmarkEnd w:id="4560"/>
      <w:bookmarkEnd w:id="4561"/>
      <w:bookmarkEnd w:id="4562"/>
      <w:bookmarkEnd w:id="4563"/>
      <w:bookmarkEnd w:id="4564"/>
      <w:bookmarkEnd w:id="4565"/>
    </w:p>
    <w:p w14:paraId="274D70E5" w14:textId="77777777" w:rsidR="00620645" w:rsidRPr="0073469F" w:rsidRDefault="00620645" w:rsidP="00567124">
      <w:pPr>
        <w:pStyle w:val="Heading5"/>
        <w:rPr>
          <w:lang w:eastAsia="ko-KR"/>
        </w:rPr>
      </w:pPr>
      <w:bookmarkStart w:id="4566" w:name="_Toc20156185"/>
      <w:bookmarkStart w:id="4567" w:name="_Toc27501342"/>
      <w:bookmarkStart w:id="4568" w:name="_Toc36049468"/>
      <w:bookmarkStart w:id="4569" w:name="_Toc45210234"/>
      <w:bookmarkStart w:id="4570" w:name="_Toc51861059"/>
      <w:bookmarkStart w:id="4571" w:name="_Toc178243627"/>
      <w:r w:rsidRPr="0073469F">
        <w:rPr>
          <w:lang w:eastAsia="ko-KR"/>
        </w:rPr>
        <w:t>11.1.4.3.1</w:t>
      </w:r>
      <w:r w:rsidRPr="0073469F">
        <w:rPr>
          <w:lang w:eastAsia="ko-KR"/>
        </w:rPr>
        <w:tab/>
        <w:t>Originating procedures</w:t>
      </w:r>
      <w:bookmarkEnd w:id="4566"/>
      <w:bookmarkEnd w:id="4567"/>
      <w:bookmarkEnd w:id="4568"/>
      <w:bookmarkEnd w:id="4569"/>
      <w:bookmarkEnd w:id="4570"/>
      <w:bookmarkEnd w:id="4571"/>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4572" w:name="_Toc20156186"/>
      <w:bookmarkStart w:id="4573" w:name="_Toc27501343"/>
      <w:bookmarkStart w:id="4574" w:name="_Toc36049469"/>
      <w:bookmarkStart w:id="4575" w:name="_Toc45210235"/>
      <w:bookmarkStart w:id="4576" w:name="_Toc51861060"/>
      <w:bookmarkStart w:id="4577" w:name="_Toc178243628"/>
      <w:r w:rsidRPr="0073469F">
        <w:rPr>
          <w:lang w:eastAsia="ko-KR"/>
        </w:rPr>
        <w:t>11.1.4.3.2</w:t>
      </w:r>
      <w:r w:rsidRPr="0073469F">
        <w:rPr>
          <w:lang w:eastAsia="ko-KR"/>
        </w:rPr>
        <w:tab/>
        <w:t>Terminating procedures</w:t>
      </w:r>
      <w:bookmarkEnd w:id="4572"/>
      <w:bookmarkEnd w:id="4573"/>
      <w:bookmarkEnd w:id="4574"/>
      <w:bookmarkEnd w:id="4575"/>
      <w:bookmarkEnd w:id="4576"/>
      <w:bookmarkEnd w:id="4577"/>
    </w:p>
    <w:p w14:paraId="3C8080D5" w14:textId="77777777" w:rsidR="00620645" w:rsidRPr="0073469F" w:rsidRDefault="00620645" w:rsidP="00567124">
      <w:pPr>
        <w:pStyle w:val="Heading6"/>
        <w:numPr>
          <w:ilvl w:val="5"/>
          <w:numId w:val="0"/>
        </w:numPr>
        <w:ind w:left="1152" w:hanging="432"/>
        <w:rPr>
          <w:lang w:eastAsia="ko-KR"/>
        </w:rPr>
      </w:pPr>
      <w:bookmarkStart w:id="4578" w:name="_Toc20156187"/>
      <w:bookmarkStart w:id="4579" w:name="_Toc27501344"/>
      <w:bookmarkStart w:id="4580" w:name="_Toc36049470"/>
      <w:bookmarkStart w:id="4581" w:name="_Toc45210236"/>
      <w:bookmarkStart w:id="4582" w:name="_Toc51861061"/>
      <w:bookmarkStart w:id="4583" w:name="_Toc178243629"/>
      <w:r w:rsidRPr="0073469F">
        <w:rPr>
          <w:lang w:eastAsia="ko-KR"/>
        </w:rPr>
        <w:t>11.1.4.3.2.1</w:t>
      </w:r>
      <w:r w:rsidRPr="0073469F">
        <w:rPr>
          <w:lang w:eastAsia="ko-KR"/>
        </w:rPr>
        <w:tab/>
        <w:t>Receipt of SIP BYE request for private call on-demand</w:t>
      </w:r>
      <w:bookmarkEnd w:id="4578"/>
      <w:bookmarkEnd w:id="4579"/>
      <w:bookmarkEnd w:id="4580"/>
      <w:bookmarkEnd w:id="4581"/>
      <w:bookmarkEnd w:id="4582"/>
      <w:bookmarkEnd w:id="4583"/>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4584" w:name="_Toc20156188"/>
      <w:bookmarkStart w:id="4585" w:name="_Toc27501345"/>
      <w:bookmarkStart w:id="4586" w:name="_Toc36049471"/>
      <w:bookmarkStart w:id="4587" w:name="_Toc45210237"/>
      <w:bookmarkStart w:id="4588" w:name="_Toc51861062"/>
      <w:bookmarkStart w:id="4589" w:name="_Toc178243630"/>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84"/>
      <w:bookmarkEnd w:id="4585"/>
      <w:bookmarkEnd w:id="4586"/>
      <w:bookmarkEnd w:id="4587"/>
      <w:bookmarkEnd w:id="4588"/>
      <w:bookmarkEnd w:id="4589"/>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4590" w:name="_Toc20156189"/>
      <w:bookmarkStart w:id="4591" w:name="_Toc27501346"/>
      <w:bookmarkStart w:id="4592" w:name="_Toc36049472"/>
      <w:bookmarkStart w:id="4593" w:name="_Toc45210238"/>
      <w:bookmarkStart w:id="4594" w:name="_Toc51861063"/>
      <w:bookmarkStart w:id="4595" w:name="_Toc178243631"/>
      <w:r w:rsidRPr="0073469F">
        <w:t>11.1.4.4</w:t>
      </w:r>
      <w:r w:rsidRPr="0073469F">
        <w:tab/>
        <w:t>Controlling MCPTT function procedures</w:t>
      </w:r>
      <w:bookmarkEnd w:id="4590"/>
      <w:bookmarkEnd w:id="4591"/>
      <w:bookmarkEnd w:id="4592"/>
      <w:bookmarkEnd w:id="4593"/>
      <w:bookmarkEnd w:id="4594"/>
      <w:bookmarkEnd w:id="4595"/>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4596" w:name="_Toc20156190"/>
      <w:bookmarkStart w:id="4597" w:name="_Toc27501347"/>
      <w:bookmarkStart w:id="4598" w:name="_Toc36049473"/>
      <w:bookmarkStart w:id="4599" w:name="_Toc45210239"/>
      <w:bookmarkStart w:id="4600" w:name="_Toc51861064"/>
      <w:bookmarkStart w:id="4601" w:name="_Toc178243632"/>
      <w:r>
        <w:t>11.1.5</w:t>
      </w:r>
      <w:r>
        <w:tab/>
        <w:t>Private call call-back</w:t>
      </w:r>
      <w:bookmarkEnd w:id="4596"/>
      <w:bookmarkEnd w:id="4597"/>
      <w:bookmarkEnd w:id="4598"/>
      <w:bookmarkEnd w:id="4599"/>
      <w:bookmarkEnd w:id="4600"/>
      <w:bookmarkEnd w:id="4601"/>
    </w:p>
    <w:p w14:paraId="37B46CDB" w14:textId="77777777" w:rsidR="008A099F" w:rsidRDefault="008A099F" w:rsidP="00567124">
      <w:pPr>
        <w:pStyle w:val="Heading4"/>
      </w:pPr>
      <w:bookmarkStart w:id="4602" w:name="_Toc20156191"/>
      <w:bookmarkStart w:id="4603" w:name="_Toc27501348"/>
      <w:bookmarkStart w:id="4604" w:name="_Toc36049474"/>
      <w:bookmarkStart w:id="4605" w:name="_Toc45210240"/>
      <w:bookmarkStart w:id="4606" w:name="_Toc51861065"/>
      <w:bookmarkStart w:id="4607" w:name="_Toc178243633"/>
      <w:r>
        <w:t>11.1.5.1</w:t>
      </w:r>
      <w:r>
        <w:tab/>
        <w:t>General</w:t>
      </w:r>
      <w:bookmarkEnd w:id="4602"/>
      <w:bookmarkEnd w:id="4603"/>
      <w:bookmarkEnd w:id="4604"/>
      <w:bookmarkEnd w:id="4605"/>
      <w:bookmarkEnd w:id="4606"/>
      <w:bookmarkEnd w:id="4607"/>
    </w:p>
    <w:p w14:paraId="1FC0D2A5" w14:textId="77777777" w:rsidR="008A099F" w:rsidRDefault="001E5F65" w:rsidP="008A099F">
      <w:pPr>
        <w:rPr>
          <w:rFonts w:eastAsia="맑은 고딕"/>
        </w:rPr>
      </w:pPr>
      <w:r>
        <w:rPr>
          <w:rFonts w:eastAsia="맑은 고딕"/>
        </w:rPr>
        <w:t>Clause</w:t>
      </w:r>
      <w:r w:rsidR="008A099F">
        <w:rPr>
          <w:rFonts w:eastAsia="맑은 고딕"/>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맑은 고딕"/>
        </w:rPr>
      </w:pPr>
      <w:r>
        <w:rPr>
          <w:rFonts w:eastAsia="맑은 고딕"/>
        </w:rPr>
        <w:t xml:space="preserve">In the procedures in </w:t>
      </w:r>
      <w:r w:rsidR="001E5F65">
        <w:rPr>
          <w:rFonts w:eastAsia="맑은 고딕"/>
        </w:rPr>
        <w:t>clause</w:t>
      </w:r>
      <w:r>
        <w:rPr>
          <w:rFonts w:eastAsia="맑은 고딕"/>
        </w:rPr>
        <w:t> 11.1.5.2:</w:t>
      </w:r>
    </w:p>
    <w:p w14:paraId="0009F640" w14:textId="77777777" w:rsidR="008A099F" w:rsidRDefault="008A099F" w:rsidP="008A099F">
      <w:pPr>
        <w:pStyle w:val="B1"/>
        <w:rPr>
          <w:rFonts w:eastAsia="맑은 고딕"/>
        </w:rPr>
      </w:pPr>
      <w:r>
        <w:rPr>
          <w:rFonts w:eastAsia="맑은 고딕"/>
        </w:rPr>
        <w:t>-</w:t>
      </w:r>
      <w:r>
        <w:rPr>
          <w:rFonts w:eastAsia="맑은 고딕"/>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맑은 고딕"/>
        </w:rPr>
      </w:pPr>
      <w:r>
        <w:rPr>
          <w:rFonts w:eastAsia="맑은 고딕"/>
        </w:rPr>
        <w:t>-</w:t>
      </w:r>
      <w:r>
        <w:rPr>
          <w:rFonts w:eastAsia="맑은 고딕"/>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맑은 고딕"/>
        </w:rPr>
      </w:pPr>
      <w:r>
        <w:rPr>
          <w:rFonts w:eastAsia="맑은 고딕"/>
        </w:rPr>
        <w:t>-</w:t>
      </w:r>
      <w:r>
        <w:rPr>
          <w:rFonts w:eastAsia="맑은 고딕"/>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맑은 고딕"/>
        </w:rPr>
      </w:pPr>
      <w:r>
        <w:rPr>
          <w:rFonts w:eastAsia="맑은 고딕"/>
        </w:rPr>
        <w:t>-</w:t>
      </w:r>
      <w:r>
        <w:rPr>
          <w:rFonts w:eastAsia="맑은 고딕"/>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맑은 고딕"/>
        </w:rPr>
        <w:t>The requesting MCPTT client needs to store the MCPTT ID of the target MCPTT user together with state information as specified in Table G.</w:t>
      </w:r>
      <w:r w:rsidR="006A631E">
        <w:rPr>
          <w:rFonts w:eastAsia="맑은 고딕"/>
        </w:rPr>
        <w:t>13</w:t>
      </w:r>
      <w:r>
        <w:rPr>
          <w:rFonts w:eastAsia="맑은 고딕"/>
        </w:rPr>
        <w:t xml:space="preserve">-1. In the procedures in </w:t>
      </w:r>
      <w:r w:rsidR="001E5F65">
        <w:rPr>
          <w:rFonts w:eastAsia="맑은 고딕"/>
        </w:rPr>
        <w:t>clause</w:t>
      </w:r>
      <w:r>
        <w:rPr>
          <w:rFonts w:eastAsia="맑은 고딕"/>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맑은 고딕"/>
        </w:rPr>
        <w:t xml:space="preserve">The target MCPTT client needs to store the MCPTT ID of the requesting MCPTT user together with </w:t>
      </w:r>
      <w:r w:rsidRPr="000634D1">
        <w:rPr>
          <w:rFonts w:eastAsia="맑은 고딕"/>
        </w:rPr>
        <w:t>state in</w:t>
      </w:r>
      <w:r>
        <w:rPr>
          <w:rFonts w:eastAsia="맑은 고딕"/>
        </w:rPr>
        <w:t>formation as specified in Table G.</w:t>
      </w:r>
      <w:r w:rsidR="006A631E">
        <w:rPr>
          <w:rFonts w:eastAsia="맑은 고딕"/>
        </w:rPr>
        <w:t>13</w:t>
      </w:r>
      <w:r>
        <w:rPr>
          <w:rFonts w:eastAsia="맑은 고딕"/>
        </w:rPr>
        <w:t xml:space="preserve">-2. Additionally, for a private call call-back request, the target MCPTT client needs to store the urgency of the request and the time of the request. In the procedures in </w:t>
      </w:r>
      <w:r w:rsidR="001E5F65">
        <w:rPr>
          <w:rFonts w:eastAsia="맑은 고딕"/>
        </w:rPr>
        <w:t>clause</w:t>
      </w:r>
      <w:r>
        <w:rPr>
          <w:rFonts w:eastAsia="맑은 고딕"/>
        </w:rPr>
        <w:t xml:space="preserve"> 11.1.5.2, the notation </w:t>
      </w:r>
      <w:r w:rsidRPr="000634D1">
        <w:rPr>
          <w:rFonts w:eastAsia="맑은 고딕"/>
        </w:rPr>
        <w:t>{MCPTT ID, private</w:t>
      </w:r>
      <w:r>
        <w:rPr>
          <w:rFonts w:eastAsia="맑은 고딕"/>
        </w:rPr>
        <w:t xml:space="preserve"> </w:t>
      </w:r>
      <w:r w:rsidRPr="000634D1">
        <w:rPr>
          <w:rFonts w:eastAsia="맑은 고딕"/>
        </w:rPr>
        <w:t xml:space="preserve">call call-back </w:t>
      </w:r>
      <w:r>
        <w:rPr>
          <w:rFonts w:eastAsia="맑은 고딕"/>
        </w:rPr>
        <w:t>target</w:t>
      </w:r>
      <w:r w:rsidRPr="000634D1">
        <w:rPr>
          <w:rFonts w:eastAsia="맑은 고딕"/>
        </w:rPr>
        <w:t xml:space="preserve"> client state, urgency, time-of-request</w:t>
      </w:r>
      <w:r>
        <w:rPr>
          <w:rFonts w:eastAsia="맑은 고딕"/>
        </w:rPr>
        <w:t xml:space="preserve">} </w:t>
      </w:r>
      <w:r>
        <w:t>is used to describe the information that the target MCPTT client stores.</w:t>
      </w:r>
    </w:p>
    <w:p w14:paraId="770E340D" w14:textId="77777777" w:rsidR="008A099F" w:rsidRDefault="008A099F" w:rsidP="008A099F">
      <w:r>
        <w:rPr>
          <w:rFonts w:eastAsia="맑은 고딕"/>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맑은 고딕"/>
        </w:rPr>
        <w:t xml:space="preserve">The </w:t>
      </w:r>
      <w:r w:rsidRPr="000634D1">
        <w:rPr>
          <w:rFonts w:eastAsia="맑은 고딕"/>
        </w:rPr>
        <w:t>{MCPTT ID, private</w:t>
      </w:r>
      <w:r>
        <w:rPr>
          <w:rFonts w:eastAsia="맑은 고딕"/>
        </w:rPr>
        <w:t xml:space="preserve"> </w:t>
      </w:r>
      <w:r w:rsidRPr="000634D1">
        <w:rPr>
          <w:rFonts w:eastAsia="맑은 고딕"/>
        </w:rPr>
        <w:t xml:space="preserve">call call-back </w:t>
      </w:r>
      <w:r>
        <w:rPr>
          <w:rFonts w:eastAsia="맑은 고딕"/>
        </w:rPr>
        <w:t>target</w:t>
      </w:r>
      <w:r w:rsidRPr="000634D1">
        <w:rPr>
          <w:rFonts w:eastAsia="맑은 고딕"/>
        </w:rPr>
        <w:t xml:space="preserve"> client state, urgency, time-of-request</w:t>
      </w:r>
      <w:r>
        <w:t>} entry on the target MCPTT client is known as the "PCCB target client entry".</w:t>
      </w:r>
    </w:p>
    <w:p w14:paraId="6B8DA2FA" w14:textId="77777777" w:rsidR="008A099F" w:rsidRDefault="008A099F" w:rsidP="008A099F">
      <w:pPr>
        <w:rPr>
          <w:rFonts w:eastAsia="맑은 고딕"/>
        </w:rPr>
      </w:pPr>
      <w:r>
        <w:rPr>
          <w:rFonts w:eastAsia="맑은 고딕"/>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4608" w:name="_Toc20156192"/>
      <w:bookmarkStart w:id="4609" w:name="_Toc27501349"/>
      <w:bookmarkStart w:id="4610" w:name="_Toc36049475"/>
      <w:bookmarkStart w:id="4611" w:name="_Toc45210241"/>
      <w:bookmarkStart w:id="4612" w:name="_Toc51861066"/>
      <w:bookmarkStart w:id="4613" w:name="_Toc178243634"/>
      <w:r>
        <w:t>11.1.5.2</w:t>
      </w:r>
      <w:r>
        <w:tab/>
        <w:t>MCPTT client procedures</w:t>
      </w:r>
      <w:bookmarkEnd w:id="4608"/>
      <w:bookmarkEnd w:id="4609"/>
      <w:bookmarkEnd w:id="4610"/>
      <w:bookmarkEnd w:id="4611"/>
      <w:bookmarkEnd w:id="4612"/>
      <w:bookmarkEnd w:id="4613"/>
    </w:p>
    <w:p w14:paraId="56B95484" w14:textId="77777777" w:rsidR="008A099F" w:rsidRDefault="008A099F" w:rsidP="00567124">
      <w:pPr>
        <w:pStyle w:val="Heading5"/>
      </w:pPr>
      <w:bookmarkStart w:id="4614" w:name="_Toc20156193"/>
      <w:bookmarkStart w:id="4615" w:name="_Toc27501350"/>
      <w:bookmarkStart w:id="4616" w:name="_Toc36049476"/>
      <w:bookmarkStart w:id="4617" w:name="_Toc45210242"/>
      <w:bookmarkStart w:id="4618" w:name="_Toc51861067"/>
      <w:bookmarkStart w:id="4619" w:name="_Toc178243635"/>
      <w:r>
        <w:t>11.1.5.2.1</w:t>
      </w:r>
      <w:r>
        <w:tab/>
        <w:t>Requesting client procedures for call-back requests</w:t>
      </w:r>
      <w:bookmarkEnd w:id="4614"/>
      <w:bookmarkEnd w:id="4615"/>
      <w:bookmarkEnd w:id="4616"/>
      <w:bookmarkEnd w:id="4617"/>
      <w:bookmarkEnd w:id="4618"/>
      <w:bookmarkEnd w:id="4619"/>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4620" w:name="_Toc20156194"/>
      <w:bookmarkStart w:id="4621" w:name="_Toc27501351"/>
      <w:bookmarkStart w:id="4622" w:name="_Toc36049477"/>
      <w:bookmarkStart w:id="4623" w:name="_Toc45210243"/>
      <w:bookmarkStart w:id="4624" w:name="_Toc51861068"/>
      <w:bookmarkStart w:id="4625" w:name="_Toc178243636"/>
      <w:r>
        <w:t>11.1.5.2.2</w:t>
      </w:r>
      <w:r>
        <w:tab/>
        <w:t>Target client procedures for handling call-back requests</w:t>
      </w:r>
      <w:bookmarkEnd w:id="4620"/>
      <w:bookmarkEnd w:id="4621"/>
      <w:bookmarkEnd w:id="4622"/>
      <w:bookmarkEnd w:id="4623"/>
      <w:bookmarkEnd w:id="4624"/>
      <w:bookmarkEnd w:id="4625"/>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4626" w:name="_Toc20156195"/>
      <w:bookmarkStart w:id="4627" w:name="_Toc27501352"/>
      <w:bookmarkStart w:id="4628" w:name="_Toc36049478"/>
      <w:bookmarkStart w:id="4629" w:name="_Toc45210244"/>
      <w:bookmarkStart w:id="4630" w:name="_Toc51861069"/>
      <w:bookmarkStart w:id="4631" w:name="_Toc178243637"/>
      <w:r>
        <w:t>11.1.5.2.3</w:t>
      </w:r>
      <w:r>
        <w:tab/>
        <w:t>Private call call-back fulfilment</w:t>
      </w:r>
      <w:bookmarkEnd w:id="4626"/>
      <w:bookmarkEnd w:id="4627"/>
      <w:bookmarkEnd w:id="4628"/>
      <w:bookmarkEnd w:id="4629"/>
      <w:bookmarkEnd w:id="4630"/>
      <w:bookmarkEnd w:id="4631"/>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맑은 고딕"/>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4632" w:name="_Toc20156196"/>
      <w:bookmarkStart w:id="4633" w:name="_Toc27501353"/>
      <w:bookmarkStart w:id="4634" w:name="_Toc36049479"/>
      <w:bookmarkStart w:id="4635" w:name="_Toc45210245"/>
      <w:bookmarkStart w:id="4636" w:name="_Toc51861070"/>
      <w:bookmarkStart w:id="4637" w:name="_Toc178243638"/>
      <w:r>
        <w:t>11.1.5.3</w:t>
      </w:r>
      <w:r>
        <w:tab/>
        <w:t>Participating MCPTT function procedures</w:t>
      </w:r>
      <w:bookmarkEnd w:id="4632"/>
      <w:bookmarkEnd w:id="4633"/>
      <w:bookmarkEnd w:id="4634"/>
      <w:bookmarkEnd w:id="4635"/>
      <w:bookmarkEnd w:id="4636"/>
      <w:bookmarkEnd w:id="4637"/>
    </w:p>
    <w:p w14:paraId="13605F8A" w14:textId="77777777" w:rsidR="00F14861" w:rsidRDefault="00F14861" w:rsidP="00567124">
      <w:pPr>
        <w:pStyle w:val="Heading5"/>
      </w:pPr>
      <w:bookmarkStart w:id="4638" w:name="_Toc20156197"/>
      <w:bookmarkStart w:id="4639" w:name="_Toc27501354"/>
      <w:bookmarkStart w:id="4640" w:name="_Toc36049480"/>
      <w:bookmarkStart w:id="4641" w:name="_Toc45210246"/>
      <w:bookmarkStart w:id="4642" w:name="_Toc51861071"/>
      <w:bookmarkStart w:id="4643" w:name="_Toc178243639"/>
      <w:r>
        <w:t>11.1.5.3.1</w:t>
      </w:r>
      <w:r>
        <w:tab/>
        <w:t>Originating procedures</w:t>
      </w:r>
      <w:bookmarkEnd w:id="4638"/>
      <w:bookmarkEnd w:id="4639"/>
      <w:bookmarkEnd w:id="4640"/>
      <w:bookmarkEnd w:id="4641"/>
      <w:bookmarkEnd w:id="4642"/>
      <w:bookmarkEnd w:id="4643"/>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4644" w:name="_Toc20156198"/>
      <w:bookmarkStart w:id="4645" w:name="_Toc27501355"/>
      <w:bookmarkStart w:id="4646" w:name="_Toc36049481"/>
      <w:bookmarkStart w:id="4647" w:name="_Toc45210247"/>
      <w:bookmarkStart w:id="4648" w:name="_Toc51861072"/>
      <w:bookmarkStart w:id="4649" w:name="_Toc178243640"/>
      <w:r>
        <w:t>11.1.5.3.2</w:t>
      </w:r>
      <w:r>
        <w:tab/>
        <w:t>Terminating procedures</w:t>
      </w:r>
      <w:bookmarkEnd w:id="4644"/>
      <w:bookmarkEnd w:id="4645"/>
      <w:bookmarkEnd w:id="4646"/>
      <w:bookmarkEnd w:id="4647"/>
      <w:bookmarkEnd w:id="4648"/>
      <w:bookmarkEnd w:id="4649"/>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4650" w:name="_Toc20156199"/>
      <w:bookmarkStart w:id="4651" w:name="_Toc27501356"/>
      <w:bookmarkStart w:id="4652" w:name="_Toc36049482"/>
      <w:bookmarkStart w:id="4653" w:name="_Toc45210248"/>
      <w:bookmarkStart w:id="4654" w:name="_Toc51861073"/>
      <w:bookmarkStart w:id="4655" w:name="_Toc178243641"/>
      <w:r>
        <w:t>11.1.5.4</w:t>
      </w:r>
      <w:r>
        <w:tab/>
        <w:t>Controlling MCPTT function procedures</w:t>
      </w:r>
      <w:bookmarkEnd w:id="4650"/>
      <w:bookmarkEnd w:id="4651"/>
      <w:bookmarkEnd w:id="4652"/>
      <w:bookmarkEnd w:id="4653"/>
      <w:bookmarkEnd w:id="4654"/>
      <w:bookmarkEnd w:id="4655"/>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맑은 고딕"/>
        </w:rPr>
      </w:pPr>
      <w:bookmarkStart w:id="4656" w:name="_Toc20156200"/>
      <w:bookmarkStart w:id="4657" w:name="_Toc27501357"/>
      <w:bookmarkStart w:id="4658" w:name="_Toc36049483"/>
      <w:bookmarkStart w:id="4659" w:name="_Toc45210249"/>
      <w:bookmarkStart w:id="4660" w:name="_Toc51861074"/>
      <w:bookmarkStart w:id="4661" w:name="_Toc178243642"/>
      <w:r w:rsidRPr="0073469F">
        <w:rPr>
          <w:rFonts w:eastAsia="맑은 고딕"/>
        </w:rPr>
        <w:t>11.1.</w:t>
      </w:r>
      <w:r>
        <w:rPr>
          <w:rFonts w:eastAsia="맑은 고딕"/>
        </w:rPr>
        <w:t>6</w:t>
      </w:r>
      <w:r w:rsidRPr="0073469F">
        <w:rPr>
          <w:rFonts w:eastAsia="맑은 고딕"/>
        </w:rPr>
        <w:tab/>
      </w:r>
      <w:r>
        <w:rPr>
          <w:rFonts w:eastAsia="맑은 고딕"/>
        </w:rPr>
        <w:t>Ambient listening</w:t>
      </w:r>
      <w:r w:rsidRPr="0073469F">
        <w:rPr>
          <w:rFonts w:eastAsia="맑은 고딕"/>
        </w:rPr>
        <w:t xml:space="preserve"> call</w:t>
      </w:r>
      <w:bookmarkEnd w:id="4656"/>
      <w:bookmarkEnd w:id="4657"/>
      <w:bookmarkEnd w:id="4658"/>
      <w:bookmarkEnd w:id="4659"/>
      <w:bookmarkEnd w:id="4660"/>
      <w:bookmarkEnd w:id="4661"/>
    </w:p>
    <w:p w14:paraId="28E1AB88" w14:textId="77777777" w:rsidR="00F07A7F" w:rsidRDefault="00F07A7F" w:rsidP="00567124">
      <w:pPr>
        <w:pStyle w:val="Heading4"/>
        <w:rPr>
          <w:rFonts w:eastAsia="맑은 고딕"/>
        </w:rPr>
      </w:pPr>
      <w:bookmarkStart w:id="4662" w:name="_Toc20156201"/>
      <w:bookmarkStart w:id="4663" w:name="_Toc27501358"/>
      <w:bookmarkStart w:id="4664" w:name="_Toc36049484"/>
      <w:bookmarkStart w:id="4665" w:name="_Toc45210250"/>
      <w:bookmarkStart w:id="4666" w:name="_Toc51861075"/>
      <w:bookmarkStart w:id="4667" w:name="_Toc178243643"/>
      <w:r>
        <w:rPr>
          <w:rFonts w:eastAsia="맑은 고딕"/>
        </w:rPr>
        <w:t>11.1.6</w:t>
      </w:r>
      <w:r w:rsidRPr="0073469F">
        <w:rPr>
          <w:rFonts w:eastAsia="맑은 고딕"/>
        </w:rPr>
        <w:t>.1</w:t>
      </w:r>
      <w:r w:rsidRPr="0073469F">
        <w:rPr>
          <w:rFonts w:eastAsia="맑은 고딕"/>
        </w:rPr>
        <w:tab/>
        <w:t>General</w:t>
      </w:r>
      <w:bookmarkEnd w:id="4662"/>
      <w:bookmarkEnd w:id="4663"/>
      <w:bookmarkEnd w:id="4664"/>
      <w:bookmarkEnd w:id="4665"/>
      <w:bookmarkEnd w:id="4666"/>
      <w:bookmarkEnd w:id="4667"/>
    </w:p>
    <w:p w14:paraId="747E494F" w14:textId="77777777" w:rsidR="00F07A7F" w:rsidRDefault="001E5F65" w:rsidP="00F07A7F">
      <w:pPr>
        <w:rPr>
          <w:rFonts w:eastAsia="맑은 고딕"/>
        </w:rPr>
      </w:pPr>
      <w:r>
        <w:rPr>
          <w:rFonts w:eastAsia="맑은 고딕"/>
        </w:rPr>
        <w:t>Clause</w:t>
      </w:r>
      <w:r w:rsidR="00F07A7F">
        <w:rPr>
          <w:rFonts w:eastAsia="맑은 고딕"/>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맑은 고딕"/>
        </w:rPr>
      </w:pPr>
      <w:r>
        <w:rPr>
          <w:rFonts w:eastAsia="맑은 고딕"/>
        </w:rPr>
        <w:t>-</w:t>
      </w:r>
      <w:r>
        <w:rPr>
          <w:rFonts w:eastAsia="맑은 고딕"/>
        </w:rPr>
        <w:tab/>
        <w:t>an authorised MCPTT user initiates an ambient listening call in order to listen to the terminating user; or</w:t>
      </w:r>
    </w:p>
    <w:p w14:paraId="3FB46901" w14:textId="77777777" w:rsidR="00F07A7F" w:rsidRDefault="00F07A7F" w:rsidP="00F07A7F">
      <w:pPr>
        <w:pStyle w:val="B1"/>
        <w:rPr>
          <w:rFonts w:eastAsia="맑은 고딕"/>
        </w:rPr>
      </w:pPr>
      <w:r>
        <w:rPr>
          <w:rFonts w:eastAsia="맑은 고딕"/>
        </w:rPr>
        <w:t>-</w:t>
      </w:r>
      <w:r>
        <w:rPr>
          <w:rFonts w:eastAsia="맑은 고딕"/>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맑은 고딕"/>
        </w:rPr>
      </w:pPr>
      <w:r>
        <w:t>-</w:t>
      </w:r>
      <w:r>
        <w:tab/>
      </w:r>
      <w:r>
        <w:rPr>
          <w:rFonts w:eastAsia="맑은 고딕"/>
        </w:rPr>
        <w:t>a listening MCPTT user initiates the ambient listening call release; or</w:t>
      </w:r>
    </w:p>
    <w:p w14:paraId="23E6657E" w14:textId="77777777" w:rsidR="00F07A7F" w:rsidRDefault="00F07A7F" w:rsidP="00F07A7F">
      <w:pPr>
        <w:pStyle w:val="B1"/>
        <w:rPr>
          <w:rFonts w:eastAsia="맑은 고딕"/>
        </w:rPr>
      </w:pPr>
      <w:r>
        <w:rPr>
          <w:rFonts w:eastAsia="맑은 고딕"/>
        </w:rPr>
        <w:t>-</w:t>
      </w:r>
      <w:r>
        <w:rPr>
          <w:rFonts w:eastAsia="맑은 고딕"/>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맑은 고딕"/>
        </w:rPr>
      </w:pPr>
      <w:bookmarkStart w:id="4668" w:name="_Toc20156202"/>
      <w:bookmarkStart w:id="4669" w:name="_Toc27501359"/>
      <w:bookmarkStart w:id="4670" w:name="_Toc36049485"/>
      <w:bookmarkStart w:id="4671" w:name="_Toc45210251"/>
      <w:bookmarkStart w:id="4672" w:name="_Toc51861076"/>
      <w:bookmarkStart w:id="4673" w:name="_Toc178243644"/>
      <w:r>
        <w:rPr>
          <w:rFonts w:eastAsia="맑은 고딕"/>
        </w:rPr>
        <w:t>11.1.6</w:t>
      </w:r>
      <w:r w:rsidRPr="0073469F">
        <w:rPr>
          <w:rFonts w:eastAsia="맑은 고딕"/>
        </w:rPr>
        <w:t>.2</w:t>
      </w:r>
      <w:r w:rsidRPr="0073469F">
        <w:rPr>
          <w:rFonts w:eastAsia="맑은 고딕"/>
        </w:rPr>
        <w:tab/>
        <w:t>MCPTT client procedures</w:t>
      </w:r>
      <w:bookmarkEnd w:id="4668"/>
      <w:bookmarkEnd w:id="4669"/>
      <w:bookmarkEnd w:id="4670"/>
      <w:bookmarkEnd w:id="4671"/>
      <w:bookmarkEnd w:id="4672"/>
      <w:bookmarkEnd w:id="4673"/>
    </w:p>
    <w:p w14:paraId="35A12920" w14:textId="77777777" w:rsidR="00DB4E12" w:rsidRPr="00CF4ABB" w:rsidRDefault="00DB4E12" w:rsidP="00567124">
      <w:pPr>
        <w:pStyle w:val="Heading5"/>
        <w:rPr>
          <w:lang w:eastAsia="ko-KR"/>
        </w:rPr>
      </w:pPr>
      <w:bookmarkStart w:id="4674" w:name="_Toc178243645"/>
      <w:bookmarkStart w:id="4675" w:name="_Toc20156203"/>
      <w:bookmarkStart w:id="4676" w:name="_Toc27501360"/>
      <w:bookmarkStart w:id="4677" w:name="_Toc36049486"/>
      <w:bookmarkStart w:id="4678" w:name="_Toc45210252"/>
      <w:bookmarkStart w:id="4679" w:name="_Toc51861077"/>
      <w:r w:rsidRPr="00CF4ABB">
        <w:rPr>
          <w:lang w:eastAsia="ko-KR"/>
        </w:rPr>
        <w:t>11.1.6.2.0</w:t>
      </w:r>
      <w:r w:rsidRPr="00CF4ABB">
        <w:rPr>
          <w:lang w:eastAsia="ko-KR"/>
        </w:rPr>
        <w:tab/>
        <w:t>Ambient listening handling at the MCPTT client</w:t>
      </w:r>
      <w:bookmarkEnd w:id="4674"/>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맑은 고딕"/>
        </w:rPr>
        <w:t>-</w:t>
      </w:r>
      <w:r>
        <w:rPr>
          <w:rFonts w:eastAsia="맑은 고딕"/>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맑은 고딕"/>
        </w:rPr>
      </w:pPr>
      <w:r w:rsidRPr="00CF4ABB">
        <w:rPr>
          <w:rFonts w:eastAsia="맑은 고딕"/>
        </w:rPr>
        <w:t>-</w:t>
      </w:r>
      <w:r w:rsidRPr="00CF4ABB">
        <w:rPr>
          <w:rFonts w:eastAsia="맑은 고딕"/>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맑은 고딕"/>
        </w:rPr>
      </w:pPr>
      <w:r>
        <w:rPr>
          <w:rFonts w:eastAsia="맑은 고딕"/>
        </w:rPr>
        <w:t>-</w:t>
      </w:r>
      <w:r>
        <w:rPr>
          <w:rFonts w:eastAsia="맑은 고딕"/>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4680" w:name="_Toc178243646"/>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675"/>
      <w:bookmarkEnd w:id="4676"/>
      <w:bookmarkEnd w:id="4677"/>
      <w:bookmarkEnd w:id="4678"/>
      <w:bookmarkEnd w:id="4679"/>
      <w:bookmarkEnd w:id="4680"/>
    </w:p>
    <w:p w14:paraId="37154D15" w14:textId="77777777" w:rsidR="00F07A7F" w:rsidRPr="0073469F" w:rsidRDefault="00F07A7F" w:rsidP="00567124">
      <w:pPr>
        <w:pStyle w:val="Heading6"/>
        <w:numPr>
          <w:ilvl w:val="5"/>
          <w:numId w:val="0"/>
        </w:numPr>
        <w:ind w:left="1152" w:hanging="432"/>
        <w:rPr>
          <w:lang w:eastAsia="ko-KR"/>
        </w:rPr>
      </w:pPr>
      <w:bookmarkStart w:id="4681" w:name="_Toc20156204"/>
      <w:bookmarkStart w:id="4682" w:name="_Toc27501361"/>
      <w:bookmarkStart w:id="4683" w:name="_Toc36049487"/>
      <w:bookmarkStart w:id="4684" w:name="_Toc45210253"/>
      <w:bookmarkStart w:id="4685" w:name="_Toc51861078"/>
      <w:bookmarkStart w:id="4686" w:name="_Toc178243647"/>
      <w:r>
        <w:rPr>
          <w:lang w:eastAsia="ko-KR"/>
        </w:rPr>
        <w:t>11.1.6</w:t>
      </w:r>
      <w:r w:rsidRPr="0073469F">
        <w:rPr>
          <w:lang w:eastAsia="ko-KR"/>
        </w:rPr>
        <w:t>.2.1.1</w:t>
      </w:r>
      <w:r w:rsidRPr="0073469F">
        <w:rPr>
          <w:lang w:eastAsia="ko-KR"/>
        </w:rPr>
        <w:tab/>
        <w:t>Client originating procedures</w:t>
      </w:r>
      <w:bookmarkEnd w:id="4681"/>
      <w:bookmarkEnd w:id="4682"/>
      <w:bookmarkEnd w:id="4683"/>
      <w:bookmarkEnd w:id="4684"/>
      <w:bookmarkEnd w:id="4685"/>
      <w:bookmarkEnd w:id="4686"/>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687"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맑은 고딕"/>
        </w:rPr>
        <w:t>file:///dev/null</w:t>
      </w:r>
      <w:r>
        <w:t>&gt;" shall not give any indication of the progress of the call setup to the MCPTT user; and</w:t>
      </w:r>
    </w:p>
    <w:p w14:paraId="6F825152" w14:textId="2A45D421" w:rsidR="00EE3C75" w:rsidRDefault="00EE3C75" w:rsidP="00EE3C75">
      <w:pPr>
        <w:pStyle w:val="NO"/>
      </w:pPr>
      <w:bookmarkStart w:id="4688" w:name="_PERM_MCCTEMPBM_CRPT00830032___5"/>
      <w:bookmarkEnd w:id="4687"/>
      <w:r>
        <w:t>NOTE 2:</w:t>
      </w:r>
      <w:r>
        <w:tab/>
        <w:t>The alert-info header field having the value of "&lt;</w:t>
      </w:r>
      <w:r w:rsidRPr="00BE150D">
        <w:rPr>
          <w:rFonts w:eastAsia="맑은 고딕"/>
        </w:rPr>
        <w:t>file:///dev/null</w:t>
      </w:r>
      <w:r>
        <w:t>&gt;" is intended to result in having a "null" alert, i.e. an alert with no content or physical manifestation of any kind.</w:t>
      </w:r>
    </w:p>
    <w:bookmarkEnd w:id="4688"/>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맑은 고딕"/>
        </w:rPr>
      </w:pPr>
      <w:r>
        <w:rPr>
          <w:rFonts w:eastAsia="맑은 고딕"/>
        </w:rPr>
        <w:t>5)</w:t>
      </w:r>
      <w:r>
        <w:rPr>
          <w:rFonts w:eastAsia="맑은 고딕"/>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맑은 고딕"/>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4689" w:name="_Toc20156205"/>
      <w:bookmarkStart w:id="4690" w:name="_Toc27501362"/>
      <w:bookmarkStart w:id="4691" w:name="_Toc36049488"/>
      <w:bookmarkStart w:id="4692" w:name="_Toc45210254"/>
      <w:bookmarkStart w:id="4693" w:name="_Toc51861079"/>
      <w:bookmarkStart w:id="4694" w:name="_Toc178243648"/>
      <w:r>
        <w:rPr>
          <w:lang w:eastAsia="ko-KR"/>
        </w:rPr>
        <w:t>11.1.6.2.1.2</w:t>
      </w:r>
      <w:r w:rsidRPr="0073469F">
        <w:rPr>
          <w:lang w:eastAsia="ko-KR"/>
        </w:rPr>
        <w:tab/>
        <w:t>Client terminating procedures</w:t>
      </w:r>
      <w:bookmarkEnd w:id="4689"/>
      <w:bookmarkEnd w:id="4690"/>
      <w:bookmarkEnd w:id="4691"/>
      <w:bookmarkEnd w:id="4692"/>
      <w:bookmarkEnd w:id="4693"/>
      <w:bookmarkEnd w:id="4694"/>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695"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맑은 고딕"/>
          </w:rPr>
          <w:t>file:///dev/null</w:t>
        </w:r>
      </w:hyperlink>
      <w:r w:rsidR="00F07A7F">
        <w:t>&gt;" shall not give any indication of the progress of the call to the MCPTT user;</w:t>
      </w:r>
    </w:p>
    <w:p w14:paraId="362CA2FA" w14:textId="2FFBD84B" w:rsidR="00F07A7F" w:rsidRDefault="00F07A7F" w:rsidP="00F07A7F">
      <w:pPr>
        <w:pStyle w:val="NO"/>
      </w:pPr>
      <w:bookmarkStart w:id="4696" w:name="_PERM_MCCTEMPBM_CRPT00830034___5"/>
      <w:bookmarkEnd w:id="4695"/>
      <w:r>
        <w:t>NOTE 3:</w:t>
      </w:r>
      <w:r>
        <w:tab/>
        <w:t>The alert-info header field having the value of "&lt;</w:t>
      </w:r>
      <w:hyperlink r:id="rId53" w:history="1">
        <w:r w:rsidRPr="00454FF6">
          <w:rPr>
            <w:rStyle w:val="Hyperlink"/>
            <w:rFonts w:eastAsia="맑은 고딕"/>
          </w:rPr>
          <w:t>file:///dev/null</w:t>
        </w:r>
      </w:hyperlink>
      <w:r>
        <w:t>&gt;" is intended to result in having a "null" alert, i.e. an alert with no content or physical manifestation of any kind.</w:t>
      </w:r>
    </w:p>
    <w:bookmarkEnd w:id="4696"/>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맑은 고딕"/>
        </w:rPr>
        <w:t>9</w:t>
      </w:r>
      <w:r w:rsidR="00F07A7F">
        <w:rPr>
          <w:rFonts w:eastAsia="맑은 고딕"/>
        </w:rPr>
        <w:t>)</w:t>
      </w:r>
      <w:r w:rsidR="00F07A7F">
        <w:rPr>
          <w:rFonts w:eastAsia="맑은 고딕"/>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4697" w:name="_Toc20156206"/>
      <w:bookmarkStart w:id="4698" w:name="_Toc27501363"/>
      <w:bookmarkStart w:id="4699" w:name="_Toc36049489"/>
      <w:bookmarkStart w:id="4700" w:name="_Toc45210255"/>
      <w:bookmarkStart w:id="4701" w:name="_Toc51861080"/>
      <w:bookmarkStart w:id="4702" w:name="_Toc178243649"/>
      <w:r>
        <w:rPr>
          <w:lang w:eastAsia="ko-KR"/>
        </w:rPr>
        <w:t>11.1.6.2.1.3</w:t>
      </w:r>
      <w:r>
        <w:rPr>
          <w:lang w:eastAsia="ko-KR"/>
        </w:rPr>
        <w:tab/>
        <w:t>Client release origination procedure</w:t>
      </w:r>
      <w:bookmarkEnd w:id="4697"/>
      <w:bookmarkEnd w:id="4698"/>
      <w:bookmarkEnd w:id="4699"/>
      <w:bookmarkEnd w:id="4700"/>
      <w:bookmarkEnd w:id="4701"/>
      <w:bookmarkEnd w:id="4702"/>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맑은 고딕"/>
        </w:rPr>
        <w:t>b)</w:t>
      </w:r>
      <w:r>
        <w:rPr>
          <w:rFonts w:eastAsia="맑은 고딕"/>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4703" w:name="_Toc20156207"/>
      <w:bookmarkStart w:id="4704" w:name="_Toc27501364"/>
      <w:bookmarkStart w:id="4705" w:name="_Toc36049490"/>
      <w:bookmarkStart w:id="4706" w:name="_Toc45210256"/>
      <w:bookmarkStart w:id="4707" w:name="_Toc51861081"/>
      <w:bookmarkStart w:id="4708" w:name="_Toc178243650"/>
      <w:r>
        <w:rPr>
          <w:lang w:eastAsia="ko-KR"/>
        </w:rPr>
        <w:t>11.1.6.2.1.4</w:t>
      </w:r>
      <w:r>
        <w:rPr>
          <w:lang w:eastAsia="ko-KR"/>
        </w:rPr>
        <w:tab/>
        <w:t>Client session release termination procedure</w:t>
      </w:r>
      <w:bookmarkEnd w:id="4703"/>
      <w:bookmarkEnd w:id="4704"/>
      <w:bookmarkEnd w:id="4705"/>
      <w:bookmarkEnd w:id="4706"/>
      <w:bookmarkEnd w:id="4707"/>
      <w:bookmarkEnd w:id="4708"/>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맑은 고딕"/>
        </w:rPr>
        <w:t>b)</w:t>
      </w:r>
      <w:r>
        <w:rPr>
          <w:rFonts w:eastAsia="맑은 고딕"/>
        </w:rPr>
        <w:tab/>
        <w:t>ambient listening type</w:t>
      </w:r>
      <w:r>
        <w:rPr>
          <w:lang w:val="en-US"/>
        </w:rPr>
        <w:t>.</w:t>
      </w:r>
    </w:p>
    <w:p w14:paraId="78F60323" w14:textId="77777777" w:rsidR="00B8630F" w:rsidRPr="0073469F" w:rsidRDefault="00B8630F" w:rsidP="00567124">
      <w:pPr>
        <w:pStyle w:val="Heading5"/>
        <w:rPr>
          <w:lang w:eastAsia="ko-KR"/>
        </w:rPr>
      </w:pPr>
      <w:bookmarkStart w:id="4709" w:name="_Toc20156208"/>
      <w:bookmarkStart w:id="4710" w:name="_Toc27501365"/>
      <w:bookmarkStart w:id="4711" w:name="_Toc36049491"/>
      <w:bookmarkStart w:id="4712" w:name="_Toc45210257"/>
      <w:bookmarkStart w:id="4713" w:name="_Toc51861082"/>
      <w:bookmarkStart w:id="4714" w:name="_Toc178243651"/>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709"/>
      <w:bookmarkEnd w:id="4710"/>
      <w:bookmarkEnd w:id="4711"/>
      <w:bookmarkEnd w:id="4712"/>
      <w:bookmarkEnd w:id="4713"/>
      <w:bookmarkEnd w:id="4714"/>
    </w:p>
    <w:p w14:paraId="10E347FC" w14:textId="77777777" w:rsidR="00B8630F" w:rsidRPr="0073469F" w:rsidRDefault="00B8630F" w:rsidP="00567124">
      <w:pPr>
        <w:pStyle w:val="Heading6"/>
        <w:numPr>
          <w:ilvl w:val="5"/>
          <w:numId w:val="0"/>
        </w:numPr>
        <w:ind w:left="1152" w:hanging="432"/>
        <w:rPr>
          <w:lang w:eastAsia="ko-KR"/>
        </w:rPr>
      </w:pPr>
      <w:bookmarkStart w:id="4715" w:name="_Toc20156209"/>
      <w:bookmarkStart w:id="4716" w:name="_Toc27501366"/>
      <w:bookmarkStart w:id="4717" w:name="_Toc36049492"/>
      <w:bookmarkStart w:id="4718" w:name="_Toc45210258"/>
      <w:bookmarkStart w:id="4719" w:name="_Toc51861083"/>
      <w:bookmarkStart w:id="4720" w:name="_Toc178243652"/>
      <w:r>
        <w:rPr>
          <w:lang w:eastAsia="ko-KR"/>
        </w:rPr>
        <w:t>11.1.6.2.2</w:t>
      </w:r>
      <w:r w:rsidRPr="0073469F">
        <w:rPr>
          <w:lang w:eastAsia="ko-KR"/>
        </w:rPr>
        <w:t>.1</w:t>
      </w:r>
      <w:r w:rsidRPr="0073469F">
        <w:rPr>
          <w:lang w:eastAsia="ko-KR"/>
        </w:rPr>
        <w:tab/>
        <w:t>Client originating procedures</w:t>
      </w:r>
      <w:bookmarkEnd w:id="4715"/>
      <w:bookmarkEnd w:id="4716"/>
      <w:bookmarkEnd w:id="4717"/>
      <w:bookmarkEnd w:id="4718"/>
      <w:bookmarkEnd w:id="4719"/>
      <w:bookmarkEnd w:id="4720"/>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맑은 고딕"/>
        </w:rPr>
      </w:pPr>
      <w:r>
        <w:rPr>
          <w:rFonts w:eastAsia="맑은 고딕"/>
        </w:rPr>
        <w:t>4)</w:t>
      </w:r>
      <w:r>
        <w:rPr>
          <w:rFonts w:eastAsia="맑은 고딕"/>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맑은 고딕"/>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4721" w:name="_Toc20156210"/>
      <w:bookmarkStart w:id="4722" w:name="_Toc27501367"/>
      <w:bookmarkStart w:id="4723" w:name="_Toc36049493"/>
      <w:bookmarkStart w:id="4724" w:name="_Toc45210259"/>
      <w:bookmarkStart w:id="4725" w:name="_Toc51861084"/>
      <w:bookmarkStart w:id="4726" w:name="_Toc178243653"/>
      <w:r>
        <w:rPr>
          <w:lang w:eastAsia="ko-KR"/>
        </w:rPr>
        <w:t>11.1.6</w:t>
      </w:r>
      <w:r w:rsidRPr="0073469F">
        <w:rPr>
          <w:lang w:eastAsia="ko-KR"/>
        </w:rPr>
        <w:t>.2.2.2</w:t>
      </w:r>
      <w:r w:rsidRPr="0073469F">
        <w:rPr>
          <w:lang w:eastAsia="ko-KR"/>
        </w:rPr>
        <w:tab/>
        <w:t>Client terminating procedures</w:t>
      </w:r>
      <w:bookmarkEnd w:id="4721"/>
      <w:bookmarkEnd w:id="4722"/>
      <w:bookmarkEnd w:id="4723"/>
      <w:bookmarkEnd w:id="4724"/>
      <w:bookmarkEnd w:id="4725"/>
      <w:bookmarkEnd w:id="4726"/>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4727" w:name="_Toc20156211"/>
      <w:bookmarkStart w:id="4728" w:name="_Toc27501368"/>
      <w:bookmarkStart w:id="4729" w:name="_Toc36049494"/>
      <w:bookmarkStart w:id="4730" w:name="_Toc45210260"/>
      <w:bookmarkStart w:id="4731" w:name="_Toc51861085"/>
      <w:bookmarkStart w:id="4732" w:name="_Toc178243654"/>
      <w:r>
        <w:rPr>
          <w:lang w:eastAsia="ko-KR"/>
        </w:rPr>
        <w:t>11.1.6.2.2.3</w:t>
      </w:r>
      <w:r>
        <w:rPr>
          <w:lang w:eastAsia="ko-KR"/>
        </w:rPr>
        <w:tab/>
        <w:t>Client release origination procedure</w:t>
      </w:r>
      <w:bookmarkEnd w:id="4727"/>
      <w:bookmarkEnd w:id="4728"/>
      <w:bookmarkEnd w:id="4729"/>
      <w:bookmarkEnd w:id="4730"/>
      <w:bookmarkEnd w:id="4731"/>
      <w:bookmarkEnd w:id="4732"/>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맑은 고딕"/>
        </w:rPr>
        <w:t>b)</w:t>
      </w:r>
      <w:r>
        <w:rPr>
          <w:rFonts w:eastAsia="맑은 고딕"/>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4733" w:name="_Toc20156212"/>
      <w:bookmarkStart w:id="4734" w:name="_Toc27501369"/>
      <w:bookmarkStart w:id="4735" w:name="_Toc36049495"/>
      <w:bookmarkStart w:id="4736" w:name="_Toc45210261"/>
      <w:bookmarkStart w:id="4737" w:name="_Toc51861086"/>
      <w:bookmarkStart w:id="4738" w:name="_Toc178243655"/>
      <w:r>
        <w:rPr>
          <w:lang w:eastAsia="ko-KR"/>
        </w:rPr>
        <w:t>11.1.6.2.2.4</w:t>
      </w:r>
      <w:r>
        <w:rPr>
          <w:lang w:eastAsia="ko-KR"/>
        </w:rPr>
        <w:tab/>
        <w:t>Reception of SIP INFO request with release-reason</w:t>
      </w:r>
      <w:bookmarkEnd w:id="4733"/>
      <w:bookmarkEnd w:id="4734"/>
      <w:bookmarkEnd w:id="4735"/>
      <w:bookmarkEnd w:id="4736"/>
      <w:bookmarkEnd w:id="4737"/>
      <w:bookmarkEnd w:id="4738"/>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4739" w:name="_Toc20156213"/>
      <w:bookmarkStart w:id="4740" w:name="_Toc27501370"/>
      <w:bookmarkStart w:id="4741" w:name="_Toc36049496"/>
      <w:bookmarkStart w:id="4742" w:name="_Toc45210262"/>
      <w:bookmarkStart w:id="4743" w:name="_Toc51861087"/>
      <w:bookmarkStart w:id="4744" w:name="_Toc178243656"/>
      <w:r>
        <w:rPr>
          <w:lang w:eastAsia="ko-KR"/>
        </w:rPr>
        <w:t>11.1.6.2.2.5</w:t>
      </w:r>
      <w:r>
        <w:rPr>
          <w:lang w:eastAsia="ko-KR"/>
        </w:rPr>
        <w:tab/>
        <w:t>Client session release termination procedure</w:t>
      </w:r>
      <w:bookmarkEnd w:id="4739"/>
      <w:bookmarkEnd w:id="4740"/>
      <w:bookmarkEnd w:id="4741"/>
      <w:bookmarkEnd w:id="4742"/>
      <w:bookmarkEnd w:id="4743"/>
      <w:bookmarkEnd w:id="4744"/>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맑은 고딕"/>
        </w:rPr>
        <w:t>b)</w:t>
      </w:r>
      <w:r>
        <w:rPr>
          <w:rFonts w:eastAsia="맑은 고딕"/>
        </w:rPr>
        <w:tab/>
        <w:t>ambient listening type</w:t>
      </w:r>
      <w:r>
        <w:rPr>
          <w:lang w:val="en-US"/>
        </w:rPr>
        <w:t>.</w:t>
      </w:r>
    </w:p>
    <w:p w14:paraId="60B143E0" w14:textId="77777777" w:rsidR="00B04C69" w:rsidRPr="006546E8" w:rsidRDefault="00B04C69" w:rsidP="00567124">
      <w:pPr>
        <w:pStyle w:val="Heading4"/>
        <w:rPr>
          <w:rFonts w:eastAsia="맑은 고딕"/>
        </w:rPr>
      </w:pPr>
      <w:bookmarkStart w:id="4745" w:name="_Toc20156214"/>
      <w:bookmarkStart w:id="4746" w:name="_Toc27501371"/>
      <w:bookmarkStart w:id="4747" w:name="_Toc36049497"/>
      <w:bookmarkStart w:id="4748" w:name="_Toc45210263"/>
      <w:bookmarkStart w:id="4749" w:name="_Toc51861088"/>
      <w:bookmarkStart w:id="4750" w:name="_Toc178243657"/>
      <w:r>
        <w:rPr>
          <w:rFonts w:eastAsia="맑은 고딕"/>
        </w:rPr>
        <w:t>11.1.6.3</w:t>
      </w:r>
      <w:r w:rsidRPr="0073469F">
        <w:rPr>
          <w:rFonts w:eastAsia="맑은 고딕"/>
        </w:rPr>
        <w:tab/>
        <w:t>Participating MCPTT function procedures</w:t>
      </w:r>
      <w:bookmarkEnd w:id="4745"/>
      <w:bookmarkEnd w:id="4746"/>
      <w:bookmarkEnd w:id="4747"/>
      <w:bookmarkEnd w:id="4748"/>
      <w:bookmarkEnd w:id="4749"/>
      <w:bookmarkEnd w:id="4750"/>
    </w:p>
    <w:p w14:paraId="0B85C79D" w14:textId="77777777" w:rsidR="00B04C69" w:rsidRPr="0073469F" w:rsidRDefault="00B04C69" w:rsidP="00567124">
      <w:pPr>
        <w:pStyle w:val="Heading5"/>
      </w:pPr>
      <w:bookmarkStart w:id="4751" w:name="_Toc20156215"/>
      <w:bookmarkStart w:id="4752" w:name="_Toc27501372"/>
      <w:bookmarkStart w:id="4753" w:name="_Toc36049498"/>
      <w:bookmarkStart w:id="4754" w:name="_Toc45210264"/>
      <w:bookmarkStart w:id="4755" w:name="_Toc51861089"/>
      <w:bookmarkStart w:id="4756" w:name="_Toc178243658"/>
      <w:r>
        <w:t>11.1.6</w:t>
      </w:r>
      <w:r w:rsidRPr="0073469F">
        <w:t>.3.1</w:t>
      </w:r>
      <w:r w:rsidRPr="0073469F">
        <w:tab/>
      </w:r>
      <w:r w:rsidRPr="0073469F">
        <w:rPr>
          <w:lang w:eastAsia="ko-KR"/>
        </w:rPr>
        <w:t>O</w:t>
      </w:r>
      <w:r w:rsidRPr="0073469F">
        <w:t>riginating procedures</w:t>
      </w:r>
      <w:bookmarkEnd w:id="4751"/>
      <w:bookmarkEnd w:id="4752"/>
      <w:bookmarkEnd w:id="4753"/>
      <w:bookmarkEnd w:id="4754"/>
      <w:bookmarkEnd w:id="4755"/>
      <w:bookmarkEnd w:id="4756"/>
    </w:p>
    <w:p w14:paraId="26478058" w14:textId="77777777" w:rsidR="00B04C69" w:rsidRDefault="00B04C69" w:rsidP="00567124">
      <w:pPr>
        <w:pStyle w:val="Heading6"/>
        <w:numPr>
          <w:ilvl w:val="5"/>
          <w:numId w:val="0"/>
        </w:numPr>
        <w:ind w:left="1152" w:hanging="432"/>
        <w:rPr>
          <w:lang w:eastAsia="ko-KR"/>
        </w:rPr>
      </w:pPr>
      <w:bookmarkStart w:id="4757" w:name="_Toc20156216"/>
      <w:bookmarkStart w:id="4758" w:name="_Toc27501373"/>
      <w:bookmarkStart w:id="4759" w:name="_Toc36049499"/>
      <w:bookmarkStart w:id="4760" w:name="_Toc45210265"/>
      <w:bookmarkStart w:id="4761" w:name="_Toc51861090"/>
      <w:bookmarkStart w:id="4762" w:name="_Toc178243659"/>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757"/>
      <w:bookmarkEnd w:id="4758"/>
      <w:bookmarkEnd w:id="4759"/>
      <w:bookmarkEnd w:id="4760"/>
      <w:bookmarkEnd w:id="4761"/>
      <w:bookmarkEnd w:id="4762"/>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763" w:name="_Toc20156217"/>
      <w:bookmarkStart w:id="4764" w:name="_Toc27501374"/>
      <w:bookmarkStart w:id="4765" w:name="_Toc36049500"/>
      <w:bookmarkStart w:id="4766" w:name="_Toc45210266"/>
      <w:bookmarkStart w:id="4767"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4768" w:name="_Toc178243660"/>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63"/>
      <w:bookmarkEnd w:id="4764"/>
      <w:bookmarkEnd w:id="4765"/>
      <w:bookmarkEnd w:id="4766"/>
      <w:bookmarkEnd w:id="4767"/>
      <w:bookmarkEnd w:id="4768"/>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4769" w:name="_Toc20156218"/>
      <w:bookmarkStart w:id="4770" w:name="_Toc27501375"/>
      <w:bookmarkStart w:id="4771" w:name="_Toc36049501"/>
      <w:bookmarkStart w:id="4772" w:name="_Toc45210267"/>
      <w:bookmarkStart w:id="4773" w:name="_Toc51861092"/>
      <w:bookmarkStart w:id="4774" w:name="_Toc178243661"/>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769"/>
      <w:bookmarkEnd w:id="4770"/>
      <w:bookmarkEnd w:id="4771"/>
      <w:bookmarkEnd w:id="4772"/>
      <w:bookmarkEnd w:id="4773"/>
      <w:bookmarkEnd w:id="4774"/>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4775" w:name="_Toc20156219"/>
      <w:bookmarkStart w:id="4776" w:name="_Toc27501376"/>
      <w:bookmarkStart w:id="4777" w:name="_Toc36049502"/>
      <w:bookmarkStart w:id="4778" w:name="_Toc45210268"/>
      <w:bookmarkStart w:id="4779" w:name="_Toc51861093"/>
      <w:bookmarkStart w:id="4780" w:name="_Toc178243662"/>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775"/>
      <w:bookmarkEnd w:id="4776"/>
      <w:bookmarkEnd w:id="4777"/>
      <w:bookmarkEnd w:id="4778"/>
      <w:bookmarkEnd w:id="4779"/>
      <w:bookmarkEnd w:id="4780"/>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4781" w:name="_Toc20156220"/>
      <w:bookmarkStart w:id="4782" w:name="_Toc27501377"/>
      <w:bookmarkStart w:id="4783" w:name="_Toc36049503"/>
      <w:bookmarkStart w:id="4784" w:name="_Toc45210269"/>
      <w:bookmarkStart w:id="4785" w:name="_Toc51861094"/>
      <w:bookmarkStart w:id="4786" w:name="_Toc178243663"/>
      <w:r>
        <w:rPr>
          <w:lang w:eastAsia="ko-KR"/>
        </w:rPr>
        <w:t>11.1.6</w:t>
      </w:r>
      <w:r w:rsidRPr="0073469F">
        <w:rPr>
          <w:lang w:eastAsia="ko-KR"/>
        </w:rPr>
        <w:t>.3.2</w:t>
      </w:r>
      <w:r w:rsidRPr="0073469F">
        <w:rPr>
          <w:lang w:eastAsia="ko-KR"/>
        </w:rPr>
        <w:tab/>
        <w:t>Terminating procedures</w:t>
      </w:r>
      <w:bookmarkEnd w:id="4781"/>
      <w:bookmarkEnd w:id="4782"/>
      <w:bookmarkEnd w:id="4783"/>
      <w:bookmarkEnd w:id="4784"/>
      <w:bookmarkEnd w:id="4785"/>
      <w:bookmarkEnd w:id="4786"/>
    </w:p>
    <w:p w14:paraId="00AD980E" w14:textId="77777777" w:rsidR="009F24C7" w:rsidRPr="009F24C7" w:rsidRDefault="009F24C7" w:rsidP="00567124">
      <w:pPr>
        <w:pStyle w:val="Heading6"/>
        <w:numPr>
          <w:ilvl w:val="5"/>
          <w:numId w:val="0"/>
        </w:numPr>
        <w:ind w:left="1152" w:hanging="432"/>
        <w:rPr>
          <w:lang w:eastAsia="ko-KR"/>
        </w:rPr>
      </w:pPr>
      <w:bookmarkStart w:id="4787" w:name="_Toc20156221"/>
      <w:bookmarkStart w:id="4788" w:name="_Toc27501378"/>
      <w:bookmarkStart w:id="4789" w:name="_Toc36049504"/>
      <w:bookmarkStart w:id="4790" w:name="_Toc45210270"/>
      <w:bookmarkStart w:id="4791" w:name="_Toc51861095"/>
      <w:bookmarkStart w:id="4792" w:name="_Toc178243664"/>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4787"/>
      <w:bookmarkEnd w:id="4788"/>
      <w:bookmarkEnd w:id="4789"/>
      <w:bookmarkEnd w:id="4790"/>
      <w:bookmarkEnd w:id="4791"/>
      <w:bookmarkEnd w:id="4792"/>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4793" w:name="_Toc20156222"/>
      <w:bookmarkStart w:id="4794" w:name="_Toc27501379"/>
      <w:bookmarkStart w:id="4795" w:name="_Toc36049505"/>
      <w:bookmarkStart w:id="4796" w:name="_Toc45210271"/>
      <w:bookmarkStart w:id="4797" w:name="_Toc51861096"/>
      <w:bookmarkStart w:id="4798" w:name="_Toc178243665"/>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93"/>
      <w:bookmarkEnd w:id="4794"/>
      <w:bookmarkEnd w:id="4795"/>
      <w:bookmarkEnd w:id="4796"/>
      <w:bookmarkEnd w:id="4797"/>
      <w:bookmarkEnd w:id="4798"/>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4799" w:name="_Toc20156223"/>
      <w:bookmarkStart w:id="4800" w:name="_Toc27501380"/>
      <w:bookmarkStart w:id="4801" w:name="_Toc36049506"/>
      <w:bookmarkStart w:id="4802" w:name="_Toc45210272"/>
      <w:bookmarkStart w:id="4803" w:name="_Toc51861097"/>
      <w:bookmarkStart w:id="4804" w:name="_Toc178243666"/>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799"/>
      <w:bookmarkEnd w:id="4800"/>
      <w:bookmarkEnd w:id="4801"/>
      <w:bookmarkEnd w:id="4802"/>
      <w:bookmarkEnd w:id="4803"/>
      <w:bookmarkEnd w:id="4804"/>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4805" w:name="_Toc20156224"/>
      <w:bookmarkStart w:id="4806" w:name="_Toc27501381"/>
      <w:bookmarkStart w:id="4807" w:name="_Toc36049507"/>
      <w:bookmarkStart w:id="4808" w:name="_Toc45210273"/>
      <w:bookmarkStart w:id="4809" w:name="_Toc51861098"/>
      <w:bookmarkStart w:id="4810" w:name="_Toc178243667"/>
      <w:r w:rsidRPr="0073469F">
        <w:rPr>
          <w:lang w:eastAsia="ko-KR"/>
        </w:rPr>
        <w:t>11.1.</w:t>
      </w:r>
      <w:r>
        <w:rPr>
          <w:lang w:eastAsia="ko-KR"/>
        </w:rPr>
        <w:t>6</w:t>
      </w:r>
      <w:r w:rsidRPr="0073469F">
        <w:rPr>
          <w:lang w:eastAsia="ko-KR"/>
        </w:rPr>
        <w:t>.4</w:t>
      </w:r>
      <w:r w:rsidRPr="0073469F">
        <w:rPr>
          <w:lang w:eastAsia="ko-KR"/>
        </w:rPr>
        <w:tab/>
        <w:t>Controlling MCPTT function procedures</w:t>
      </w:r>
      <w:bookmarkEnd w:id="4805"/>
      <w:bookmarkEnd w:id="4806"/>
      <w:bookmarkEnd w:id="4807"/>
      <w:bookmarkEnd w:id="4808"/>
      <w:bookmarkEnd w:id="4809"/>
      <w:bookmarkEnd w:id="4810"/>
    </w:p>
    <w:p w14:paraId="6F90A0AE" w14:textId="77777777" w:rsidR="00E970A5" w:rsidRPr="0073469F" w:rsidRDefault="00E970A5" w:rsidP="00567124">
      <w:pPr>
        <w:pStyle w:val="Heading5"/>
        <w:rPr>
          <w:lang w:eastAsia="ko-KR"/>
        </w:rPr>
      </w:pPr>
      <w:bookmarkStart w:id="4811" w:name="_Toc20156225"/>
      <w:bookmarkStart w:id="4812" w:name="_Toc27501382"/>
      <w:bookmarkStart w:id="4813" w:name="_Toc36049508"/>
      <w:bookmarkStart w:id="4814" w:name="_Toc45210274"/>
      <w:bookmarkStart w:id="4815" w:name="_Toc51861099"/>
      <w:bookmarkStart w:id="4816" w:name="_Toc178243668"/>
      <w:r>
        <w:rPr>
          <w:lang w:eastAsia="ko-KR"/>
        </w:rPr>
        <w:t>11.1.6</w:t>
      </w:r>
      <w:r w:rsidRPr="0073469F">
        <w:rPr>
          <w:lang w:eastAsia="ko-KR"/>
        </w:rPr>
        <w:t>.4.1</w:t>
      </w:r>
      <w:r w:rsidRPr="0073469F">
        <w:rPr>
          <w:lang w:eastAsia="ko-KR"/>
        </w:rPr>
        <w:tab/>
        <w:t>Originating procedures</w:t>
      </w:r>
      <w:bookmarkEnd w:id="4811"/>
      <w:bookmarkEnd w:id="4812"/>
      <w:bookmarkEnd w:id="4813"/>
      <w:bookmarkEnd w:id="4814"/>
      <w:bookmarkEnd w:id="4815"/>
      <w:bookmarkEnd w:id="4816"/>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4817"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맑은 고딕"/>
            <w:lang w:val="en-US"/>
          </w:rPr>
          <w:t>file:///dev/null</w:t>
        </w:r>
      </w:hyperlink>
      <w:r>
        <w:rPr>
          <w:lang w:val="en-US"/>
        </w:rPr>
        <w:t>&gt;" according to IETF RFC </w:t>
      </w:r>
      <w:r w:rsidRPr="00AA3D53">
        <w:rPr>
          <w:lang w:val="en-US"/>
        </w:rPr>
        <w:t>3261</w:t>
      </w:r>
      <w:r>
        <w:rPr>
          <w:lang w:val="en-US"/>
        </w:rPr>
        <w:t> [24];</w:t>
      </w:r>
    </w:p>
    <w:bookmarkEnd w:id="4817"/>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맑은 고딕"/>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4818" w:name="_Toc20156226"/>
      <w:bookmarkStart w:id="4819" w:name="_Toc27501383"/>
      <w:bookmarkStart w:id="4820" w:name="_Toc36049509"/>
      <w:bookmarkStart w:id="4821" w:name="_Toc45210275"/>
      <w:bookmarkStart w:id="4822" w:name="_Toc51861100"/>
      <w:bookmarkStart w:id="4823" w:name="_Toc178243669"/>
      <w:r>
        <w:rPr>
          <w:lang w:eastAsia="ko-KR"/>
        </w:rPr>
        <w:t>11.1.6</w:t>
      </w:r>
      <w:r w:rsidRPr="0073469F">
        <w:rPr>
          <w:lang w:eastAsia="ko-KR"/>
        </w:rPr>
        <w:t>.4.2</w:t>
      </w:r>
      <w:r w:rsidRPr="0073469F">
        <w:rPr>
          <w:lang w:eastAsia="ko-KR"/>
        </w:rPr>
        <w:tab/>
        <w:t>Terminating procedures</w:t>
      </w:r>
      <w:bookmarkEnd w:id="4818"/>
      <w:bookmarkEnd w:id="4819"/>
      <w:bookmarkEnd w:id="4820"/>
      <w:bookmarkEnd w:id="4821"/>
      <w:bookmarkEnd w:id="4822"/>
      <w:bookmarkEnd w:id="4823"/>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4824" w:name="_Toc20156227"/>
      <w:bookmarkStart w:id="4825" w:name="_Toc27501384"/>
      <w:bookmarkStart w:id="4826" w:name="_Toc36049510"/>
      <w:bookmarkStart w:id="4827" w:name="_Toc45210276"/>
      <w:bookmarkStart w:id="4828" w:name="_Toc51861101"/>
      <w:bookmarkStart w:id="4829" w:name="_Toc178243670"/>
      <w:r>
        <w:rPr>
          <w:lang w:eastAsia="ko-KR"/>
        </w:rPr>
        <w:t>11.1.6.4.3</w:t>
      </w:r>
      <w:r w:rsidRPr="0073469F">
        <w:rPr>
          <w:lang w:eastAsia="ko-KR"/>
        </w:rPr>
        <w:tab/>
      </w:r>
      <w:r>
        <w:rPr>
          <w:lang w:eastAsia="ko-KR"/>
        </w:rPr>
        <w:t>Server initiated ambient call release</w:t>
      </w:r>
      <w:bookmarkEnd w:id="4824"/>
      <w:bookmarkEnd w:id="4825"/>
      <w:bookmarkEnd w:id="4826"/>
      <w:bookmarkEnd w:id="4827"/>
      <w:bookmarkEnd w:id="4828"/>
      <w:bookmarkEnd w:id="4829"/>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4830" w:name="_Toc20156228"/>
      <w:bookmarkStart w:id="4831" w:name="_Toc27501385"/>
      <w:bookmarkStart w:id="4832" w:name="_Toc36049511"/>
      <w:bookmarkStart w:id="4833" w:name="_Toc45210277"/>
      <w:bookmarkStart w:id="4834" w:name="_Toc51861102"/>
      <w:bookmarkStart w:id="4835" w:name="_Toc178243671"/>
      <w:r>
        <w:rPr>
          <w:lang w:eastAsia="ko-KR"/>
        </w:rPr>
        <w:t>11.1.6</w:t>
      </w:r>
      <w:r w:rsidR="00E970A5">
        <w:rPr>
          <w:lang w:eastAsia="ko-KR"/>
        </w:rPr>
        <w:t>.4.4</w:t>
      </w:r>
      <w:r w:rsidR="00E970A5" w:rsidRPr="0073469F">
        <w:rPr>
          <w:lang w:eastAsia="ko-KR"/>
        </w:rPr>
        <w:tab/>
      </w:r>
      <w:r w:rsidR="00E970A5">
        <w:rPr>
          <w:lang w:eastAsia="ko-KR"/>
        </w:rPr>
        <w:t>Reception of a SIP BYE request</w:t>
      </w:r>
      <w:bookmarkEnd w:id="4830"/>
      <w:bookmarkEnd w:id="4831"/>
      <w:bookmarkEnd w:id="4832"/>
      <w:bookmarkEnd w:id="4833"/>
      <w:bookmarkEnd w:id="4834"/>
      <w:bookmarkEnd w:id="4835"/>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4836" w:name="_Toc20156229"/>
      <w:bookmarkStart w:id="4837" w:name="_Toc27501386"/>
      <w:bookmarkStart w:id="4838" w:name="_Toc36049512"/>
      <w:bookmarkStart w:id="4839" w:name="_Toc45210278"/>
      <w:bookmarkStart w:id="4840" w:name="_Toc51861103"/>
      <w:bookmarkStart w:id="4841" w:name="_Toc178243672"/>
      <w:r>
        <w:t>11.1.7</w:t>
      </w:r>
      <w:r>
        <w:tab/>
      </w:r>
      <w:r>
        <w:rPr>
          <w:noProof/>
        </w:rPr>
        <w:t>Remotely initiated private call</w:t>
      </w:r>
      <w:bookmarkEnd w:id="4836"/>
      <w:bookmarkEnd w:id="4837"/>
      <w:bookmarkEnd w:id="4838"/>
      <w:bookmarkEnd w:id="4839"/>
      <w:bookmarkEnd w:id="4840"/>
      <w:bookmarkEnd w:id="4841"/>
    </w:p>
    <w:p w14:paraId="3C4C1A83" w14:textId="77777777" w:rsidR="00B46C9B" w:rsidRDefault="00B46C9B" w:rsidP="00567124">
      <w:pPr>
        <w:pStyle w:val="Heading4"/>
      </w:pPr>
      <w:bookmarkStart w:id="4842" w:name="_Toc20156230"/>
      <w:bookmarkStart w:id="4843" w:name="_Toc27501387"/>
      <w:bookmarkStart w:id="4844" w:name="_Toc36049513"/>
      <w:bookmarkStart w:id="4845" w:name="_Toc45210279"/>
      <w:bookmarkStart w:id="4846" w:name="_Toc51861104"/>
      <w:bookmarkStart w:id="4847" w:name="_Toc178243673"/>
      <w:r>
        <w:t>11.1.7.1</w:t>
      </w:r>
      <w:r>
        <w:tab/>
        <w:t>General</w:t>
      </w:r>
      <w:bookmarkEnd w:id="4842"/>
      <w:bookmarkEnd w:id="4843"/>
      <w:bookmarkEnd w:id="4844"/>
      <w:bookmarkEnd w:id="4845"/>
      <w:bookmarkEnd w:id="4846"/>
      <w:bookmarkEnd w:id="4847"/>
    </w:p>
    <w:p w14:paraId="4EA1DC0C" w14:textId="77777777" w:rsidR="00B46C9B" w:rsidRDefault="001E5F65" w:rsidP="00B46C9B">
      <w:pPr>
        <w:rPr>
          <w:rFonts w:eastAsia="맑은 고딕"/>
        </w:rPr>
      </w:pPr>
      <w:r>
        <w:rPr>
          <w:rFonts w:eastAsia="맑은 고딕"/>
        </w:rPr>
        <w:t>Clause</w:t>
      </w:r>
      <w:r w:rsidR="00B46C9B">
        <w:rPr>
          <w:rFonts w:eastAsia="맑은 고딕"/>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맑은 고딕"/>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맑은 고딕"/>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4848" w:name="_Toc20156231"/>
      <w:bookmarkStart w:id="4849" w:name="_Toc27501388"/>
      <w:bookmarkStart w:id="4850" w:name="_Toc36049514"/>
      <w:bookmarkStart w:id="4851" w:name="_Toc45210280"/>
      <w:bookmarkStart w:id="4852" w:name="_Toc51861105"/>
      <w:bookmarkStart w:id="4853" w:name="_Toc178243674"/>
      <w:r>
        <w:t>11.1.7.2</w:t>
      </w:r>
      <w:r w:rsidRPr="0073469F">
        <w:tab/>
      </w:r>
      <w:r>
        <w:t>Client procedures</w:t>
      </w:r>
      <w:bookmarkEnd w:id="4848"/>
      <w:bookmarkEnd w:id="4849"/>
      <w:bookmarkEnd w:id="4850"/>
      <w:bookmarkEnd w:id="4851"/>
      <w:bookmarkEnd w:id="4852"/>
      <w:bookmarkEnd w:id="4853"/>
    </w:p>
    <w:p w14:paraId="61E47427" w14:textId="77777777" w:rsidR="00B46C9B" w:rsidRDefault="00B46C9B" w:rsidP="00567124">
      <w:pPr>
        <w:pStyle w:val="Heading5"/>
      </w:pPr>
      <w:bookmarkStart w:id="4854" w:name="_Toc20156232"/>
      <w:bookmarkStart w:id="4855" w:name="_Toc27501389"/>
      <w:bookmarkStart w:id="4856" w:name="_Toc36049515"/>
      <w:bookmarkStart w:id="4857" w:name="_Toc45210281"/>
      <w:bookmarkStart w:id="4858" w:name="_Toc51861106"/>
      <w:bookmarkStart w:id="4859" w:name="_Toc178243675"/>
      <w:r>
        <w:t>11.1.7.2.1</w:t>
      </w:r>
      <w:r w:rsidRPr="0073469F">
        <w:tab/>
      </w:r>
      <w:r>
        <w:rPr>
          <w:noProof/>
        </w:rPr>
        <w:t>Remotely initiated private call initiation request procedures</w:t>
      </w:r>
      <w:bookmarkEnd w:id="4854"/>
      <w:bookmarkEnd w:id="4855"/>
      <w:bookmarkEnd w:id="4856"/>
      <w:bookmarkEnd w:id="4857"/>
      <w:bookmarkEnd w:id="4858"/>
      <w:bookmarkEnd w:id="4859"/>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r>
        <w:rPr>
          <w:noProof/>
        </w:rPr>
        <w:t>ric</w:t>
      </w:r>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4860" w:name="_Toc20156233"/>
      <w:bookmarkStart w:id="4861" w:name="_Toc27501390"/>
      <w:bookmarkStart w:id="4862" w:name="_Toc36049516"/>
      <w:bookmarkStart w:id="4863" w:name="_Toc45210282"/>
      <w:bookmarkStart w:id="4864" w:name="_Toc51861107"/>
      <w:bookmarkStart w:id="4865" w:name="_Toc178243676"/>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4860"/>
      <w:bookmarkEnd w:id="4861"/>
      <w:bookmarkEnd w:id="4862"/>
      <w:bookmarkEnd w:id="4863"/>
      <w:bookmarkEnd w:id="4864"/>
      <w:bookmarkEnd w:id="4865"/>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t>ii)</w:t>
      </w:r>
      <w:r w:rsidRPr="00E5650C">
        <w:tab/>
        <w:t>to value of "auto-mode", may include in the initial SIP REFER request a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4866" w:name="_Toc20156234"/>
      <w:bookmarkStart w:id="4867" w:name="_Toc27501391"/>
      <w:bookmarkStart w:id="4868" w:name="_Toc36049517"/>
      <w:bookmarkStart w:id="4869" w:name="_Toc45210283"/>
      <w:bookmarkStart w:id="4870" w:name="_Toc51861108"/>
      <w:bookmarkStart w:id="4871" w:name="_Toc178243677"/>
      <w:r>
        <w:t>11.1.7.3</w:t>
      </w:r>
      <w:r>
        <w:tab/>
        <w:t>Participating MCPTT function procedures</w:t>
      </w:r>
      <w:bookmarkEnd w:id="4866"/>
      <w:bookmarkEnd w:id="4867"/>
      <w:bookmarkEnd w:id="4868"/>
      <w:bookmarkEnd w:id="4869"/>
      <w:bookmarkEnd w:id="4870"/>
      <w:bookmarkEnd w:id="4871"/>
    </w:p>
    <w:p w14:paraId="6FE6B571" w14:textId="77777777" w:rsidR="00B46C9B" w:rsidRDefault="00B46C9B" w:rsidP="00567124">
      <w:pPr>
        <w:pStyle w:val="Heading5"/>
      </w:pPr>
      <w:bookmarkStart w:id="4872" w:name="_Toc20156235"/>
      <w:bookmarkStart w:id="4873" w:name="_Toc27501392"/>
      <w:bookmarkStart w:id="4874" w:name="_Toc36049518"/>
      <w:bookmarkStart w:id="4875" w:name="_Toc45210284"/>
      <w:bookmarkStart w:id="4876" w:name="_Toc51861109"/>
      <w:bookmarkStart w:id="4877" w:name="_Toc178243678"/>
      <w:r>
        <w:t>11.1.7.3.1</w:t>
      </w:r>
      <w:r>
        <w:tab/>
        <w:t>Originating procedures</w:t>
      </w:r>
      <w:bookmarkEnd w:id="4872"/>
      <w:bookmarkEnd w:id="4873"/>
      <w:bookmarkEnd w:id="4874"/>
      <w:bookmarkEnd w:id="4875"/>
      <w:bookmarkEnd w:id="4876"/>
      <w:bookmarkEnd w:id="4877"/>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4878" w:name="_Toc20156236"/>
      <w:bookmarkStart w:id="4879" w:name="_Toc27501393"/>
      <w:bookmarkStart w:id="4880" w:name="_Toc36049519"/>
      <w:bookmarkStart w:id="4881" w:name="_Toc45210285"/>
      <w:bookmarkStart w:id="4882" w:name="_Toc51861110"/>
      <w:bookmarkStart w:id="4883" w:name="_Toc178243679"/>
      <w:r>
        <w:t>11.1.7.3.2</w:t>
      </w:r>
      <w:r>
        <w:tab/>
        <w:t>Terminating procedures</w:t>
      </w:r>
      <w:bookmarkEnd w:id="4878"/>
      <w:bookmarkEnd w:id="4879"/>
      <w:bookmarkEnd w:id="4880"/>
      <w:bookmarkEnd w:id="4881"/>
      <w:bookmarkEnd w:id="4882"/>
      <w:bookmarkEnd w:id="4883"/>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4884" w:name="_Toc20156237"/>
      <w:bookmarkStart w:id="4885" w:name="_Toc27501394"/>
      <w:bookmarkStart w:id="4886" w:name="_Toc36049520"/>
      <w:bookmarkStart w:id="4887" w:name="_Toc45210286"/>
      <w:bookmarkStart w:id="4888" w:name="_Toc51861111"/>
      <w:bookmarkStart w:id="4889" w:name="_Toc178243680"/>
      <w:r>
        <w:t>11.1.7.4</w:t>
      </w:r>
      <w:r>
        <w:tab/>
        <w:t>Controlling MCPTT function procedures</w:t>
      </w:r>
      <w:bookmarkEnd w:id="4884"/>
      <w:bookmarkEnd w:id="4885"/>
      <w:bookmarkEnd w:id="4886"/>
      <w:bookmarkEnd w:id="4887"/>
      <w:bookmarkEnd w:id="4888"/>
      <w:bookmarkEnd w:id="4889"/>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4890" w:name="_Toc178243681"/>
      <w:bookmarkStart w:id="4891" w:name="_Toc20156238"/>
      <w:bookmarkStart w:id="4892" w:name="_Toc27501395"/>
      <w:bookmarkStart w:id="4893" w:name="_Toc36049521"/>
      <w:bookmarkStart w:id="4894" w:name="_Toc45210287"/>
      <w:bookmarkStart w:id="4895" w:name="_Toc51861112"/>
      <w:r>
        <w:t>11.1.8</w:t>
      </w:r>
      <w:r>
        <w:tab/>
      </w:r>
      <w:r>
        <w:rPr>
          <w:noProof/>
        </w:rPr>
        <w:t>Private call transfer</w:t>
      </w:r>
      <w:bookmarkEnd w:id="4890"/>
    </w:p>
    <w:p w14:paraId="38F1715E" w14:textId="77777777" w:rsidR="00AA1816" w:rsidRDefault="00AA1816" w:rsidP="00567124">
      <w:pPr>
        <w:pStyle w:val="Heading4"/>
      </w:pPr>
      <w:bookmarkStart w:id="4896" w:name="_Toc178243682"/>
      <w:r>
        <w:t>11.1.8.1</w:t>
      </w:r>
      <w:r>
        <w:tab/>
        <w:t>General</w:t>
      </w:r>
      <w:bookmarkEnd w:id="4896"/>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맑은 고딕"/>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4897" w:name="_Toc178243683"/>
      <w:r>
        <w:t>11.1.8.2</w:t>
      </w:r>
      <w:r w:rsidRPr="0073469F">
        <w:tab/>
      </w:r>
      <w:r>
        <w:t>Client procedures</w:t>
      </w:r>
      <w:bookmarkEnd w:id="4897"/>
    </w:p>
    <w:p w14:paraId="4811E5AC" w14:textId="77777777" w:rsidR="00AA1816" w:rsidRDefault="00AA1816" w:rsidP="00567124">
      <w:pPr>
        <w:pStyle w:val="Heading5"/>
      </w:pPr>
      <w:bookmarkStart w:id="4898" w:name="_Toc178243684"/>
      <w:r>
        <w:t>11.1.8.2.1</w:t>
      </w:r>
      <w:r w:rsidRPr="0073469F">
        <w:tab/>
      </w:r>
      <w:r>
        <w:rPr>
          <w:noProof/>
        </w:rPr>
        <w:t>Private call transfer request procedures</w:t>
      </w:r>
      <w:bookmarkEnd w:id="4898"/>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37252188"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26841EB2"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user;</w:t>
      </w:r>
      <w:r>
        <w:t>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4899" w:name="_Toc178243685"/>
      <w:r>
        <w:t>11.1.8.2.2</w:t>
      </w:r>
      <w:r w:rsidRPr="0073469F">
        <w:tab/>
      </w:r>
      <w:r>
        <w:t>C</w:t>
      </w:r>
      <w:r w:rsidRPr="00611000">
        <w:t>lient procedures</w:t>
      </w:r>
      <w:r>
        <w:t xml:space="preserve"> for handling incoming </w:t>
      </w:r>
      <w:r>
        <w:rPr>
          <w:noProof/>
        </w:rPr>
        <w:t xml:space="preserve">private call transfer </w:t>
      </w:r>
      <w:r>
        <w:t>request</w:t>
      </w:r>
      <w:bookmarkEnd w:id="4899"/>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4900" w:name="_Toc178243686"/>
      <w:r>
        <w:rPr>
          <w:noProof/>
        </w:rPr>
        <w:t>11.1.8.2.3</w:t>
      </w:r>
      <w:r>
        <w:rPr>
          <w:noProof/>
        </w:rPr>
        <w:tab/>
      </w:r>
      <w:r>
        <w:t>Announced private call transfer</w:t>
      </w:r>
      <w:bookmarkEnd w:id="4900"/>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t>i</w:t>
      </w:r>
      <w:r w:rsidR="001101CA" w:rsidRPr="00BA44C0">
        <w:rPr>
          <w:noProof/>
          <w:lang w:eastAsia="ko-KR"/>
        </w:rPr>
        <w:t>)</w:t>
      </w:r>
      <w:r w:rsidR="001101CA" w:rsidRPr="00BA44C0">
        <w:rPr>
          <w:noProof/>
          <w:lang w:eastAsia="ko-KR"/>
        </w:rPr>
        <w:tab/>
        <w:t xml:space="preserve">shall include a </w:t>
      </w:r>
      <w:r w:rsidR="001101CA" w:rsidRPr="00BA44C0">
        <w:t>&lt;</w:t>
      </w:r>
      <w:bookmarkStart w:id="4901" w:name="_Hlk102651023"/>
      <w:r w:rsidR="001101CA" w:rsidRPr="00BA44C0">
        <w:t>transfer</w:t>
      </w:r>
      <w:r w:rsidR="001101CA">
        <w:t>-</w:t>
      </w:r>
      <w:r w:rsidR="001101CA" w:rsidRPr="00BA44C0">
        <w:t>announced</w:t>
      </w:r>
      <w:r w:rsidR="001101CA">
        <w:t>-</w:t>
      </w:r>
      <w:r w:rsidR="001101CA" w:rsidRPr="00BA44C0">
        <w:t>ind&gt; element contained in the &lt;anyExt&gt; element of the &lt;mcptt-Params&gt; element of the &lt;mcpttinfo&gt; element contained in the application/vnd.3gpp.mcptt-info+xml MIME body</w:t>
      </w:r>
      <w:bookmarkEnd w:id="4901"/>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&lt;anyExt&gt; element of the &lt;mcptt-Params&gt; element of the &lt;mcpttinfo&gt;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r w:rsidRPr="00BA44C0">
        <w:t>ind&gt; element contained in the &lt;anyExt&gt; element of the &lt;mcptt-Params&gt; element of the &lt;mcpttinfo&gt; element contained in the application/vnd.3gpp.mcptt-info+xml MIME body</w:t>
      </w:r>
      <w:r>
        <w:t xml:space="preserve"> </w:t>
      </w:r>
      <w:bookmarkStart w:id="4902" w:name="_Hlk143672738"/>
      <w:r>
        <w:t xml:space="preserve">set to a value of </w:t>
      </w:r>
      <w:r w:rsidRPr="0073469F">
        <w:t>"true"</w:t>
      </w:r>
      <w:bookmarkEnd w:id="4902"/>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bookmarkStart w:id="4903" w:name="_Hlk141947275"/>
      <w:r>
        <w:rPr>
          <w:noProof/>
          <w:lang w:eastAsia="ko-KR"/>
        </w:rPr>
        <w:t>to the procedure in clause</w:t>
      </w:r>
      <w:r w:rsidRPr="00BA44C0">
        <w:rPr>
          <w:noProof/>
          <w:lang w:eastAsia="ko-KR"/>
        </w:rPr>
        <w:t> 11</w:t>
      </w:r>
      <w:r>
        <w:rPr>
          <w:noProof/>
          <w:lang w:eastAsia="ko-KR"/>
        </w:rPr>
        <w:t>.1.8.2.1</w:t>
      </w:r>
      <w:bookmarkEnd w:id="4903"/>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 xml:space="preserve">if no &lt;replaces-header-value&gt; element was received in the &lt;anyExt&gt; element of the &lt;mcptt-Params&gt; element of the &lt;mcpttinfo&gt;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4904" w:name="_Toc178243687"/>
      <w:r>
        <w:t>11.1.8.3</w:t>
      </w:r>
      <w:r>
        <w:tab/>
        <w:t>Participating MCPTT function procedures</w:t>
      </w:r>
      <w:bookmarkEnd w:id="4904"/>
    </w:p>
    <w:p w14:paraId="1F1A6A93" w14:textId="77777777" w:rsidR="00AA1816" w:rsidRDefault="00AA1816" w:rsidP="00567124">
      <w:pPr>
        <w:pStyle w:val="Heading5"/>
      </w:pPr>
      <w:bookmarkStart w:id="4905" w:name="_Toc178243688"/>
      <w:r>
        <w:t>11.1.8.3.1</w:t>
      </w:r>
      <w:r>
        <w:tab/>
        <w:t>Originating procedures</w:t>
      </w:r>
      <w:bookmarkEnd w:id="4905"/>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4906"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4906"/>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r w:rsidRPr="00720BFB">
        <w:rPr>
          <w:lang w:eastAsia="ko-KR"/>
        </w:rPr>
        <w:t xml:space="preserve"> match </w:t>
      </w:r>
      <w:r>
        <w:rPr>
          <w:lang w:eastAsia="ko-KR"/>
        </w:rPr>
        <w:t xml:space="preserve">the &lt;uri-entry&gt;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 match</w:t>
      </w:r>
      <w:r w:rsidRPr="00363743">
        <w:rPr>
          <w:lang w:eastAsia="ko-KR"/>
        </w:rPr>
        <w:t xml:space="preserve"> </w:t>
      </w:r>
      <w:bookmarkStart w:id="4907" w:name="_Hlk131669425"/>
      <w:r>
        <w:rPr>
          <w:lang w:eastAsia="ko-KR"/>
        </w:rPr>
        <w:t xml:space="preserve">the </w:t>
      </w:r>
      <w:bookmarkStart w:id="4908" w:name="_Hlk131669388"/>
      <w:r>
        <w:rPr>
          <w:lang w:eastAsia="ko-KR"/>
        </w:rPr>
        <w:t xml:space="preserve">&lt;uri-entry&gt; element </w:t>
      </w:r>
      <w:bookmarkEnd w:id="4907"/>
      <w:bookmarkEnd w:id="4908"/>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4909" w:name="_Toc178243689"/>
      <w:r>
        <w:t>11.1.8.3.2</w:t>
      </w:r>
      <w:r>
        <w:tab/>
        <w:t>Terminating procedures</w:t>
      </w:r>
      <w:bookmarkEnd w:id="4909"/>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4910" w:name="_Toc178243690"/>
      <w:r>
        <w:t>11.1.8.4</w:t>
      </w:r>
      <w:r>
        <w:tab/>
        <w:t>Controlling MCPTT function procedures</w:t>
      </w:r>
      <w:bookmarkEnd w:id="4910"/>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4911" w:name="_Toc178243691"/>
      <w:r>
        <w:t>11.1.</w:t>
      </w:r>
      <w:r>
        <w:rPr>
          <w:lang w:val="hr-HR"/>
        </w:rPr>
        <w:t>9</w:t>
      </w:r>
      <w:r>
        <w:tab/>
      </w:r>
      <w:r>
        <w:rPr>
          <w:noProof/>
        </w:rPr>
        <w:t>Private call forwarding</w:t>
      </w:r>
      <w:bookmarkEnd w:id="4911"/>
    </w:p>
    <w:p w14:paraId="657D726F" w14:textId="77777777" w:rsidR="00813C26" w:rsidRDefault="00813C26" w:rsidP="00567124">
      <w:pPr>
        <w:pStyle w:val="Heading4"/>
      </w:pPr>
      <w:bookmarkStart w:id="4912" w:name="_Toc178243692"/>
      <w:r>
        <w:t>11.1.</w:t>
      </w:r>
      <w:r>
        <w:rPr>
          <w:lang w:val="hr-HR"/>
        </w:rPr>
        <w:t>9</w:t>
      </w:r>
      <w:r>
        <w:t>.1</w:t>
      </w:r>
      <w:r>
        <w:tab/>
        <w:t>General</w:t>
      </w:r>
      <w:bookmarkEnd w:id="4912"/>
    </w:p>
    <w:p w14:paraId="34183A0C" w14:textId="5136628A" w:rsidR="00813C26" w:rsidRDefault="00813C26" w:rsidP="00796C08">
      <w:pPr>
        <w:rPr>
          <w:rFonts w:eastAsia="맑은 고딕"/>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4913" w:name="_Hlk127544191"/>
      <w:r w:rsidR="00996E43">
        <w:t>f</w:t>
      </w:r>
      <w:r w:rsidR="00996E43" w:rsidRPr="00A41100">
        <w:t>orwarded-calling-clie</w:t>
      </w:r>
      <w:bookmarkEnd w:id="4913"/>
      <w:r w:rsidR="00996E43" w:rsidRPr="00A41100">
        <w:t>nt</w:t>
      </w:r>
      <w:r>
        <w:rPr>
          <w:noProof/>
        </w:rPr>
        <w:t xml:space="preserve">" </w:t>
      </w:r>
      <w:r w:rsidRPr="003B27F3">
        <w:rPr>
          <w:noProof/>
        </w:rPr>
        <w:t xml:space="preserve">is used to refer to the </w:t>
      </w:r>
      <w:bookmarkStart w:id="4914" w:name="_Hlk127544230"/>
      <w:r w:rsidR="00E95070" w:rsidRPr="00A41100">
        <w:rPr>
          <w:noProof/>
        </w:rPr>
        <w:t>originating MCPTT client who has made a private call attempt that is being forward</w:t>
      </w:r>
      <w:bookmarkEnd w:id="4914"/>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4915" w:name="_Hlk127544260"/>
      <w:r w:rsidR="0026339F">
        <w:t>f</w:t>
      </w:r>
      <w:r w:rsidR="0026339F" w:rsidRPr="00A41100">
        <w:t>orwarded-to-clie</w:t>
      </w:r>
      <w:bookmarkEnd w:id="4915"/>
      <w:r w:rsidR="0026339F" w:rsidRPr="00A41100">
        <w:t>n</w:t>
      </w:r>
      <w:r w:rsidR="00796C08">
        <w:rPr>
          <w:noProof/>
        </w:rPr>
        <w:t>t</w:t>
      </w:r>
      <w:r>
        <w:rPr>
          <w:noProof/>
        </w:rPr>
        <w:t xml:space="preserve">" </w:t>
      </w:r>
      <w:r w:rsidRPr="003B27F3">
        <w:rPr>
          <w:noProof/>
        </w:rPr>
        <w:t>is used to refer to the</w:t>
      </w:r>
      <w:r>
        <w:rPr>
          <w:noProof/>
        </w:rPr>
        <w:t xml:space="preserve"> </w:t>
      </w:r>
      <w:bookmarkStart w:id="4916" w:name="_Hlk127544309"/>
      <w:r w:rsidR="00D73452" w:rsidRPr="00A41100">
        <w:rPr>
          <w:noProof/>
        </w:rPr>
        <w:t>terminating MCPTT client to whom a private call attempt is being forward</w:t>
      </w:r>
      <w:bookmarkEnd w:id="4916"/>
      <w:r w:rsidR="00D73452" w:rsidRPr="00A41100">
        <w:rPr>
          <w:noProof/>
        </w:rPr>
        <w:t>ed</w:t>
      </w:r>
    </w:p>
    <w:p w14:paraId="04F41E79" w14:textId="77777777" w:rsidR="00813C26" w:rsidRDefault="00813C26" w:rsidP="00567124">
      <w:pPr>
        <w:pStyle w:val="Heading4"/>
      </w:pPr>
      <w:bookmarkStart w:id="4917" w:name="_Toc178243693"/>
      <w:r>
        <w:t>11.1.</w:t>
      </w:r>
      <w:r>
        <w:rPr>
          <w:lang w:val="hr-HR"/>
        </w:rPr>
        <w:t>9</w:t>
      </w:r>
      <w:r>
        <w:t>.2</w:t>
      </w:r>
      <w:r w:rsidRPr="0073469F">
        <w:tab/>
      </w:r>
      <w:r>
        <w:t>Client procedures</w:t>
      </w:r>
      <w:bookmarkEnd w:id="4917"/>
    </w:p>
    <w:p w14:paraId="2441AC86" w14:textId="668DE2E3" w:rsidR="00813C26" w:rsidRDefault="00813C26" w:rsidP="00567124">
      <w:pPr>
        <w:pStyle w:val="Heading5"/>
      </w:pPr>
      <w:bookmarkStart w:id="4918" w:name="_Toc178243694"/>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4918"/>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if the incoming SIP INVITE request contains a &lt;forwarding-other-list&gt; element with one or more &lt;entry&gt; elements should indicate to the requesting MCPTT user that the maximum number of allowed forwardings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4919" w:name="_Hlk127544451"/>
      <w:r w:rsidRPr="004F7933">
        <w:t>the &lt;</w:t>
      </w:r>
      <w:r w:rsidRPr="0004739F">
        <w:t>forwarded-by-functional-alia</w:t>
      </w:r>
      <w:r>
        <w:t>s</w:t>
      </w:r>
      <w:r w:rsidRPr="004F7933">
        <w:t xml:space="preserve">&gt; set to the </w:t>
      </w:r>
      <w:r w:rsidRPr="002D44C6">
        <w:t xml:space="preserve">&lt;called-functional-alias-URI&gt; element contained in the &lt;anyExt&gt; element of the &lt;mcptt-Params&gt; element of the &lt;mcpttinfo&gt; element contained in the application/vnd.3gpp.mcptt-info+xml MIME body of the SIP </w:t>
      </w:r>
      <w:r w:rsidR="001427CE">
        <w:t>INVITE</w:t>
      </w:r>
      <w:r w:rsidRPr="002D44C6">
        <w:t xml:space="preserve"> request</w:t>
      </w:r>
      <w:r>
        <w:t>, if present</w:t>
      </w:r>
      <w:r w:rsidRPr="002D44C6">
        <w:t>;</w:t>
      </w:r>
      <w:bookmarkEnd w:id="4919"/>
    </w:p>
    <w:p w14:paraId="1C57ACF6" w14:textId="77777777" w:rsidR="001427CE" w:rsidRDefault="001427CE" w:rsidP="001427CE">
      <w:pPr>
        <w:pStyle w:val="B4"/>
        <w:rPr>
          <w:noProof/>
        </w:rPr>
      </w:pPr>
      <w:r w:rsidRPr="00BD561B">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4920" w:name="_Toc178243695"/>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4920"/>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79781D01" w:rsidR="00EA5C61" w:rsidRDefault="00EA5C61" w:rsidP="00EA5C61">
      <w:pPr>
        <w:pStyle w:val="B1"/>
      </w:pPr>
      <w:r>
        <w:t>2)</w:t>
      </w:r>
      <w:r>
        <w:tab/>
        <w:t xml:space="preserve">shall extract the MCPTT ID of the </w:t>
      </w:r>
      <w:r>
        <w:rPr>
          <w:noProof/>
        </w:rPr>
        <w:t>target MCPTT user from the</w:t>
      </w:r>
      <w:r>
        <w:t xml:space="preserve"> </w:t>
      </w:r>
      <w:r w:rsidR="00E844DB" w:rsidRPr="002848DC">
        <w:t>&lt;forwarding-target-id&gt;</w:t>
      </w:r>
      <w:r w:rsidR="00E844DB">
        <w:t xml:space="preserve"> </w:t>
      </w:r>
      <w:r>
        <w:t xml:space="preserve">element contained in the </w:t>
      </w:r>
      <w:r w:rsidR="00E844DB" w:rsidRPr="00B307AA">
        <w:t xml:space="preserve">in the &lt;anyExt&gt; element of </w:t>
      </w:r>
      <w:r w:rsidR="00E844DB">
        <w:t xml:space="preserve">the </w:t>
      </w:r>
      <w:r>
        <w:t>&lt;mcptt-Params&gt;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0FFDABF9"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 xml:space="preserve">the MCPTT ID contained in the </w:t>
      </w:r>
      <w:r w:rsidR="00E844DB">
        <w:t>forwarded-by-mcptt-id</w:t>
      </w:r>
      <w:r w:rsidR="00E844DB" w:rsidRPr="00372439">
        <w:t xml:space="preserve">&gt; </w:t>
      </w:r>
      <w:r w:rsidRPr="00372439">
        <w:t>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4921" w:name="_Hlk127544577"/>
      <w:r w:rsidR="007547E8">
        <w:t>f</w:t>
      </w:r>
      <w:r w:rsidR="007547E8" w:rsidRPr="00A41100">
        <w:t>orwarded-to-clie</w:t>
      </w:r>
      <w:bookmarkEnd w:id="4921"/>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4922" w:name="_Hlk127545036"/>
      <w:r w:rsidR="00A422BA">
        <w:t>f</w:t>
      </w:r>
      <w:r w:rsidR="00A422BA" w:rsidRPr="00A41100">
        <w:t>orwarded-by-clie</w:t>
      </w:r>
      <w:bookmarkEnd w:id="4922"/>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4923" w:name="_Toc178243696"/>
      <w:r>
        <w:t>11.1.</w:t>
      </w:r>
      <w:r>
        <w:rPr>
          <w:lang w:val="hr-HR"/>
        </w:rPr>
        <w:t>9</w:t>
      </w:r>
      <w:r>
        <w:t>.3</w:t>
      </w:r>
      <w:r>
        <w:tab/>
        <w:t>Participating MCPTT function procedures</w:t>
      </w:r>
      <w:bookmarkEnd w:id="4923"/>
    </w:p>
    <w:p w14:paraId="410E9379" w14:textId="77777777" w:rsidR="00813C26" w:rsidRDefault="00813C26" w:rsidP="00567124">
      <w:pPr>
        <w:pStyle w:val="Heading5"/>
      </w:pPr>
      <w:bookmarkStart w:id="4924" w:name="_Toc178243697"/>
      <w:r>
        <w:t>11.1.</w:t>
      </w:r>
      <w:r>
        <w:rPr>
          <w:lang w:val="hr-HR"/>
        </w:rPr>
        <w:t>9</w:t>
      </w:r>
      <w:r>
        <w:t>.3.1</w:t>
      </w:r>
      <w:r>
        <w:tab/>
        <w:t>Originating procedures</w:t>
      </w:r>
      <w:bookmarkEnd w:id="4924"/>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4925"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4925"/>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4926" w:name="_Toc178243698"/>
      <w:r>
        <w:t>11.1.</w:t>
      </w:r>
      <w:r>
        <w:rPr>
          <w:lang w:val="hr-HR"/>
        </w:rPr>
        <w:t>9</w:t>
      </w:r>
      <w:r>
        <w:t>.3.2</w:t>
      </w:r>
      <w:r>
        <w:tab/>
        <w:t>Terminating procedures</w:t>
      </w:r>
      <w:bookmarkEnd w:id="4926"/>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4927" w:name="_Toc178243699"/>
      <w:r>
        <w:t>11.1.</w:t>
      </w:r>
      <w:r>
        <w:rPr>
          <w:lang w:val="hr-HR"/>
        </w:rPr>
        <w:t>9</w:t>
      </w:r>
      <w:r>
        <w:t>.4</w:t>
      </w:r>
      <w:r>
        <w:tab/>
        <w:t>Controlling MCPTT function procedures</w:t>
      </w:r>
      <w:bookmarkEnd w:id="4927"/>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forwarding-target-orig-id</w:t>
      </w:r>
      <w:r w:rsidRPr="00294908">
        <w:rPr>
          <w:rFonts w:eastAsia="SimSun"/>
        </w:rPr>
        <w:t>&gt; element of the &lt;mcptt-Params&gt; element of the &lt;mcpttinfo&gt; element contained in the application/vnd.3gpp.mcptt-info+xml MIME body of the received SIP MESSAGE request into the &lt;forwarding-target-id&gt; element in the</w:t>
      </w:r>
      <w:r>
        <w:rPr>
          <w:rFonts w:eastAsia="SimSun"/>
        </w:rPr>
        <w:t xml:space="preserve"> </w:t>
      </w:r>
      <w:r w:rsidRPr="00CF2D01">
        <w:rPr>
          <w:rFonts w:eastAsia="SimSun"/>
        </w:rPr>
        <w:t xml:space="preserve">&lt;anyExt&gt; element of </w:t>
      </w:r>
      <w:r>
        <w:rPr>
          <w:rFonts w:eastAsia="SimSun"/>
        </w:rPr>
        <w:t>the</w:t>
      </w:r>
      <w:r w:rsidRPr="00294908">
        <w:rPr>
          <w:rFonts w:eastAsia="SimSun"/>
        </w:rPr>
        <w:t xml:space="preserve"> &lt;mcptt-Params&gt; element of the &lt;mcpttinfo&gt;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the application/vnd.3gpp. mcptt-info+xml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r>
        <w:rPr>
          <w:rFonts w:eastAsia="SimSun"/>
        </w:rPr>
        <w:t>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&lt;mcptt-Params&gt; element of the &lt;mcpttinfo&gt;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-ind</w:t>
      </w:r>
      <w:r w:rsidR="00813C26">
        <w:t xml:space="preserve">&gt; </w:t>
      </w:r>
      <w:bookmarkStart w:id="4928" w:name="_Hlk127545261"/>
      <w:r w:rsidR="00E979A8" w:rsidRPr="000437F0">
        <w:t>element in the &lt;anyExt&gt; element of the &lt;mcptt-Params&gt; element of the &lt;mcpttinfo&gt; element contained</w:t>
      </w:r>
      <w:bookmarkEnd w:id="4928"/>
      <w:r w:rsidR="00813C26">
        <w:t xml:space="preserve"> in </w:t>
      </w:r>
      <w:r w:rsidR="00813C26" w:rsidRPr="00D246A3">
        <w:rPr>
          <w:rFonts w:eastAsia="SimSun"/>
        </w:rPr>
        <w:t>the application/vnd.3gpp. mcptt-info+xml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 xml:space="preserve">if the incoming SIP MESSAGE request does not contain a &lt;call-to-functional-alias-ind&gt; element in the application/vnd.3gpp. mcptt-info+xml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&lt;anyExt&gt; element of the &lt;mcptt-Params&gt; element of the &lt;mcpttinfo&gt;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&lt;mcptt-request-uri&gt;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맑은 고딕"/>
        </w:rPr>
      </w:pPr>
      <w:bookmarkStart w:id="4929" w:name="_Toc178243700"/>
      <w:r w:rsidRPr="0073469F">
        <w:rPr>
          <w:rFonts w:eastAsia="맑은 고딕"/>
        </w:rPr>
        <w:t>11.2</w:t>
      </w:r>
      <w:r w:rsidRPr="0073469F">
        <w:rPr>
          <w:rFonts w:eastAsia="맑은 고딕"/>
        </w:rPr>
        <w:tab/>
        <w:t>Off-</w:t>
      </w:r>
      <w:r w:rsidR="00E775FD" w:rsidRPr="0073469F">
        <w:rPr>
          <w:rFonts w:eastAsia="맑은 고딕"/>
        </w:rPr>
        <w:t>n</w:t>
      </w:r>
      <w:r w:rsidRPr="0073469F">
        <w:rPr>
          <w:rFonts w:eastAsia="맑은 고딕"/>
        </w:rPr>
        <w:t xml:space="preserve">etwork </w:t>
      </w:r>
      <w:r w:rsidR="00E775FD" w:rsidRPr="0073469F">
        <w:rPr>
          <w:rFonts w:eastAsia="맑은 고딕"/>
        </w:rPr>
        <w:t>p</w:t>
      </w:r>
      <w:r w:rsidRPr="0073469F">
        <w:rPr>
          <w:rFonts w:eastAsia="맑은 고딕"/>
        </w:rPr>
        <w:t xml:space="preserve">rivate </w:t>
      </w:r>
      <w:r w:rsidR="00E775FD" w:rsidRPr="0073469F">
        <w:rPr>
          <w:rFonts w:eastAsia="맑은 고딕"/>
        </w:rPr>
        <w:t>c</w:t>
      </w:r>
      <w:r w:rsidRPr="0073469F">
        <w:rPr>
          <w:rFonts w:eastAsia="맑은 고딕"/>
        </w:rPr>
        <w:t>all</w:t>
      </w:r>
      <w:bookmarkEnd w:id="4891"/>
      <w:bookmarkEnd w:id="4892"/>
      <w:bookmarkEnd w:id="4893"/>
      <w:bookmarkEnd w:id="4894"/>
      <w:bookmarkEnd w:id="4895"/>
      <w:bookmarkEnd w:id="4929"/>
    </w:p>
    <w:p w14:paraId="0A85133B" w14:textId="77777777" w:rsidR="00E909BD" w:rsidRPr="0073469F" w:rsidRDefault="00E909BD" w:rsidP="00567124">
      <w:pPr>
        <w:pStyle w:val="Heading3"/>
      </w:pPr>
      <w:bookmarkStart w:id="4930" w:name="_Toc20156239"/>
      <w:bookmarkStart w:id="4931" w:name="_Toc27501396"/>
      <w:bookmarkStart w:id="4932" w:name="_Toc36049522"/>
      <w:bookmarkStart w:id="4933" w:name="_Toc45210288"/>
      <w:bookmarkStart w:id="4934" w:name="_Toc51861113"/>
      <w:bookmarkStart w:id="4935" w:name="_Toc178243701"/>
      <w:r w:rsidRPr="0073469F">
        <w:rPr>
          <w:rFonts w:eastAsia="맑은 고딕"/>
        </w:rPr>
        <w:t>11.2.1</w:t>
      </w:r>
      <w:r w:rsidRPr="0073469F">
        <w:rPr>
          <w:rFonts w:eastAsia="맑은 고딕"/>
        </w:rPr>
        <w:tab/>
      </w:r>
      <w:r w:rsidR="00A133FF" w:rsidRPr="0073469F">
        <w:t>General</w:t>
      </w:r>
      <w:bookmarkEnd w:id="4930"/>
      <w:bookmarkEnd w:id="4931"/>
      <w:bookmarkEnd w:id="4932"/>
      <w:bookmarkEnd w:id="4933"/>
      <w:bookmarkEnd w:id="4934"/>
      <w:bookmarkEnd w:id="4935"/>
    </w:p>
    <w:p w14:paraId="2E3F8757" w14:textId="77777777" w:rsidR="00F04ABF" w:rsidRPr="0073469F" w:rsidRDefault="00F04ABF" w:rsidP="00567124">
      <w:pPr>
        <w:pStyle w:val="Heading4"/>
      </w:pPr>
      <w:bookmarkStart w:id="4936" w:name="_Toc20156240"/>
      <w:bookmarkStart w:id="4937" w:name="_Toc27501397"/>
      <w:bookmarkStart w:id="4938" w:name="_Toc36049523"/>
      <w:bookmarkStart w:id="4939" w:name="_Toc45210289"/>
      <w:bookmarkStart w:id="4940" w:name="_Toc51861114"/>
      <w:bookmarkStart w:id="4941" w:name="_Toc178243702"/>
      <w:r w:rsidRPr="0073469F">
        <w:t>11.2.1.1</w:t>
      </w:r>
      <w:r w:rsidRPr="0073469F">
        <w:tab/>
        <w:t>Common procedures</w:t>
      </w:r>
      <w:bookmarkEnd w:id="4936"/>
      <w:bookmarkEnd w:id="4937"/>
      <w:bookmarkEnd w:id="4938"/>
      <w:bookmarkEnd w:id="4939"/>
      <w:bookmarkEnd w:id="4940"/>
      <w:bookmarkEnd w:id="4941"/>
    </w:p>
    <w:p w14:paraId="5637E454" w14:textId="77777777" w:rsidR="00F04ABF" w:rsidRPr="0073469F" w:rsidRDefault="00F04ABF" w:rsidP="00567124">
      <w:pPr>
        <w:pStyle w:val="Heading5"/>
        <w:rPr>
          <w:lang w:eastAsia="zh-CN"/>
        </w:rPr>
      </w:pPr>
      <w:bookmarkStart w:id="4942" w:name="_Toc20156241"/>
      <w:bookmarkStart w:id="4943" w:name="_Toc27501398"/>
      <w:bookmarkStart w:id="4944" w:name="_Toc36049524"/>
      <w:bookmarkStart w:id="4945" w:name="_Toc45210290"/>
      <w:bookmarkStart w:id="4946" w:name="_Toc51861115"/>
      <w:bookmarkStart w:id="4947" w:name="_Toc178243703"/>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4942"/>
      <w:bookmarkEnd w:id="4943"/>
      <w:bookmarkEnd w:id="4944"/>
      <w:bookmarkEnd w:id="4945"/>
      <w:bookmarkEnd w:id="4946"/>
      <w:bookmarkEnd w:id="4947"/>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4948" w:name="_Toc20156242"/>
      <w:bookmarkStart w:id="4949" w:name="_Toc27501399"/>
      <w:bookmarkStart w:id="4950" w:name="_Toc36049525"/>
      <w:bookmarkStart w:id="4951" w:name="_Toc45210291"/>
      <w:bookmarkStart w:id="4952" w:name="_Toc51861116"/>
      <w:bookmarkStart w:id="4953" w:name="_Toc178243704"/>
      <w:r w:rsidRPr="0073469F">
        <w:t>11.2.1.1.2</w:t>
      </w:r>
      <w:r w:rsidRPr="0073469F">
        <w:tab/>
        <w:t>Session description</w:t>
      </w:r>
      <w:bookmarkEnd w:id="4948"/>
      <w:bookmarkEnd w:id="4949"/>
      <w:bookmarkEnd w:id="4950"/>
      <w:bookmarkEnd w:id="4951"/>
      <w:bookmarkEnd w:id="4952"/>
      <w:bookmarkEnd w:id="4953"/>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4954" w:name="_Toc20156243"/>
      <w:bookmarkStart w:id="4955" w:name="_Toc27501400"/>
      <w:bookmarkStart w:id="4956" w:name="_Toc36049526"/>
      <w:bookmarkStart w:id="4957" w:name="_Toc45210292"/>
      <w:bookmarkStart w:id="4958" w:name="_Toc51861117"/>
      <w:bookmarkStart w:id="4959" w:name="_Toc178243705"/>
      <w:r w:rsidRPr="0073469F">
        <w:t>11.2.2</w:t>
      </w:r>
      <w:r w:rsidRPr="0073469F">
        <w:tab/>
        <w:t>Basic call control</w:t>
      </w:r>
      <w:bookmarkEnd w:id="4954"/>
      <w:bookmarkEnd w:id="4955"/>
      <w:bookmarkEnd w:id="4956"/>
      <w:bookmarkEnd w:id="4957"/>
      <w:bookmarkEnd w:id="4958"/>
      <w:bookmarkEnd w:id="4959"/>
    </w:p>
    <w:p w14:paraId="391FF0EA" w14:textId="77777777" w:rsidR="00F04ABF" w:rsidRDefault="00F04ABF" w:rsidP="00567124">
      <w:pPr>
        <w:pStyle w:val="Heading4"/>
      </w:pPr>
      <w:bookmarkStart w:id="4960" w:name="_Toc20156244"/>
      <w:bookmarkStart w:id="4961" w:name="_Toc27501401"/>
      <w:bookmarkStart w:id="4962" w:name="_Toc36049527"/>
      <w:bookmarkStart w:id="4963" w:name="_Toc45210293"/>
      <w:bookmarkStart w:id="4964" w:name="_Toc51861118"/>
      <w:bookmarkStart w:id="4965" w:name="_Toc178243706"/>
      <w:r w:rsidRPr="0073469F">
        <w:t>11.2.2.1</w:t>
      </w:r>
      <w:r w:rsidRPr="0073469F">
        <w:tab/>
        <w:t>General</w:t>
      </w:r>
      <w:bookmarkEnd w:id="4960"/>
      <w:bookmarkEnd w:id="4961"/>
      <w:bookmarkEnd w:id="4962"/>
      <w:bookmarkEnd w:id="4963"/>
      <w:bookmarkEnd w:id="4964"/>
      <w:bookmarkEnd w:id="4965"/>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4966" w:name="_Toc20156245"/>
      <w:bookmarkStart w:id="4967" w:name="_Toc27501402"/>
      <w:bookmarkStart w:id="4968" w:name="_Toc36049528"/>
      <w:bookmarkStart w:id="4969" w:name="_Toc45210294"/>
      <w:bookmarkStart w:id="4970" w:name="_Toc51861119"/>
      <w:bookmarkStart w:id="4971" w:name="_Toc178243707"/>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4966"/>
      <w:bookmarkEnd w:id="4967"/>
      <w:bookmarkEnd w:id="4968"/>
      <w:bookmarkEnd w:id="4969"/>
      <w:bookmarkEnd w:id="4970"/>
      <w:bookmarkEnd w:id="4971"/>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맑은 고딕"/>
          <w:lang w:eastAsia="ko-KR"/>
        </w:rPr>
        <w:t xml:space="preserve">Each </w:t>
      </w:r>
      <w:r>
        <w:rPr>
          <w:rFonts w:eastAsia="맑은 고딕"/>
          <w:lang w:eastAsia="ko-KR"/>
        </w:rPr>
        <w:t xml:space="preserve">private </w:t>
      </w:r>
      <w:r w:rsidRPr="00045F33">
        <w:rPr>
          <w:rFonts w:eastAsia="맑은 고딕"/>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맑은 고딕"/>
        </w:rPr>
        <w:t xml:space="preserve"> </w:t>
      </w:r>
      <w:r w:rsidR="000028BA" w:rsidRPr="005C5D81">
        <w:rPr>
          <w:rFonts w:eastAsia="맑은 고딕"/>
        </w:rPr>
        <w:object w:dxaOrig="12698" w:dyaOrig="8800" w14:anchorId="21384AB4">
          <v:shape id="_x0000_i1042" type="#_x0000_t75" style="width:477.65pt;height:333.15pt" o:ole="">
            <v:imagedata r:id="rId55" o:title=""/>
          </v:shape>
          <o:OLEObject Type="Embed" ProgID="Visio.Drawing.11" ShapeID="_x0000_i1042" DrawAspect="Content" ObjectID="_1803107501" r:id="rId56"/>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4972" w:name="_Toc20156246"/>
      <w:bookmarkStart w:id="4973" w:name="_Toc27501403"/>
      <w:bookmarkStart w:id="4974" w:name="_Toc36049529"/>
      <w:bookmarkStart w:id="4975" w:name="_Toc45210295"/>
      <w:bookmarkStart w:id="4976" w:name="_Toc51861120"/>
      <w:bookmarkStart w:id="4977" w:name="_Toc178243708"/>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4972"/>
      <w:bookmarkEnd w:id="4973"/>
      <w:bookmarkEnd w:id="4974"/>
      <w:bookmarkEnd w:id="4975"/>
      <w:bookmarkEnd w:id="4976"/>
      <w:bookmarkEnd w:id="4977"/>
    </w:p>
    <w:p w14:paraId="6D972DBE" w14:textId="77777777" w:rsidR="00A133FF" w:rsidRPr="0073469F" w:rsidRDefault="00A133FF" w:rsidP="00567124">
      <w:pPr>
        <w:pStyle w:val="Heading5"/>
        <w:rPr>
          <w:lang w:eastAsia="ko-KR"/>
        </w:rPr>
      </w:pPr>
      <w:bookmarkStart w:id="4978" w:name="_Toc20156247"/>
      <w:bookmarkStart w:id="4979" w:name="_Toc27501404"/>
      <w:bookmarkStart w:id="4980" w:name="_Toc36049530"/>
      <w:bookmarkStart w:id="4981" w:name="_Toc45210296"/>
      <w:bookmarkStart w:id="4982" w:name="_Toc51861121"/>
      <w:bookmarkStart w:id="4983" w:name="_Toc17824370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4978"/>
      <w:bookmarkEnd w:id="4979"/>
      <w:bookmarkEnd w:id="4980"/>
      <w:bookmarkEnd w:id="4981"/>
      <w:bookmarkEnd w:id="4982"/>
      <w:bookmarkEnd w:id="4983"/>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4984" w:name="_Toc20156248"/>
      <w:bookmarkStart w:id="4985" w:name="_Toc27501405"/>
      <w:bookmarkStart w:id="4986" w:name="_Toc36049531"/>
      <w:bookmarkStart w:id="4987" w:name="_Toc45210297"/>
      <w:bookmarkStart w:id="4988" w:name="_Toc51861122"/>
      <w:bookmarkStart w:id="4989" w:name="_Toc17824371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4984"/>
      <w:bookmarkEnd w:id="4985"/>
      <w:bookmarkEnd w:id="4986"/>
      <w:bookmarkEnd w:id="4987"/>
      <w:bookmarkEnd w:id="4988"/>
      <w:bookmarkEnd w:id="4989"/>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4990" w:name="_Toc20156249"/>
      <w:bookmarkStart w:id="4991" w:name="_Toc27501406"/>
      <w:bookmarkStart w:id="4992" w:name="_Toc36049532"/>
      <w:bookmarkStart w:id="4993" w:name="_Toc45210298"/>
      <w:bookmarkStart w:id="4994" w:name="_Toc51861123"/>
      <w:bookmarkStart w:id="4995" w:name="_Toc17824371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4990"/>
      <w:bookmarkEnd w:id="4991"/>
      <w:bookmarkEnd w:id="4992"/>
      <w:bookmarkEnd w:id="4993"/>
      <w:bookmarkEnd w:id="4994"/>
      <w:bookmarkEnd w:id="4995"/>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4996" w:name="_Toc20156250"/>
      <w:bookmarkStart w:id="4997" w:name="_Toc27501407"/>
      <w:bookmarkStart w:id="4998" w:name="_Toc36049533"/>
      <w:bookmarkStart w:id="4999" w:name="_Toc45210299"/>
      <w:bookmarkStart w:id="5000" w:name="_Toc51861124"/>
      <w:bookmarkStart w:id="5001" w:name="_Toc17824371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4996"/>
      <w:bookmarkEnd w:id="4997"/>
      <w:bookmarkEnd w:id="4998"/>
      <w:bookmarkEnd w:id="4999"/>
      <w:bookmarkEnd w:id="5000"/>
      <w:bookmarkEnd w:id="5001"/>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5002" w:name="_Toc20156251"/>
      <w:bookmarkStart w:id="5003" w:name="_Toc27501408"/>
      <w:bookmarkStart w:id="5004" w:name="_Toc36049534"/>
      <w:bookmarkStart w:id="5005" w:name="_Toc45210300"/>
      <w:bookmarkStart w:id="5006" w:name="_Toc51861125"/>
      <w:bookmarkStart w:id="5007" w:name="_Toc178243713"/>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5002"/>
      <w:bookmarkEnd w:id="5003"/>
      <w:bookmarkEnd w:id="5004"/>
      <w:bookmarkEnd w:id="5005"/>
      <w:bookmarkEnd w:id="5006"/>
      <w:bookmarkEnd w:id="5007"/>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5008" w:name="_Toc20156252"/>
      <w:bookmarkStart w:id="5009" w:name="_Toc27501409"/>
      <w:bookmarkStart w:id="5010" w:name="_Toc36049535"/>
      <w:bookmarkStart w:id="5011" w:name="_Toc45210301"/>
      <w:bookmarkStart w:id="5012" w:name="_Toc51861126"/>
      <w:bookmarkStart w:id="5013" w:name="_Toc178243714"/>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008"/>
      <w:bookmarkEnd w:id="5009"/>
      <w:bookmarkEnd w:id="5010"/>
      <w:bookmarkEnd w:id="5011"/>
      <w:bookmarkEnd w:id="5012"/>
      <w:bookmarkEnd w:id="5013"/>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맑은 고딕"/>
        </w:rPr>
      </w:pPr>
      <w:bookmarkStart w:id="5014" w:name="_Toc20156253"/>
      <w:bookmarkStart w:id="5015" w:name="_Toc27501410"/>
      <w:bookmarkStart w:id="5016" w:name="_Toc36049536"/>
      <w:bookmarkStart w:id="5017" w:name="_Toc45210302"/>
      <w:bookmarkStart w:id="5018" w:name="_Toc51861127"/>
      <w:bookmarkStart w:id="5019" w:name="_Toc178243715"/>
      <w:r w:rsidRPr="0073469F">
        <w:rPr>
          <w:rFonts w:eastAsia="맑은 고딕"/>
        </w:rPr>
        <w:t>11.2.2</w:t>
      </w:r>
      <w:r w:rsidR="009602EC" w:rsidRPr="0073469F">
        <w:rPr>
          <w:rFonts w:eastAsia="맑은 고딕"/>
        </w:rPr>
        <w:t>.4</w:t>
      </w:r>
      <w:r w:rsidRPr="0073469F">
        <w:rPr>
          <w:rFonts w:eastAsia="맑은 고딕"/>
        </w:rPr>
        <w:tab/>
        <w:t>Procedures</w:t>
      </w:r>
      <w:bookmarkEnd w:id="5014"/>
      <w:bookmarkEnd w:id="5015"/>
      <w:bookmarkEnd w:id="5016"/>
      <w:bookmarkEnd w:id="5017"/>
      <w:bookmarkEnd w:id="5018"/>
      <w:bookmarkEnd w:id="5019"/>
    </w:p>
    <w:p w14:paraId="67990748" w14:textId="77777777" w:rsidR="00A133FF" w:rsidRPr="0073469F" w:rsidRDefault="00A133FF" w:rsidP="00567124">
      <w:pPr>
        <w:pStyle w:val="Heading5"/>
        <w:rPr>
          <w:lang w:eastAsia="zh-CN"/>
        </w:rPr>
      </w:pPr>
      <w:bookmarkStart w:id="5020" w:name="_Toc20156254"/>
      <w:bookmarkStart w:id="5021" w:name="_Toc27501411"/>
      <w:bookmarkStart w:id="5022" w:name="_Toc36049537"/>
      <w:bookmarkStart w:id="5023" w:name="_Toc45210303"/>
      <w:bookmarkStart w:id="5024" w:name="_Toc51861128"/>
      <w:bookmarkStart w:id="5025" w:name="_Toc17824371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020"/>
      <w:bookmarkEnd w:id="5021"/>
      <w:bookmarkEnd w:id="5022"/>
      <w:bookmarkEnd w:id="5023"/>
      <w:bookmarkEnd w:id="5024"/>
      <w:bookmarkEnd w:id="5025"/>
    </w:p>
    <w:p w14:paraId="74B934C3" w14:textId="77777777" w:rsidR="00A133FF" w:rsidRPr="0073469F" w:rsidRDefault="00A133FF" w:rsidP="00567124">
      <w:pPr>
        <w:pStyle w:val="Heading5"/>
        <w:rPr>
          <w:lang w:eastAsia="ko-KR"/>
        </w:rPr>
      </w:pPr>
      <w:bookmarkStart w:id="5026" w:name="_Toc20156255"/>
      <w:bookmarkStart w:id="5027" w:name="_Toc27501412"/>
      <w:bookmarkStart w:id="5028" w:name="_Toc36049538"/>
      <w:bookmarkStart w:id="5029" w:name="_Toc45210304"/>
      <w:bookmarkStart w:id="5030" w:name="_Toc51861129"/>
      <w:bookmarkStart w:id="5031" w:name="_Toc178243717"/>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026"/>
      <w:bookmarkEnd w:id="5027"/>
      <w:bookmarkEnd w:id="5028"/>
      <w:bookmarkEnd w:id="5029"/>
      <w:bookmarkEnd w:id="5030"/>
      <w:bookmarkEnd w:id="5031"/>
    </w:p>
    <w:p w14:paraId="002A145B" w14:textId="77777777" w:rsidR="00A133FF" w:rsidRPr="0073469F" w:rsidRDefault="00A133FF" w:rsidP="00567124">
      <w:pPr>
        <w:pStyle w:val="Heading6"/>
        <w:numPr>
          <w:ilvl w:val="5"/>
          <w:numId w:val="0"/>
        </w:numPr>
        <w:ind w:left="1152" w:hanging="432"/>
        <w:rPr>
          <w:lang w:eastAsia="ko-KR"/>
        </w:rPr>
      </w:pPr>
      <w:bookmarkStart w:id="5032" w:name="_Toc20156256"/>
      <w:bookmarkStart w:id="5033" w:name="_Toc27501413"/>
      <w:bookmarkStart w:id="5034" w:name="_Toc36049539"/>
      <w:bookmarkStart w:id="5035" w:name="_Toc45210305"/>
      <w:bookmarkStart w:id="5036" w:name="_Toc51861130"/>
      <w:bookmarkStart w:id="5037" w:name="_Toc17824371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032"/>
      <w:bookmarkEnd w:id="5033"/>
      <w:bookmarkEnd w:id="5034"/>
      <w:bookmarkEnd w:id="5035"/>
      <w:bookmarkEnd w:id="5036"/>
      <w:bookmarkEnd w:id="5037"/>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5038" w:name="_Toc20156257"/>
      <w:bookmarkStart w:id="5039" w:name="_Toc27501414"/>
      <w:bookmarkStart w:id="5040" w:name="_Toc36049540"/>
      <w:bookmarkStart w:id="5041" w:name="_Toc45210306"/>
      <w:bookmarkStart w:id="5042" w:name="_Toc51861131"/>
      <w:bookmarkStart w:id="5043" w:name="_Toc17824371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038"/>
      <w:bookmarkEnd w:id="5039"/>
      <w:bookmarkEnd w:id="5040"/>
      <w:bookmarkEnd w:id="5041"/>
      <w:bookmarkEnd w:id="5042"/>
      <w:bookmarkEnd w:id="5043"/>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맑은 고딕"/>
          <w:lang w:eastAsia="ko-KR"/>
        </w:rPr>
      </w:pPr>
      <w:r w:rsidRPr="0073469F">
        <w:rPr>
          <w:lang w:eastAsia="ko-KR"/>
        </w:rPr>
        <w:t>1)</w:t>
      </w:r>
      <w:r w:rsidRPr="0073469F">
        <w:rPr>
          <w:lang w:eastAsia="ko-KR"/>
        </w:rPr>
        <w:tab/>
      </w:r>
      <w:r w:rsidR="009602EC" w:rsidRPr="0073469F">
        <w:rPr>
          <w:rFonts w:eastAsia="맑은 고딕"/>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5044" w:name="_Toc20156258"/>
      <w:bookmarkStart w:id="5045" w:name="_Toc27501415"/>
      <w:bookmarkStart w:id="5046" w:name="_Toc36049541"/>
      <w:bookmarkStart w:id="5047" w:name="_Toc45210307"/>
      <w:bookmarkStart w:id="5048" w:name="_Toc51861132"/>
      <w:bookmarkStart w:id="5049" w:name="_Toc17824372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044"/>
      <w:bookmarkEnd w:id="5045"/>
      <w:bookmarkEnd w:id="5046"/>
      <w:bookmarkEnd w:id="5047"/>
      <w:bookmarkEnd w:id="5048"/>
      <w:bookmarkEnd w:id="5049"/>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5050" w:name="_Toc20156259"/>
      <w:bookmarkStart w:id="5051" w:name="_Toc27501416"/>
      <w:bookmarkStart w:id="5052" w:name="_Toc36049542"/>
      <w:bookmarkStart w:id="5053" w:name="_Toc45210308"/>
      <w:bookmarkStart w:id="5054" w:name="_Toc51861133"/>
      <w:bookmarkStart w:id="5055" w:name="_Toc17824372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050"/>
      <w:bookmarkEnd w:id="5051"/>
      <w:bookmarkEnd w:id="5052"/>
      <w:bookmarkEnd w:id="5053"/>
      <w:bookmarkEnd w:id="5054"/>
      <w:bookmarkEnd w:id="5055"/>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5056" w:name="_Toc20156260"/>
      <w:bookmarkStart w:id="5057" w:name="_Toc27501417"/>
      <w:bookmarkStart w:id="5058" w:name="_Toc36049543"/>
      <w:bookmarkStart w:id="5059" w:name="_Toc45210309"/>
      <w:bookmarkStart w:id="5060" w:name="_Toc51861134"/>
      <w:bookmarkStart w:id="5061" w:name="_Toc17824372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056"/>
      <w:bookmarkEnd w:id="5057"/>
      <w:bookmarkEnd w:id="5058"/>
      <w:bookmarkEnd w:id="5059"/>
      <w:bookmarkEnd w:id="5060"/>
      <w:bookmarkEnd w:id="5061"/>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5062" w:name="_Toc20156261"/>
      <w:bookmarkStart w:id="5063" w:name="_Toc27501418"/>
      <w:bookmarkStart w:id="5064" w:name="_Toc36049544"/>
      <w:bookmarkStart w:id="5065" w:name="_Toc45210310"/>
      <w:bookmarkStart w:id="5066" w:name="_Toc51861135"/>
      <w:bookmarkStart w:id="5067" w:name="_Toc178243723"/>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062"/>
      <w:bookmarkEnd w:id="5063"/>
      <w:bookmarkEnd w:id="5064"/>
      <w:bookmarkEnd w:id="5065"/>
      <w:bookmarkEnd w:id="5066"/>
      <w:bookmarkEnd w:id="5067"/>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5068" w:name="_Toc20156262"/>
      <w:bookmarkStart w:id="5069" w:name="_Toc27501419"/>
      <w:bookmarkStart w:id="5070" w:name="_Toc36049545"/>
      <w:bookmarkStart w:id="5071" w:name="_Toc45210311"/>
      <w:bookmarkStart w:id="5072" w:name="_Toc51861136"/>
      <w:bookmarkStart w:id="5073" w:name="_Toc17824372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068"/>
      <w:bookmarkEnd w:id="5069"/>
      <w:bookmarkEnd w:id="5070"/>
      <w:bookmarkEnd w:id="5071"/>
      <w:bookmarkEnd w:id="5072"/>
      <w:bookmarkEnd w:id="5073"/>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5074" w:name="_Toc20156263"/>
      <w:bookmarkStart w:id="5075" w:name="_Toc27501420"/>
      <w:bookmarkStart w:id="5076" w:name="_Toc36049546"/>
      <w:bookmarkStart w:id="5077" w:name="_Toc45210312"/>
      <w:bookmarkStart w:id="5078" w:name="_Toc51861137"/>
      <w:bookmarkStart w:id="5079" w:name="_Toc17824372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074"/>
      <w:bookmarkEnd w:id="5075"/>
      <w:bookmarkEnd w:id="5076"/>
      <w:bookmarkEnd w:id="5077"/>
      <w:bookmarkEnd w:id="5078"/>
      <w:bookmarkEnd w:id="5079"/>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5080" w:name="_Toc20156264"/>
      <w:bookmarkStart w:id="5081" w:name="_Toc27501421"/>
      <w:bookmarkStart w:id="5082" w:name="_Toc36049547"/>
      <w:bookmarkStart w:id="5083" w:name="_Toc45210313"/>
      <w:bookmarkStart w:id="5084" w:name="_Toc51861138"/>
      <w:bookmarkStart w:id="5085" w:name="_Toc17824372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080"/>
      <w:bookmarkEnd w:id="5081"/>
      <w:bookmarkEnd w:id="5082"/>
      <w:bookmarkEnd w:id="5083"/>
      <w:bookmarkEnd w:id="5084"/>
      <w:bookmarkEnd w:id="5085"/>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맑은 고딕"/>
        </w:rPr>
      </w:pPr>
      <w:bookmarkStart w:id="5086" w:name="_Toc20156265"/>
      <w:bookmarkStart w:id="5087" w:name="_Toc27501422"/>
      <w:bookmarkStart w:id="5088" w:name="_Toc36049548"/>
      <w:bookmarkStart w:id="5089" w:name="_Toc45210314"/>
      <w:bookmarkStart w:id="5090" w:name="_Toc51861139"/>
      <w:bookmarkStart w:id="5091" w:name="_Toc178243727"/>
      <w:r w:rsidRPr="0073469F">
        <w:rPr>
          <w:rFonts w:eastAsia="맑은 고딕"/>
        </w:rPr>
        <w:t>11.2.</w:t>
      </w:r>
      <w:r w:rsidR="00A133FF" w:rsidRPr="0073469F">
        <w:rPr>
          <w:rFonts w:eastAsia="맑은 고딕"/>
        </w:rPr>
        <w:t>2.</w:t>
      </w:r>
      <w:r w:rsidR="00F77316" w:rsidRPr="0073469F">
        <w:rPr>
          <w:rFonts w:eastAsia="맑은 고딕"/>
        </w:rPr>
        <w:t>4.</w:t>
      </w:r>
      <w:r w:rsidRPr="0073469F">
        <w:rPr>
          <w:rFonts w:eastAsia="맑은 고딕"/>
        </w:rPr>
        <w:t>3</w:t>
      </w:r>
      <w:r w:rsidR="00AC2AAA" w:rsidRPr="0073469F">
        <w:rPr>
          <w:rFonts w:eastAsia="맑은 고딕"/>
        </w:rPr>
        <w:tab/>
      </w:r>
      <w:r w:rsidRPr="0073469F">
        <w:rPr>
          <w:rFonts w:eastAsia="맑은 고딕"/>
        </w:rPr>
        <w:t>Private call setup in automatic commencement mode</w:t>
      </w:r>
      <w:bookmarkEnd w:id="5086"/>
      <w:bookmarkEnd w:id="5087"/>
      <w:bookmarkEnd w:id="5088"/>
      <w:bookmarkEnd w:id="5089"/>
      <w:bookmarkEnd w:id="5090"/>
      <w:bookmarkEnd w:id="5091"/>
    </w:p>
    <w:p w14:paraId="6DCC8AF6" w14:textId="77777777" w:rsidR="00A133FF" w:rsidRPr="0073469F" w:rsidRDefault="00A133FF" w:rsidP="00567124">
      <w:pPr>
        <w:pStyle w:val="Heading6"/>
        <w:numPr>
          <w:ilvl w:val="5"/>
          <w:numId w:val="0"/>
        </w:numPr>
        <w:ind w:left="1152" w:hanging="432"/>
        <w:rPr>
          <w:lang w:eastAsia="ko-KR"/>
        </w:rPr>
      </w:pPr>
      <w:bookmarkStart w:id="5092" w:name="_Toc20156266"/>
      <w:bookmarkStart w:id="5093" w:name="_Toc27501423"/>
      <w:bookmarkStart w:id="5094" w:name="_Toc36049549"/>
      <w:bookmarkStart w:id="5095" w:name="_Toc45210315"/>
      <w:bookmarkStart w:id="5096" w:name="_Toc51861140"/>
      <w:bookmarkStart w:id="5097" w:name="_Toc178243728"/>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092"/>
      <w:bookmarkEnd w:id="5093"/>
      <w:bookmarkEnd w:id="5094"/>
      <w:bookmarkEnd w:id="5095"/>
      <w:bookmarkEnd w:id="5096"/>
      <w:bookmarkEnd w:id="5097"/>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5098" w:name="_Toc20156267"/>
      <w:bookmarkStart w:id="5099" w:name="_Toc27501424"/>
      <w:bookmarkStart w:id="5100" w:name="_Toc36049550"/>
      <w:bookmarkStart w:id="5101" w:name="_Toc45210316"/>
      <w:bookmarkStart w:id="5102" w:name="_Toc51861141"/>
      <w:bookmarkStart w:id="5103" w:name="_Toc178243729"/>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098"/>
      <w:bookmarkEnd w:id="5099"/>
      <w:bookmarkEnd w:id="5100"/>
      <w:bookmarkEnd w:id="5101"/>
      <w:bookmarkEnd w:id="5102"/>
      <w:bookmarkEnd w:id="5103"/>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5104" w:name="_Toc20156268"/>
      <w:bookmarkStart w:id="5105" w:name="_Toc27501425"/>
      <w:bookmarkStart w:id="5106" w:name="_Toc36049551"/>
      <w:bookmarkStart w:id="5107" w:name="_Toc45210317"/>
      <w:bookmarkStart w:id="5108" w:name="_Toc51861142"/>
      <w:bookmarkStart w:id="5109" w:name="_Toc178243730"/>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104"/>
      <w:bookmarkEnd w:id="5105"/>
      <w:bookmarkEnd w:id="5106"/>
      <w:bookmarkEnd w:id="5107"/>
      <w:bookmarkEnd w:id="5108"/>
      <w:bookmarkEnd w:id="5109"/>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5110" w:name="_Toc20156269"/>
      <w:bookmarkStart w:id="5111" w:name="_Toc27501426"/>
      <w:bookmarkStart w:id="5112" w:name="_Toc36049552"/>
      <w:bookmarkStart w:id="5113" w:name="_Toc45210318"/>
      <w:bookmarkStart w:id="5114" w:name="_Toc51861143"/>
      <w:bookmarkStart w:id="5115" w:name="_Toc178243731"/>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110"/>
      <w:bookmarkEnd w:id="5111"/>
      <w:bookmarkEnd w:id="5112"/>
      <w:bookmarkEnd w:id="5113"/>
      <w:bookmarkEnd w:id="5114"/>
      <w:bookmarkEnd w:id="5115"/>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5116" w:name="_Toc20156270"/>
      <w:bookmarkStart w:id="5117" w:name="_Toc27501427"/>
      <w:bookmarkStart w:id="5118" w:name="_Toc36049553"/>
      <w:bookmarkStart w:id="5119" w:name="_Toc45210319"/>
      <w:bookmarkStart w:id="5120" w:name="_Toc51861144"/>
      <w:bookmarkStart w:id="5121" w:name="_Toc178243732"/>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116"/>
      <w:bookmarkEnd w:id="5117"/>
      <w:bookmarkEnd w:id="5118"/>
      <w:bookmarkEnd w:id="5119"/>
      <w:bookmarkEnd w:id="5120"/>
      <w:bookmarkEnd w:id="5121"/>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맑은 고딕"/>
        </w:rPr>
      </w:pPr>
      <w:bookmarkStart w:id="5122" w:name="_Toc20156271"/>
      <w:bookmarkStart w:id="5123" w:name="_Toc27501428"/>
      <w:bookmarkStart w:id="5124" w:name="_Toc36049554"/>
      <w:bookmarkStart w:id="5125" w:name="_Toc45210320"/>
      <w:bookmarkStart w:id="5126" w:name="_Toc51861145"/>
      <w:bookmarkStart w:id="5127" w:name="_Toc178243733"/>
      <w:r w:rsidRPr="0073469F">
        <w:rPr>
          <w:rFonts w:eastAsia="맑은 고딕"/>
        </w:rPr>
        <w:t>11.2.</w:t>
      </w:r>
      <w:r w:rsidR="00A133FF" w:rsidRPr="0073469F">
        <w:rPr>
          <w:rFonts w:eastAsia="맑은 고딕"/>
        </w:rPr>
        <w:t>2.</w:t>
      </w:r>
      <w:r w:rsidR="00E54800" w:rsidRPr="0073469F">
        <w:rPr>
          <w:rFonts w:eastAsia="맑은 고딕"/>
        </w:rPr>
        <w:t>4.</w:t>
      </w:r>
      <w:r w:rsidRPr="0073469F">
        <w:rPr>
          <w:rFonts w:eastAsia="맑은 고딕"/>
        </w:rPr>
        <w:t>4</w:t>
      </w:r>
      <w:r w:rsidR="00AC2AAA" w:rsidRPr="0073469F">
        <w:rPr>
          <w:rFonts w:eastAsia="맑은 고딕"/>
        </w:rPr>
        <w:tab/>
      </w:r>
      <w:r w:rsidRPr="0073469F">
        <w:rPr>
          <w:rFonts w:eastAsia="맑은 고딕"/>
        </w:rPr>
        <w:t>Private call setup in manual commencement mode</w:t>
      </w:r>
      <w:bookmarkEnd w:id="5122"/>
      <w:bookmarkEnd w:id="5123"/>
      <w:bookmarkEnd w:id="5124"/>
      <w:bookmarkEnd w:id="5125"/>
      <w:bookmarkEnd w:id="5126"/>
      <w:bookmarkEnd w:id="5127"/>
    </w:p>
    <w:p w14:paraId="61803EA0" w14:textId="77777777" w:rsidR="00A133FF" w:rsidRPr="0073469F" w:rsidRDefault="00A133FF" w:rsidP="00567124">
      <w:pPr>
        <w:pStyle w:val="Heading6"/>
        <w:numPr>
          <w:ilvl w:val="5"/>
          <w:numId w:val="0"/>
        </w:numPr>
        <w:ind w:left="1152" w:hanging="432"/>
        <w:rPr>
          <w:lang w:eastAsia="ko-KR"/>
        </w:rPr>
      </w:pPr>
      <w:bookmarkStart w:id="5128" w:name="_Toc20156272"/>
      <w:bookmarkStart w:id="5129" w:name="_Toc27501429"/>
      <w:bookmarkStart w:id="5130" w:name="_Toc36049555"/>
      <w:bookmarkStart w:id="5131" w:name="_Toc45210321"/>
      <w:bookmarkStart w:id="5132" w:name="_Toc51861146"/>
      <w:bookmarkStart w:id="5133" w:name="_Toc178243734"/>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128"/>
      <w:bookmarkEnd w:id="5129"/>
      <w:bookmarkEnd w:id="5130"/>
      <w:bookmarkEnd w:id="5131"/>
      <w:bookmarkEnd w:id="5132"/>
      <w:bookmarkEnd w:id="5133"/>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5134" w:name="_Toc20156273"/>
      <w:bookmarkStart w:id="5135" w:name="_Toc27501430"/>
      <w:bookmarkStart w:id="5136" w:name="_Toc36049556"/>
      <w:bookmarkStart w:id="5137" w:name="_Toc45210322"/>
      <w:bookmarkStart w:id="5138" w:name="_Toc51861147"/>
      <w:bookmarkStart w:id="5139" w:name="_Toc17824373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134"/>
      <w:bookmarkEnd w:id="5135"/>
      <w:bookmarkEnd w:id="5136"/>
      <w:bookmarkEnd w:id="5137"/>
      <w:bookmarkEnd w:id="5138"/>
      <w:bookmarkEnd w:id="5139"/>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5140" w:name="_Toc20156274"/>
      <w:bookmarkStart w:id="5141" w:name="_Toc27501431"/>
      <w:bookmarkStart w:id="5142" w:name="_Toc36049557"/>
      <w:bookmarkStart w:id="5143" w:name="_Toc45210323"/>
      <w:bookmarkStart w:id="5144" w:name="_Toc51861148"/>
      <w:bookmarkStart w:id="5145" w:name="_Toc17824373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140"/>
      <w:bookmarkEnd w:id="5141"/>
      <w:bookmarkEnd w:id="5142"/>
      <w:bookmarkEnd w:id="5143"/>
      <w:bookmarkEnd w:id="5144"/>
      <w:bookmarkEnd w:id="5145"/>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5146" w:name="_Toc20156275"/>
      <w:bookmarkStart w:id="5147" w:name="_Toc27501432"/>
      <w:bookmarkStart w:id="5148" w:name="_Toc36049558"/>
      <w:bookmarkStart w:id="5149" w:name="_Toc45210324"/>
      <w:bookmarkStart w:id="5150" w:name="_Toc51861149"/>
      <w:bookmarkStart w:id="5151" w:name="_Toc178243737"/>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146"/>
      <w:bookmarkEnd w:id="5147"/>
      <w:bookmarkEnd w:id="5148"/>
      <w:bookmarkEnd w:id="5149"/>
      <w:bookmarkEnd w:id="5150"/>
      <w:bookmarkEnd w:id="5151"/>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5152" w:name="_Toc20156276"/>
      <w:bookmarkStart w:id="5153" w:name="_Toc27501433"/>
      <w:bookmarkStart w:id="5154" w:name="_Toc36049559"/>
      <w:bookmarkStart w:id="5155" w:name="_Toc45210325"/>
      <w:bookmarkStart w:id="5156" w:name="_Toc51861150"/>
      <w:bookmarkStart w:id="5157" w:name="_Toc178243738"/>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152"/>
      <w:bookmarkEnd w:id="5153"/>
      <w:bookmarkEnd w:id="5154"/>
      <w:bookmarkEnd w:id="5155"/>
      <w:bookmarkEnd w:id="5156"/>
      <w:bookmarkEnd w:id="5157"/>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5158" w:name="_Toc20156277"/>
      <w:bookmarkStart w:id="5159" w:name="_Toc27501434"/>
      <w:bookmarkStart w:id="5160" w:name="_Toc36049560"/>
      <w:bookmarkStart w:id="5161" w:name="_Toc45210326"/>
      <w:bookmarkStart w:id="5162" w:name="_Toc51861151"/>
      <w:bookmarkStart w:id="5163" w:name="_Toc178243739"/>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158"/>
      <w:bookmarkEnd w:id="5159"/>
      <w:bookmarkEnd w:id="5160"/>
      <w:bookmarkEnd w:id="5161"/>
      <w:bookmarkEnd w:id="5162"/>
      <w:bookmarkEnd w:id="5163"/>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5164" w:name="_Toc20156278"/>
      <w:bookmarkStart w:id="5165" w:name="_Toc27501435"/>
      <w:bookmarkStart w:id="5166" w:name="_Toc36049561"/>
      <w:bookmarkStart w:id="5167" w:name="_Toc45210327"/>
      <w:bookmarkStart w:id="5168" w:name="_Toc51861152"/>
      <w:bookmarkStart w:id="5169" w:name="_Toc178243740"/>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164"/>
      <w:bookmarkEnd w:id="5165"/>
      <w:bookmarkEnd w:id="5166"/>
      <w:bookmarkEnd w:id="5167"/>
      <w:bookmarkEnd w:id="5168"/>
      <w:bookmarkEnd w:id="5169"/>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5170" w:name="_Toc20156279"/>
      <w:bookmarkStart w:id="5171" w:name="_Toc27501436"/>
      <w:bookmarkStart w:id="5172" w:name="_Toc36049562"/>
      <w:bookmarkStart w:id="5173" w:name="_Toc45210328"/>
      <w:bookmarkStart w:id="5174" w:name="_Toc51861153"/>
      <w:bookmarkStart w:id="5175" w:name="_Toc178243741"/>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170"/>
      <w:bookmarkEnd w:id="5171"/>
      <w:bookmarkEnd w:id="5172"/>
      <w:bookmarkEnd w:id="5173"/>
      <w:bookmarkEnd w:id="5174"/>
      <w:bookmarkEnd w:id="5175"/>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맑은 고딕"/>
        </w:rPr>
      </w:pPr>
      <w:bookmarkStart w:id="5176" w:name="_Toc20156280"/>
      <w:bookmarkStart w:id="5177" w:name="_Toc27501437"/>
      <w:bookmarkStart w:id="5178" w:name="_Toc36049563"/>
      <w:bookmarkStart w:id="5179" w:name="_Toc45210329"/>
      <w:bookmarkStart w:id="5180" w:name="_Toc51861154"/>
      <w:bookmarkStart w:id="5181" w:name="_Toc178243742"/>
      <w:r w:rsidRPr="0073469F">
        <w:rPr>
          <w:rFonts w:eastAsia="맑은 고딕"/>
        </w:rPr>
        <w:t>11.2.</w:t>
      </w:r>
      <w:r w:rsidR="00A133FF" w:rsidRPr="0073469F">
        <w:rPr>
          <w:rFonts w:eastAsia="맑은 고딕"/>
        </w:rPr>
        <w:t>2.</w:t>
      </w:r>
      <w:r w:rsidR="008168A5" w:rsidRPr="0073469F">
        <w:rPr>
          <w:rFonts w:eastAsia="맑은 고딕"/>
        </w:rPr>
        <w:t>4.</w:t>
      </w:r>
      <w:r w:rsidRPr="0073469F">
        <w:rPr>
          <w:rFonts w:eastAsia="맑은 고딕"/>
        </w:rPr>
        <w:t>5</w:t>
      </w:r>
      <w:r w:rsidR="00AC2AAA" w:rsidRPr="0073469F">
        <w:rPr>
          <w:rFonts w:eastAsia="맑은 고딕"/>
        </w:rPr>
        <w:tab/>
      </w:r>
      <w:r w:rsidRPr="0073469F">
        <w:rPr>
          <w:rFonts w:eastAsia="맑은 고딕"/>
        </w:rPr>
        <w:t>Private call release</w:t>
      </w:r>
      <w:bookmarkEnd w:id="5176"/>
      <w:bookmarkEnd w:id="5177"/>
      <w:bookmarkEnd w:id="5178"/>
      <w:bookmarkEnd w:id="5179"/>
      <w:bookmarkEnd w:id="5180"/>
      <w:bookmarkEnd w:id="5181"/>
    </w:p>
    <w:p w14:paraId="0F57AC61" w14:textId="77777777" w:rsidR="00A133FF" w:rsidRPr="0073469F" w:rsidRDefault="00A133FF" w:rsidP="00567124">
      <w:pPr>
        <w:pStyle w:val="Heading6"/>
        <w:numPr>
          <w:ilvl w:val="5"/>
          <w:numId w:val="0"/>
        </w:numPr>
        <w:ind w:left="1152" w:hanging="432"/>
        <w:rPr>
          <w:lang w:eastAsia="ko-KR"/>
        </w:rPr>
      </w:pPr>
      <w:bookmarkStart w:id="5182" w:name="_Toc20156281"/>
      <w:bookmarkStart w:id="5183" w:name="_Toc27501438"/>
      <w:bookmarkStart w:id="5184" w:name="_Toc36049564"/>
      <w:bookmarkStart w:id="5185" w:name="_Toc45210330"/>
      <w:bookmarkStart w:id="5186" w:name="_Toc51861155"/>
      <w:bookmarkStart w:id="5187" w:name="_Toc17824374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182"/>
      <w:bookmarkEnd w:id="5183"/>
      <w:bookmarkEnd w:id="5184"/>
      <w:bookmarkEnd w:id="5185"/>
      <w:bookmarkEnd w:id="5186"/>
      <w:bookmarkEnd w:id="5187"/>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5188" w:name="_Toc20156282"/>
      <w:bookmarkStart w:id="5189" w:name="_Toc27501439"/>
      <w:bookmarkStart w:id="5190" w:name="_Toc36049565"/>
      <w:bookmarkStart w:id="5191" w:name="_Toc45210331"/>
      <w:bookmarkStart w:id="5192" w:name="_Toc51861156"/>
      <w:bookmarkStart w:id="5193" w:name="_Toc17824374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188"/>
      <w:bookmarkEnd w:id="5189"/>
      <w:bookmarkEnd w:id="5190"/>
      <w:bookmarkEnd w:id="5191"/>
      <w:bookmarkEnd w:id="5192"/>
      <w:bookmarkEnd w:id="5193"/>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5194" w:name="_Toc20156283"/>
      <w:bookmarkStart w:id="5195" w:name="_Toc27501440"/>
      <w:bookmarkStart w:id="5196" w:name="_Toc36049566"/>
      <w:bookmarkStart w:id="5197" w:name="_Toc45210332"/>
      <w:bookmarkStart w:id="5198" w:name="_Toc51861157"/>
      <w:bookmarkStart w:id="5199" w:name="_Toc17824374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194"/>
      <w:bookmarkEnd w:id="5195"/>
      <w:bookmarkEnd w:id="5196"/>
      <w:bookmarkEnd w:id="5197"/>
      <w:bookmarkEnd w:id="5198"/>
      <w:bookmarkEnd w:id="5199"/>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5200" w:name="_Toc20156284"/>
      <w:bookmarkStart w:id="5201" w:name="_Toc27501441"/>
      <w:bookmarkStart w:id="5202" w:name="_Toc36049567"/>
      <w:bookmarkStart w:id="5203" w:name="_Toc45210333"/>
      <w:bookmarkStart w:id="5204" w:name="_Toc51861158"/>
      <w:bookmarkStart w:id="5205" w:name="_Toc178243746"/>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200"/>
      <w:bookmarkEnd w:id="5201"/>
      <w:bookmarkEnd w:id="5202"/>
      <w:bookmarkEnd w:id="5203"/>
      <w:bookmarkEnd w:id="5204"/>
      <w:bookmarkEnd w:id="5205"/>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5206" w:name="_Toc20156285"/>
      <w:bookmarkStart w:id="5207" w:name="_Toc27501442"/>
      <w:bookmarkStart w:id="5208" w:name="_Toc36049568"/>
      <w:bookmarkStart w:id="5209" w:name="_Toc45210334"/>
      <w:bookmarkStart w:id="5210" w:name="_Toc51861159"/>
      <w:bookmarkStart w:id="5211" w:name="_Toc178243747"/>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206"/>
      <w:bookmarkEnd w:id="5207"/>
      <w:bookmarkEnd w:id="5208"/>
      <w:bookmarkEnd w:id="5209"/>
      <w:bookmarkEnd w:id="5210"/>
      <w:bookmarkEnd w:id="5211"/>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5212" w:name="_Toc20156286"/>
      <w:bookmarkStart w:id="5213" w:name="_Toc27501443"/>
      <w:bookmarkStart w:id="5214" w:name="_Toc36049569"/>
      <w:bookmarkStart w:id="5215" w:name="_Toc45210335"/>
      <w:bookmarkStart w:id="5216" w:name="_Toc51861160"/>
      <w:bookmarkStart w:id="5217" w:name="_Toc178243748"/>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212"/>
      <w:bookmarkEnd w:id="5213"/>
      <w:bookmarkEnd w:id="5214"/>
      <w:bookmarkEnd w:id="5215"/>
      <w:bookmarkEnd w:id="5216"/>
      <w:bookmarkEnd w:id="5217"/>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5218" w:name="_Toc20156287"/>
      <w:bookmarkStart w:id="5219" w:name="_Toc27501444"/>
      <w:bookmarkStart w:id="5220" w:name="_Toc36049570"/>
      <w:bookmarkStart w:id="5221" w:name="_Toc45210336"/>
      <w:bookmarkStart w:id="5222" w:name="_Toc51861161"/>
      <w:bookmarkStart w:id="5223" w:name="_Toc178243749"/>
      <w:r w:rsidRPr="0073469F">
        <w:t>11.2.2.4.5</w:t>
      </w:r>
      <w:r w:rsidRPr="0073469F">
        <w:rPr>
          <w:lang w:eastAsia="zh-CN"/>
        </w:rPr>
        <w:t>.</w:t>
      </w:r>
      <w:r w:rsidRPr="0073469F">
        <w:t>7</w:t>
      </w:r>
      <w:r w:rsidRPr="0073469F">
        <w:rPr>
          <w:lang w:eastAsia="zh-CN"/>
        </w:rPr>
        <w:tab/>
      </w:r>
      <w:r w:rsidRPr="0073469F">
        <w:t>Stop ignoring same call id</w:t>
      </w:r>
      <w:bookmarkEnd w:id="5218"/>
      <w:bookmarkEnd w:id="5219"/>
      <w:bookmarkEnd w:id="5220"/>
      <w:bookmarkEnd w:id="5221"/>
      <w:bookmarkEnd w:id="5222"/>
      <w:bookmarkEnd w:id="5223"/>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5224" w:name="_Toc20156288"/>
      <w:bookmarkStart w:id="5225" w:name="_Toc27501445"/>
      <w:bookmarkStart w:id="5226" w:name="_Toc36049571"/>
      <w:bookmarkStart w:id="5227" w:name="_Toc45210337"/>
      <w:bookmarkStart w:id="5228" w:name="_Toc51861162"/>
      <w:bookmarkStart w:id="5229" w:name="_Toc178243750"/>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224"/>
      <w:bookmarkEnd w:id="5225"/>
      <w:bookmarkEnd w:id="5226"/>
      <w:bookmarkEnd w:id="5227"/>
      <w:bookmarkEnd w:id="5228"/>
      <w:bookmarkEnd w:id="5229"/>
    </w:p>
    <w:p w14:paraId="34951237" w14:textId="77777777" w:rsidR="005070DB" w:rsidRDefault="005070DB" w:rsidP="005070DB">
      <w:pPr>
        <w:rPr>
          <w:rFonts w:eastAsia="맑은 고딕"/>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5230" w:name="_Toc20156289"/>
      <w:bookmarkStart w:id="5231" w:name="_Toc27501446"/>
      <w:bookmarkStart w:id="5232" w:name="_Toc36049572"/>
      <w:bookmarkStart w:id="5233" w:name="_Toc45210338"/>
      <w:bookmarkStart w:id="5234" w:name="_Toc51861163"/>
      <w:bookmarkStart w:id="5235" w:name="_Toc178243751"/>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230"/>
      <w:bookmarkEnd w:id="5231"/>
      <w:bookmarkEnd w:id="5232"/>
      <w:bookmarkEnd w:id="5233"/>
      <w:bookmarkEnd w:id="5234"/>
      <w:bookmarkEnd w:id="5235"/>
    </w:p>
    <w:p w14:paraId="1E7887EE" w14:textId="77777777" w:rsidR="005070DB" w:rsidRDefault="005070DB" w:rsidP="005070DB">
      <w:pPr>
        <w:rPr>
          <w:rFonts w:eastAsia="맑은 고딕"/>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5236" w:name="_Toc20156290"/>
      <w:bookmarkStart w:id="5237" w:name="_Toc27501447"/>
      <w:bookmarkStart w:id="5238" w:name="_Toc36049573"/>
      <w:bookmarkStart w:id="5239" w:name="_Toc45210339"/>
      <w:bookmarkStart w:id="5240" w:name="_Toc51861164"/>
      <w:bookmarkStart w:id="5241" w:name="_Toc178243752"/>
      <w:r w:rsidRPr="0073469F">
        <w:t>11.2.2.4.6</w:t>
      </w:r>
      <w:r w:rsidRPr="0073469F">
        <w:tab/>
        <w:t>Error handling</w:t>
      </w:r>
      <w:bookmarkEnd w:id="5236"/>
      <w:bookmarkEnd w:id="5237"/>
      <w:bookmarkEnd w:id="5238"/>
      <w:bookmarkEnd w:id="5239"/>
      <w:bookmarkEnd w:id="5240"/>
      <w:bookmarkEnd w:id="5241"/>
    </w:p>
    <w:p w14:paraId="4E5B71BE" w14:textId="77777777" w:rsidR="00AC0071" w:rsidRPr="0073469F" w:rsidRDefault="00AC0071" w:rsidP="00567124">
      <w:pPr>
        <w:pStyle w:val="Heading6"/>
        <w:numPr>
          <w:ilvl w:val="5"/>
          <w:numId w:val="0"/>
        </w:numPr>
        <w:ind w:left="1152" w:hanging="432"/>
      </w:pPr>
      <w:bookmarkStart w:id="5242" w:name="_Toc20156291"/>
      <w:bookmarkStart w:id="5243" w:name="_Toc27501448"/>
      <w:bookmarkStart w:id="5244" w:name="_Toc36049574"/>
      <w:bookmarkStart w:id="5245" w:name="_Toc45210340"/>
      <w:bookmarkStart w:id="5246" w:name="_Toc51861165"/>
      <w:bookmarkStart w:id="5247" w:name="_Toc178243753"/>
      <w:r w:rsidRPr="0073469F">
        <w:t>11.2.2.4.6.1</w:t>
      </w:r>
      <w:r w:rsidRPr="0073469F">
        <w:tab/>
        <w:t>Unexpected MONP message received</w:t>
      </w:r>
      <w:bookmarkEnd w:id="5242"/>
      <w:bookmarkEnd w:id="5243"/>
      <w:bookmarkEnd w:id="5244"/>
      <w:bookmarkEnd w:id="5245"/>
      <w:bookmarkEnd w:id="5246"/>
      <w:bookmarkEnd w:id="5247"/>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5248" w:name="_Toc20156292"/>
      <w:bookmarkStart w:id="5249" w:name="_Toc27501449"/>
      <w:bookmarkStart w:id="5250" w:name="_Toc36049575"/>
      <w:bookmarkStart w:id="5251" w:name="_Toc45210341"/>
      <w:bookmarkStart w:id="5252" w:name="_Toc51861166"/>
      <w:bookmarkStart w:id="5253" w:name="_Toc178243754"/>
      <w:r w:rsidRPr="0073469F">
        <w:t>11.2.2.4.6.2</w:t>
      </w:r>
      <w:r w:rsidRPr="0073469F">
        <w:tab/>
        <w:t>Unexpected indication from MCPTT user</w:t>
      </w:r>
      <w:bookmarkEnd w:id="5248"/>
      <w:bookmarkEnd w:id="5249"/>
      <w:bookmarkEnd w:id="5250"/>
      <w:bookmarkEnd w:id="5251"/>
      <w:bookmarkEnd w:id="5252"/>
      <w:bookmarkEnd w:id="5253"/>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5254" w:name="_Toc20156293"/>
      <w:bookmarkStart w:id="5255" w:name="_Toc27501450"/>
      <w:bookmarkStart w:id="5256" w:name="_Toc36049576"/>
      <w:bookmarkStart w:id="5257" w:name="_Toc45210342"/>
      <w:bookmarkStart w:id="5258" w:name="_Toc51861167"/>
      <w:bookmarkStart w:id="5259" w:name="_Toc178243755"/>
      <w:r w:rsidRPr="0073469F">
        <w:t>11.2.2.4.6.3</w:t>
      </w:r>
      <w:r w:rsidRPr="0073469F">
        <w:tab/>
        <w:t>Unexpected expiration of a timer</w:t>
      </w:r>
      <w:bookmarkEnd w:id="5254"/>
      <w:bookmarkEnd w:id="5255"/>
      <w:bookmarkEnd w:id="5256"/>
      <w:bookmarkEnd w:id="5257"/>
      <w:bookmarkEnd w:id="5258"/>
      <w:bookmarkEnd w:id="5259"/>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5260" w:name="_Toc20156294"/>
      <w:bookmarkStart w:id="5261" w:name="_Toc27501451"/>
      <w:bookmarkStart w:id="5262" w:name="_Toc36049577"/>
      <w:bookmarkStart w:id="5263" w:name="_Toc45210343"/>
      <w:bookmarkStart w:id="5264" w:name="_Toc51861168"/>
      <w:bookmarkStart w:id="5265" w:name="_Toc178243756"/>
      <w:r w:rsidRPr="0073469F">
        <w:t>11.2.3</w:t>
      </w:r>
      <w:r w:rsidRPr="0073469F">
        <w:tab/>
        <w:t>Call type control</w:t>
      </w:r>
      <w:bookmarkEnd w:id="5260"/>
      <w:bookmarkEnd w:id="5261"/>
      <w:bookmarkEnd w:id="5262"/>
      <w:bookmarkEnd w:id="5263"/>
      <w:bookmarkEnd w:id="5264"/>
      <w:bookmarkEnd w:id="5265"/>
    </w:p>
    <w:p w14:paraId="133D53AF" w14:textId="77777777" w:rsidR="00656AAA" w:rsidRDefault="00656AAA" w:rsidP="00567124">
      <w:pPr>
        <w:pStyle w:val="Heading4"/>
      </w:pPr>
      <w:bookmarkStart w:id="5266" w:name="_Toc20156295"/>
      <w:bookmarkStart w:id="5267" w:name="_Toc27501452"/>
      <w:bookmarkStart w:id="5268" w:name="_Toc36049578"/>
      <w:bookmarkStart w:id="5269" w:name="_Toc45210344"/>
      <w:bookmarkStart w:id="5270" w:name="_Toc51861169"/>
      <w:bookmarkStart w:id="5271" w:name="_Toc178243757"/>
      <w:r w:rsidRPr="0073469F">
        <w:t>11.2.3.1</w:t>
      </w:r>
      <w:r w:rsidRPr="0073469F">
        <w:tab/>
        <w:t>General</w:t>
      </w:r>
      <w:bookmarkEnd w:id="5266"/>
      <w:bookmarkEnd w:id="5267"/>
      <w:bookmarkEnd w:id="5268"/>
      <w:bookmarkEnd w:id="5269"/>
      <w:bookmarkEnd w:id="5270"/>
      <w:bookmarkEnd w:id="5271"/>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5272" w:name="_Toc20156296"/>
      <w:bookmarkStart w:id="5273" w:name="_Toc27501453"/>
      <w:bookmarkStart w:id="5274" w:name="_Toc36049579"/>
      <w:bookmarkStart w:id="5275" w:name="_Toc45210345"/>
      <w:bookmarkStart w:id="5276" w:name="_Toc51861170"/>
      <w:bookmarkStart w:id="5277" w:name="_Toc178243758"/>
      <w:r w:rsidRPr="0073469F">
        <w:t>11.2.3.2</w:t>
      </w:r>
      <w:r w:rsidRPr="0073469F">
        <w:tab/>
        <w:t>Call type control state machine</w:t>
      </w:r>
      <w:bookmarkEnd w:id="5272"/>
      <w:bookmarkEnd w:id="5273"/>
      <w:bookmarkEnd w:id="5274"/>
      <w:bookmarkEnd w:id="5275"/>
      <w:bookmarkEnd w:id="5276"/>
      <w:bookmarkEnd w:id="5277"/>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맑은 고딕"/>
        </w:rPr>
      </w:pPr>
      <w:r w:rsidRPr="00E80F59">
        <w:rPr>
          <w:rFonts w:eastAsia="맑은 고딕"/>
        </w:rPr>
        <w:t xml:space="preserve"> </w:t>
      </w:r>
      <w:r w:rsidR="00F36131">
        <w:object w:dxaOrig="12890" w:dyaOrig="8960" w14:anchorId="0796AABE">
          <v:shape id="_x0000_i1043" type="#_x0000_t75" style="width:480.9pt;height:335.3pt" o:ole="">
            <v:imagedata r:id="rId57" o:title=""/>
          </v:shape>
          <o:OLEObject Type="Embed" ProgID="Visio.Drawing.15" ShapeID="_x0000_i1043" DrawAspect="Content" ObjectID="_1803107502" r:id="rId58"/>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5278" w:name="_Toc20156297"/>
      <w:bookmarkStart w:id="5279" w:name="_Toc27501454"/>
      <w:bookmarkStart w:id="5280" w:name="_Toc36049580"/>
      <w:bookmarkStart w:id="5281" w:name="_Toc45210346"/>
      <w:bookmarkStart w:id="5282" w:name="_Toc51861171"/>
      <w:bookmarkStart w:id="5283" w:name="_Toc178243759"/>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278"/>
      <w:bookmarkEnd w:id="5279"/>
      <w:bookmarkEnd w:id="5280"/>
      <w:bookmarkEnd w:id="5281"/>
      <w:bookmarkEnd w:id="5282"/>
      <w:bookmarkEnd w:id="5283"/>
    </w:p>
    <w:p w14:paraId="1D57F12D" w14:textId="77777777" w:rsidR="005070DB" w:rsidRDefault="005070DB" w:rsidP="00266048">
      <w:pPr>
        <w:pStyle w:val="Heading5"/>
      </w:pPr>
      <w:bookmarkStart w:id="5284" w:name="_Toc20156298"/>
      <w:bookmarkStart w:id="5285" w:name="_Toc27501455"/>
      <w:bookmarkStart w:id="5286" w:name="_Toc36049581"/>
      <w:bookmarkStart w:id="5287" w:name="_Toc45210347"/>
      <w:bookmarkStart w:id="5288" w:name="_Toc51861172"/>
      <w:bookmarkStart w:id="5289" w:name="_Toc178243760"/>
      <w:r>
        <w:t>1</w:t>
      </w:r>
      <w:r>
        <w:rPr>
          <w:lang w:eastAsia="ko-KR"/>
        </w:rPr>
        <w:t>1</w:t>
      </w:r>
      <w:r>
        <w:t>.2.3.</w:t>
      </w:r>
      <w:r>
        <w:rPr>
          <w:lang w:eastAsia="ko-KR"/>
        </w:rPr>
        <w:t>3</w:t>
      </w:r>
      <w:r>
        <w:t>.</w:t>
      </w:r>
      <w:r>
        <w:rPr>
          <w:lang w:eastAsia="ko-KR"/>
        </w:rPr>
        <w:t>1</w:t>
      </w:r>
      <w:r>
        <w:tab/>
      </w:r>
      <w:r>
        <w:rPr>
          <w:lang w:eastAsia="ko-KR"/>
        </w:rPr>
        <w:t>Q0: waiting for the call to be established</w:t>
      </w:r>
      <w:bookmarkEnd w:id="5284"/>
      <w:bookmarkEnd w:id="5285"/>
      <w:bookmarkEnd w:id="5286"/>
      <w:bookmarkEnd w:id="5287"/>
      <w:bookmarkEnd w:id="5288"/>
      <w:bookmarkEnd w:id="5289"/>
    </w:p>
    <w:p w14:paraId="51CBFE99" w14:textId="77777777" w:rsidR="005070DB" w:rsidRDefault="005070DB" w:rsidP="005070DB">
      <w:pPr>
        <w:rPr>
          <w:rFonts w:eastAsia="맑은 고딕"/>
          <w:lang w:eastAsia="ko-KR"/>
        </w:rPr>
      </w:pPr>
      <w:r>
        <w:t>This state is the start state of this state machine.</w:t>
      </w:r>
    </w:p>
    <w:p w14:paraId="19F316B7" w14:textId="77777777" w:rsidR="00656AAA" w:rsidRPr="0073469F" w:rsidRDefault="00656AAA" w:rsidP="00266048">
      <w:pPr>
        <w:pStyle w:val="Heading5"/>
      </w:pPr>
      <w:bookmarkStart w:id="5290" w:name="_Toc20156299"/>
      <w:bookmarkStart w:id="5291" w:name="_Toc27501456"/>
      <w:bookmarkStart w:id="5292" w:name="_Toc36049582"/>
      <w:bookmarkStart w:id="5293" w:name="_Toc45210348"/>
      <w:bookmarkStart w:id="5294" w:name="_Toc51861173"/>
      <w:bookmarkStart w:id="5295" w:name="_Toc178243761"/>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290"/>
      <w:bookmarkEnd w:id="5291"/>
      <w:bookmarkEnd w:id="5292"/>
      <w:bookmarkEnd w:id="5293"/>
      <w:bookmarkEnd w:id="5294"/>
      <w:bookmarkEnd w:id="5295"/>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5296" w:name="_Toc20156300"/>
      <w:bookmarkStart w:id="5297" w:name="_Toc27501457"/>
      <w:bookmarkStart w:id="5298" w:name="_Toc36049583"/>
      <w:bookmarkStart w:id="5299" w:name="_Toc45210349"/>
      <w:bookmarkStart w:id="5300" w:name="_Toc51861174"/>
      <w:bookmarkStart w:id="5301" w:name="_Toc178243762"/>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296"/>
      <w:bookmarkEnd w:id="5297"/>
      <w:bookmarkEnd w:id="5298"/>
      <w:bookmarkEnd w:id="5299"/>
      <w:bookmarkEnd w:id="5300"/>
      <w:bookmarkEnd w:id="5301"/>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5302" w:name="_Toc20156301"/>
      <w:bookmarkStart w:id="5303" w:name="_Toc27501458"/>
      <w:bookmarkStart w:id="5304" w:name="_Toc36049584"/>
      <w:bookmarkStart w:id="5305" w:name="_Toc45210350"/>
      <w:bookmarkStart w:id="5306" w:name="_Toc51861175"/>
      <w:bookmarkStart w:id="5307" w:name="_Toc178243763"/>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302"/>
      <w:bookmarkEnd w:id="5303"/>
      <w:bookmarkEnd w:id="5304"/>
      <w:bookmarkEnd w:id="5305"/>
      <w:bookmarkEnd w:id="5306"/>
      <w:bookmarkEnd w:id="5307"/>
    </w:p>
    <w:p w14:paraId="7E2B1A76" w14:textId="77777777" w:rsidR="00656AAA" w:rsidRPr="0073469F" w:rsidRDefault="00656AAA" w:rsidP="00567124">
      <w:pPr>
        <w:pStyle w:val="Heading5"/>
      </w:pPr>
      <w:bookmarkStart w:id="5308" w:name="_Toc20156302"/>
      <w:bookmarkStart w:id="5309" w:name="_Toc27501459"/>
      <w:bookmarkStart w:id="5310" w:name="_Toc36049585"/>
      <w:bookmarkStart w:id="5311" w:name="_Toc45210351"/>
      <w:bookmarkStart w:id="5312" w:name="_Toc51861176"/>
      <w:bookmarkStart w:id="5313" w:name="_Toc178243764"/>
      <w:r w:rsidRPr="0073469F">
        <w:t>11.2.3.4.1</w:t>
      </w:r>
      <w:r w:rsidRPr="0073469F">
        <w:tab/>
        <w:t>General</w:t>
      </w:r>
      <w:bookmarkEnd w:id="5308"/>
      <w:bookmarkEnd w:id="5309"/>
      <w:bookmarkEnd w:id="5310"/>
      <w:bookmarkEnd w:id="5311"/>
      <w:bookmarkEnd w:id="5312"/>
      <w:bookmarkEnd w:id="5313"/>
    </w:p>
    <w:p w14:paraId="56A30AD1" w14:textId="77777777" w:rsidR="005070DB" w:rsidRDefault="005070DB" w:rsidP="00567124">
      <w:pPr>
        <w:pStyle w:val="Heading5"/>
        <w:rPr>
          <w:rFonts w:eastAsia="맑은 고딕"/>
        </w:rPr>
      </w:pPr>
      <w:bookmarkStart w:id="5314" w:name="_Toc20156303"/>
      <w:bookmarkStart w:id="5315" w:name="_Toc27501460"/>
      <w:bookmarkStart w:id="5316" w:name="_Toc36049586"/>
      <w:bookmarkStart w:id="5317" w:name="_Toc45210352"/>
      <w:bookmarkStart w:id="5318" w:name="_Toc51861177"/>
      <w:bookmarkStart w:id="5319" w:name="_Toc178243765"/>
      <w:r>
        <w:rPr>
          <w:rFonts w:eastAsia="맑은 고딕"/>
        </w:rPr>
        <w:t>11.2.3.4.2</w:t>
      </w:r>
      <w:r>
        <w:rPr>
          <w:rFonts w:eastAsia="맑은 고딕"/>
        </w:rPr>
        <w:tab/>
        <w:t>Outgoing call initiated</w:t>
      </w:r>
      <w:bookmarkEnd w:id="5314"/>
      <w:bookmarkEnd w:id="5315"/>
      <w:bookmarkEnd w:id="5316"/>
      <w:bookmarkEnd w:id="5317"/>
      <w:bookmarkEnd w:id="5318"/>
      <w:bookmarkEnd w:id="5319"/>
    </w:p>
    <w:p w14:paraId="47E2C7C5" w14:textId="77777777" w:rsidR="005070DB" w:rsidRDefault="005070DB" w:rsidP="005070DB">
      <w:pPr>
        <w:rPr>
          <w:rFonts w:eastAsia="맑은 고딕"/>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맑은 고딕"/>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맑은 고딕"/>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맑은 고딕"/>
        </w:rPr>
      </w:pPr>
      <w:bookmarkStart w:id="5320" w:name="_Toc20156304"/>
      <w:bookmarkStart w:id="5321" w:name="_Toc27501461"/>
      <w:bookmarkStart w:id="5322" w:name="_Toc36049587"/>
      <w:bookmarkStart w:id="5323" w:name="_Toc45210353"/>
      <w:bookmarkStart w:id="5324" w:name="_Toc51861178"/>
      <w:bookmarkStart w:id="5325" w:name="_Toc178243766"/>
      <w:r>
        <w:rPr>
          <w:rFonts w:eastAsia="맑은 고딕"/>
        </w:rPr>
        <w:t>11.2.3.4.3</w:t>
      </w:r>
      <w:r>
        <w:rPr>
          <w:rFonts w:eastAsia="맑은 고딕"/>
        </w:rPr>
        <w:tab/>
        <w:t>Received incoming call</w:t>
      </w:r>
      <w:bookmarkEnd w:id="5320"/>
      <w:bookmarkEnd w:id="5321"/>
      <w:bookmarkEnd w:id="5322"/>
      <w:bookmarkEnd w:id="5323"/>
      <w:bookmarkEnd w:id="5324"/>
      <w:bookmarkEnd w:id="5325"/>
    </w:p>
    <w:p w14:paraId="2101D7A0" w14:textId="77777777" w:rsidR="005070DB" w:rsidRDefault="005070DB" w:rsidP="005070DB">
      <w:pPr>
        <w:rPr>
          <w:rFonts w:eastAsia="맑은 고딕"/>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맑은 고딕"/>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5326" w:name="_Toc20156305"/>
      <w:bookmarkStart w:id="5327" w:name="_Toc27501462"/>
      <w:bookmarkStart w:id="5328" w:name="_Toc36049588"/>
      <w:bookmarkStart w:id="5329" w:name="_Toc45210354"/>
      <w:bookmarkStart w:id="5330" w:name="_Toc51861179"/>
      <w:bookmarkStart w:id="5331" w:name="_Toc178243767"/>
      <w:r w:rsidRPr="0073469F">
        <w:t>11.2.3.4.</w:t>
      </w:r>
      <w:r w:rsidR="005070DB">
        <w:t>4</w:t>
      </w:r>
      <w:r w:rsidRPr="0073469F">
        <w:tab/>
        <w:t xml:space="preserve">Establishing the </w:t>
      </w:r>
      <w:r w:rsidR="005070DB">
        <w:t xml:space="preserve">private </w:t>
      </w:r>
      <w:r w:rsidRPr="0073469F">
        <w:t>call</w:t>
      </w:r>
      <w:bookmarkEnd w:id="5326"/>
      <w:bookmarkEnd w:id="5327"/>
      <w:bookmarkEnd w:id="5328"/>
      <w:bookmarkEnd w:id="5329"/>
      <w:bookmarkEnd w:id="5330"/>
      <w:bookmarkEnd w:id="5331"/>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맑은 고딕"/>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5332" w:name="_Toc20156306"/>
      <w:bookmarkStart w:id="5333" w:name="_Toc27501463"/>
      <w:bookmarkStart w:id="5334" w:name="_Toc36049589"/>
      <w:bookmarkStart w:id="5335" w:name="_Toc45210355"/>
      <w:bookmarkStart w:id="5336" w:name="_Toc51861180"/>
      <w:bookmarkStart w:id="5337" w:name="_Toc178243768"/>
      <w:r w:rsidRPr="0073469F">
        <w:t>11.2.3.4.</w:t>
      </w:r>
      <w:r w:rsidR="005070DB">
        <w:t>5</w:t>
      </w:r>
      <w:r w:rsidRPr="0073469F">
        <w:tab/>
        <w:t>Upgrade call</w:t>
      </w:r>
      <w:bookmarkEnd w:id="5332"/>
      <w:bookmarkEnd w:id="5333"/>
      <w:bookmarkEnd w:id="5334"/>
      <w:bookmarkEnd w:id="5335"/>
      <w:bookmarkEnd w:id="5336"/>
      <w:bookmarkEnd w:id="5337"/>
    </w:p>
    <w:p w14:paraId="363314F3" w14:textId="77777777" w:rsidR="00656AAA" w:rsidRPr="0073469F" w:rsidRDefault="00656AAA" w:rsidP="00567124">
      <w:pPr>
        <w:pStyle w:val="Heading6"/>
        <w:numPr>
          <w:ilvl w:val="5"/>
          <w:numId w:val="0"/>
        </w:numPr>
        <w:ind w:left="1152" w:hanging="432"/>
      </w:pPr>
      <w:bookmarkStart w:id="5338" w:name="_Toc20156307"/>
      <w:bookmarkStart w:id="5339" w:name="_Toc27501464"/>
      <w:bookmarkStart w:id="5340" w:name="_Toc36049590"/>
      <w:bookmarkStart w:id="5341" w:name="_Toc45210356"/>
      <w:bookmarkStart w:id="5342" w:name="_Toc51861181"/>
      <w:bookmarkStart w:id="5343" w:name="_Toc178243769"/>
      <w:r w:rsidRPr="0073469F">
        <w:t>11.2.3.4.</w:t>
      </w:r>
      <w:r w:rsidR="005070DB">
        <w:t>5</w:t>
      </w:r>
      <w:r w:rsidRPr="0073469F">
        <w:rPr>
          <w:lang w:eastAsia="zh-CN"/>
        </w:rPr>
        <w:t>.1</w:t>
      </w:r>
      <w:r w:rsidRPr="0073469F">
        <w:rPr>
          <w:lang w:eastAsia="zh-CN"/>
        </w:rPr>
        <w:tab/>
      </w:r>
      <w:r w:rsidRPr="0073469F">
        <w:t>User upgrades private call to emergency private call</w:t>
      </w:r>
      <w:bookmarkEnd w:id="5338"/>
      <w:bookmarkEnd w:id="5339"/>
      <w:bookmarkEnd w:id="5340"/>
      <w:bookmarkEnd w:id="5341"/>
      <w:bookmarkEnd w:id="5342"/>
      <w:bookmarkEnd w:id="5343"/>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5344" w:name="_Toc20156308"/>
      <w:bookmarkStart w:id="5345" w:name="_Toc27501465"/>
      <w:bookmarkStart w:id="5346" w:name="_Toc36049591"/>
      <w:bookmarkStart w:id="5347" w:name="_Toc45210357"/>
      <w:bookmarkStart w:id="5348" w:name="_Toc51861182"/>
      <w:bookmarkStart w:id="5349" w:name="_Toc178243770"/>
      <w:r w:rsidRPr="0073469F">
        <w:t>11.2.3.4.</w:t>
      </w:r>
      <w:r w:rsidR="005070DB">
        <w:t>5</w:t>
      </w:r>
      <w:r w:rsidRPr="0073469F">
        <w:rPr>
          <w:lang w:eastAsia="zh-CN"/>
        </w:rPr>
        <w:t>.</w:t>
      </w:r>
      <w:r w:rsidRPr="0073469F">
        <w:t>2</w:t>
      </w:r>
      <w:r w:rsidRPr="0073469F">
        <w:tab/>
        <w:t>Emergency private call setup request retransmission</w:t>
      </w:r>
      <w:bookmarkEnd w:id="5344"/>
      <w:bookmarkEnd w:id="5345"/>
      <w:bookmarkEnd w:id="5346"/>
      <w:bookmarkEnd w:id="5347"/>
      <w:bookmarkEnd w:id="5348"/>
      <w:bookmarkEnd w:id="5349"/>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5350" w:name="_Toc20156309"/>
      <w:bookmarkStart w:id="5351" w:name="_Toc27501466"/>
      <w:bookmarkStart w:id="5352" w:name="_Toc36049592"/>
      <w:bookmarkStart w:id="5353" w:name="_Toc45210358"/>
      <w:bookmarkStart w:id="5354" w:name="_Toc51861183"/>
      <w:bookmarkStart w:id="5355" w:name="_Toc178243771"/>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350"/>
      <w:bookmarkEnd w:id="5351"/>
      <w:bookmarkEnd w:id="5352"/>
      <w:bookmarkEnd w:id="5353"/>
      <w:bookmarkEnd w:id="5354"/>
      <w:bookmarkEnd w:id="5355"/>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5356" w:name="_Toc20156310"/>
      <w:bookmarkStart w:id="5357" w:name="_Toc27501467"/>
      <w:bookmarkStart w:id="5358" w:name="_Toc36049593"/>
      <w:bookmarkStart w:id="5359" w:name="_Toc45210359"/>
      <w:bookmarkStart w:id="5360" w:name="_Toc51861184"/>
      <w:bookmarkStart w:id="5361" w:name="_Toc178243772"/>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5356"/>
      <w:bookmarkEnd w:id="5357"/>
      <w:bookmarkEnd w:id="5358"/>
      <w:bookmarkEnd w:id="5359"/>
      <w:bookmarkEnd w:id="5360"/>
      <w:bookmarkEnd w:id="5361"/>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5362" w:name="_Toc20156311"/>
      <w:bookmarkStart w:id="5363" w:name="_Toc27501468"/>
      <w:bookmarkStart w:id="5364" w:name="_Toc36049594"/>
      <w:bookmarkStart w:id="5365" w:name="_Toc45210360"/>
      <w:bookmarkStart w:id="5366" w:name="_Toc51861185"/>
      <w:bookmarkStart w:id="5367" w:name="_Toc178243773"/>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362"/>
      <w:bookmarkEnd w:id="5363"/>
      <w:bookmarkEnd w:id="5364"/>
      <w:bookmarkEnd w:id="5365"/>
      <w:bookmarkEnd w:id="5366"/>
      <w:bookmarkEnd w:id="5367"/>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5368" w:name="_Toc20156312"/>
      <w:bookmarkStart w:id="5369" w:name="_Toc27501469"/>
      <w:bookmarkStart w:id="5370" w:name="_Toc36049595"/>
      <w:bookmarkStart w:id="5371" w:name="_Toc45210361"/>
      <w:bookmarkStart w:id="5372" w:name="_Toc51861186"/>
      <w:bookmarkStart w:id="5373" w:name="_Toc178243774"/>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368"/>
      <w:bookmarkEnd w:id="5369"/>
      <w:bookmarkEnd w:id="5370"/>
      <w:bookmarkEnd w:id="5371"/>
      <w:bookmarkEnd w:id="5372"/>
      <w:bookmarkEnd w:id="5373"/>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맑은 고딕"/>
          <w:lang w:eastAsia="ko-KR"/>
        </w:rPr>
      </w:pPr>
      <w:bookmarkStart w:id="5374" w:name="_Toc20156313"/>
      <w:bookmarkStart w:id="5375" w:name="_Toc27501470"/>
      <w:bookmarkStart w:id="5376" w:name="_Toc36049596"/>
      <w:bookmarkStart w:id="5377" w:name="_Toc45210362"/>
      <w:bookmarkStart w:id="5378" w:name="_Toc51861187"/>
      <w:bookmarkStart w:id="5379" w:name="_Toc178243775"/>
      <w:r>
        <w:rPr>
          <w:rFonts w:eastAsia="맑은 고딕"/>
        </w:rPr>
        <w:t>11.2.3.4.6</w:t>
      </w:r>
      <w:r>
        <w:rPr>
          <w:rFonts w:eastAsia="맑은 고딕"/>
        </w:rPr>
        <w:tab/>
      </w:r>
      <w:r>
        <w:rPr>
          <w:rFonts w:eastAsia="맑은 고딕"/>
          <w:lang w:eastAsia="ko-KR"/>
        </w:rPr>
        <w:t>Down</w:t>
      </w:r>
      <w:r>
        <w:rPr>
          <w:rFonts w:eastAsia="맑은 고딕"/>
        </w:rPr>
        <w:t>grade call</w:t>
      </w:r>
      <w:bookmarkEnd w:id="5374"/>
      <w:bookmarkEnd w:id="5375"/>
      <w:bookmarkEnd w:id="5376"/>
      <w:bookmarkEnd w:id="5377"/>
      <w:bookmarkEnd w:id="5378"/>
      <w:bookmarkEnd w:id="5379"/>
    </w:p>
    <w:p w14:paraId="51E38669" w14:textId="77777777" w:rsidR="00656AAA" w:rsidRPr="0073469F" w:rsidRDefault="00656AAA" w:rsidP="00567124">
      <w:pPr>
        <w:pStyle w:val="Heading6"/>
        <w:numPr>
          <w:ilvl w:val="5"/>
          <w:numId w:val="0"/>
        </w:numPr>
        <w:ind w:left="1152" w:hanging="432"/>
      </w:pPr>
      <w:bookmarkStart w:id="5380" w:name="_Toc20156314"/>
      <w:bookmarkStart w:id="5381" w:name="_Toc27501471"/>
      <w:bookmarkStart w:id="5382" w:name="_Toc36049597"/>
      <w:bookmarkStart w:id="5383" w:name="_Toc45210363"/>
      <w:bookmarkStart w:id="5384" w:name="_Toc51861188"/>
      <w:bookmarkStart w:id="5385" w:name="_Toc178243776"/>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380"/>
      <w:bookmarkEnd w:id="5381"/>
      <w:bookmarkEnd w:id="5382"/>
      <w:bookmarkEnd w:id="5383"/>
      <w:bookmarkEnd w:id="5384"/>
      <w:bookmarkEnd w:id="5385"/>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5386" w:name="_Toc20156315"/>
      <w:bookmarkStart w:id="5387" w:name="_Toc27501472"/>
      <w:bookmarkStart w:id="5388" w:name="_Toc36049598"/>
      <w:bookmarkStart w:id="5389" w:name="_Toc45210364"/>
      <w:bookmarkStart w:id="5390" w:name="_Toc51861189"/>
      <w:bookmarkStart w:id="5391" w:name="_Toc178243777"/>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386"/>
      <w:bookmarkEnd w:id="5387"/>
      <w:bookmarkEnd w:id="5388"/>
      <w:bookmarkEnd w:id="5389"/>
      <w:bookmarkEnd w:id="5390"/>
      <w:bookmarkEnd w:id="5391"/>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5392" w:name="_Toc20156316"/>
      <w:bookmarkStart w:id="5393" w:name="_Toc27501473"/>
      <w:bookmarkStart w:id="5394" w:name="_Toc36049599"/>
      <w:bookmarkStart w:id="5395" w:name="_Toc45210365"/>
      <w:bookmarkStart w:id="5396" w:name="_Toc51861190"/>
      <w:bookmarkStart w:id="5397" w:name="_Toc178243778"/>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392"/>
      <w:bookmarkEnd w:id="5393"/>
      <w:bookmarkEnd w:id="5394"/>
      <w:bookmarkEnd w:id="5395"/>
      <w:bookmarkEnd w:id="5396"/>
      <w:bookmarkEnd w:id="5397"/>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5398" w:name="_Toc20156317"/>
      <w:bookmarkStart w:id="5399" w:name="_Toc27501474"/>
      <w:bookmarkStart w:id="5400" w:name="_Toc36049600"/>
      <w:bookmarkStart w:id="5401" w:name="_Toc45210366"/>
      <w:bookmarkStart w:id="5402" w:name="_Toc51861191"/>
      <w:bookmarkStart w:id="5403" w:name="_Toc178243779"/>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398"/>
      <w:bookmarkEnd w:id="5399"/>
      <w:bookmarkEnd w:id="5400"/>
      <w:bookmarkEnd w:id="5401"/>
      <w:bookmarkEnd w:id="5402"/>
      <w:bookmarkEnd w:id="5403"/>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5404" w:name="_Toc20156318"/>
      <w:bookmarkStart w:id="5405" w:name="_Toc27501475"/>
      <w:bookmarkStart w:id="5406" w:name="_Toc36049601"/>
      <w:bookmarkStart w:id="5407" w:name="_Toc45210367"/>
      <w:bookmarkStart w:id="5408" w:name="_Toc51861192"/>
      <w:bookmarkStart w:id="5409" w:name="_Toc178243780"/>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404"/>
      <w:bookmarkEnd w:id="5405"/>
      <w:bookmarkEnd w:id="5406"/>
      <w:bookmarkEnd w:id="5407"/>
      <w:bookmarkEnd w:id="5408"/>
      <w:bookmarkEnd w:id="5409"/>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맑은 고딕"/>
        </w:rPr>
      </w:pPr>
      <w:bookmarkStart w:id="5410" w:name="_Toc20156319"/>
      <w:bookmarkStart w:id="5411" w:name="_Toc27501476"/>
      <w:bookmarkStart w:id="5412" w:name="_Toc36049602"/>
      <w:bookmarkStart w:id="5413" w:name="_Toc45210368"/>
      <w:bookmarkStart w:id="5414" w:name="_Toc51861193"/>
      <w:bookmarkStart w:id="5415" w:name="_Toc178243781"/>
      <w:r>
        <w:rPr>
          <w:rFonts w:eastAsia="맑은 고딕"/>
        </w:rPr>
        <w:t>11.2.3.4.6A</w:t>
      </w:r>
      <w:r>
        <w:rPr>
          <w:rFonts w:eastAsia="맑은 고딕"/>
        </w:rPr>
        <w:tab/>
        <w:t>Implicit downgrade</w:t>
      </w:r>
      <w:bookmarkEnd w:id="5410"/>
      <w:bookmarkEnd w:id="5411"/>
      <w:bookmarkEnd w:id="5412"/>
      <w:bookmarkEnd w:id="5413"/>
      <w:bookmarkEnd w:id="5414"/>
      <w:bookmarkEnd w:id="5415"/>
      <w:r>
        <w:rPr>
          <w:rFonts w:eastAsia="맑은 고딕"/>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맑은 고딕"/>
        </w:rPr>
      </w:pPr>
      <w:bookmarkStart w:id="5416" w:name="_Toc20156320"/>
      <w:bookmarkStart w:id="5417" w:name="_Toc27501477"/>
      <w:bookmarkStart w:id="5418" w:name="_Toc36049603"/>
      <w:bookmarkStart w:id="5419" w:name="_Toc45210369"/>
      <w:bookmarkStart w:id="5420" w:name="_Toc51861194"/>
      <w:bookmarkStart w:id="5421" w:name="_Toc178243782"/>
      <w:r>
        <w:rPr>
          <w:rFonts w:eastAsia="맑은 고딕"/>
        </w:rPr>
        <w:t>11.2.3.4.7</w:t>
      </w:r>
      <w:r>
        <w:rPr>
          <w:rFonts w:eastAsia="맑은 고딕"/>
        </w:rPr>
        <w:tab/>
        <w:t>Call Release</w:t>
      </w:r>
      <w:bookmarkEnd w:id="5416"/>
      <w:bookmarkEnd w:id="5417"/>
      <w:bookmarkEnd w:id="5418"/>
      <w:bookmarkEnd w:id="5419"/>
      <w:bookmarkEnd w:id="5420"/>
      <w:bookmarkEnd w:id="5421"/>
    </w:p>
    <w:p w14:paraId="779AD921" w14:textId="77777777" w:rsidR="00F43350" w:rsidRDefault="00F43350" w:rsidP="00F43350">
      <w:pPr>
        <w:rPr>
          <w:rFonts w:eastAsia="맑은 고딕"/>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5422" w:name="_Toc27501478"/>
      <w:bookmarkStart w:id="5423" w:name="_Toc36049604"/>
      <w:bookmarkStart w:id="5424" w:name="_Toc45210370"/>
      <w:bookmarkStart w:id="5425" w:name="_Toc51861195"/>
      <w:bookmarkStart w:id="5426" w:name="_Toc178243783"/>
      <w:bookmarkStart w:id="5427" w:name="_Toc20156321"/>
      <w:r w:rsidRPr="0073469F">
        <w:t>11.2.3.4.</w:t>
      </w:r>
      <w:r>
        <w:t>7A</w:t>
      </w:r>
      <w:r w:rsidRPr="0073469F">
        <w:rPr>
          <w:lang w:eastAsia="zh-CN"/>
        </w:rPr>
        <w:tab/>
      </w:r>
      <w:r>
        <w:rPr>
          <w:lang w:eastAsia="zh-CN"/>
        </w:rPr>
        <w:t>P</w:t>
      </w:r>
      <w:r w:rsidRPr="0073469F">
        <w:t>rivate call setup request accepted</w:t>
      </w:r>
      <w:bookmarkEnd w:id="5422"/>
      <w:bookmarkEnd w:id="5423"/>
      <w:bookmarkEnd w:id="5424"/>
      <w:bookmarkEnd w:id="5425"/>
      <w:bookmarkEnd w:id="5426"/>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5428" w:name="_Toc27501479"/>
      <w:bookmarkStart w:id="5429" w:name="_Toc36049605"/>
      <w:bookmarkStart w:id="5430" w:name="_Toc45210371"/>
      <w:bookmarkStart w:id="5431" w:name="_Toc51861196"/>
      <w:bookmarkStart w:id="5432" w:name="_Toc178243784"/>
      <w:r w:rsidRPr="0073469F">
        <w:t>11.2.3.4.</w:t>
      </w:r>
      <w:r w:rsidR="00F43350">
        <w:t>8</w:t>
      </w:r>
      <w:r w:rsidRPr="0073469F">
        <w:tab/>
        <w:t>Error handling</w:t>
      </w:r>
      <w:bookmarkEnd w:id="5427"/>
      <w:bookmarkEnd w:id="5428"/>
      <w:bookmarkEnd w:id="5429"/>
      <w:bookmarkEnd w:id="5430"/>
      <w:bookmarkEnd w:id="5431"/>
      <w:bookmarkEnd w:id="5432"/>
    </w:p>
    <w:p w14:paraId="040AD817" w14:textId="77777777" w:rsidR="00656AAA" w:rsidRPr="0073469F" w:rsidRDefault="00656AAA" w:rsidP="00567124">
      <w:pPr>
        <w:pStyle w:val="Heading6"/>
        <w:numPr>
          <w:ilvl w:val="5"/>
          <w:numId w:val="0"/>
        </w:numPr>
        <w:ind w:left="1152" w:hanging="432"/>
      </w:pPr>
      <w:bookmarkStart w:id="5433" w:name="_Toc20156322"/>
      <w:bookmarkStart w:id="5434" w:name="_Toc27501480"/>
      <w:bookmarkStart w:id="5435" w:name="_Toc36049606"/>
      <w:bookmarkStart w:id="5436" w:name="_Toc45210372"/>
      <w:bookmarkStart w:id="5437" w:name="_Toc51861197"/>
      <w:bookmarkStart w:id="5438" w:name="_Toc178243785"/>
      <w:r w:rsidRPr="0073469F">
        <w:t>11.2.3.4.</w:t>
      </w:r>
      <w:r w:rsidR="00F43350">
        <w:t>8</w:t>
      </w:r>
      <w:r w:rsidRPr="0073469F">
        <w:t>.1</w:t>
      </w:r>
      <w:r w:rsidRPr="0073469F">
        <w:tab/>
        <w:t>Unexpected MONP message received</w:t>
      </w:r>
      <w:bookmarkEnd w:id="5433"/>
      <w:bookmarkEnd w:id="5434"/>
      <w:bookmarkEnd w:id="5435"/>
      <w:bookmarkEnd w:id="5436"/>
      <w:bookmarkEnd w:id="5437"/>
      <w:bookmarkEnd w:id="5438"/>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5439" w:name="_Toc20156323"/>
      <w:bookmarkStart w:id="5440" w:name="_Toc27501481"/>
      <w:bookmarkStart w:id="5441" w:name="_Toc36049607"/>
      <w:bookmarkStart w:id="5442" w:name="_Toc45210373"/>
      <w:bookmarkStart w:id="5443" w:name="_Toc51861198"/>
      <w:bookmarkStart w:id="5444" w:name="_Toc178243786"/>
      <w:r w:rsidRPr="0073469F">
        <w:t>11.2.3.4.</w:t>
      </w:r>
      <w:r w:rsidR="00F43350">
        <w:t>8</w:t>
      </w:r>
      <w:r w:rsidRPr="0073469F">
        <w:t>.2</w:t>
      </w:r>
      <w:r w:rsidRPr="0073469F">
        <w:tab/>
        <w:t>Unexpected indication from MCPTT user</w:t>
      </w:r>
      <w:bookmarkEnd w:id="5439"/>
      <w:bookmarkEnd w:id="5440"/>
      <w:bookmarkEnd w:id="5441"/>
      <w:bookmarkEnd w:id="5442"/>
      <w:bookmarkEnd w:id="5443"/>
      <w:bookmarkEnd w:id="5444"/>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5445" w:name="_Toc20156324"/>
      <w:bookmarkStart w:id="5446" w:name="_Toc27501482"/>
      <w:bookmarkStart w:id="5447" w:name="_Toc36049608"/>
      <w:bookmarkStart w:id="5448" w:name="_Toc45210374"/>
      <w:bookmarkStart w:id="5449" w:name="_Toc51861199"/>
      <w:bookmarkStart w:id="5450" w:name="_Toc178243787"/>
      <w:r w:rsidRPr="0073469F">
        <w:t>11.2.3.4.</w:t>
      </w:r>
      <w:r w:rsidR="00F43350">
        <w:t>8</w:t>
      </w:r>
      <w:r w:rsidRPr="0073469F">
        <w:t>.3</w:t>
      </w:r>
      <w:r w:rsidRPr="0073469F">
        <w:tab/>
        <w:t>Unexpected expiration of a timer</w:t>
      </w:r>
      <w:bookmarkEnd w:id="5445"/>
      <w:bookmarkEnd w:id="5446"/>
      <w:bookmarkEnd w:id="5447"/>
      <w:bookmarkEnd w:id="5448"/>
      <w:bookmarkEnd w:id="5449"/>
      <w:bookmarkEnd w:id="5450"/>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맑은 고딕"/>
        </w:rPr>
      </w:pPr>
      <w:bookmarkStart w:id="5451" w:name="_Toc20156325"/>
      <w:bookmarkStart w:id="5452" w:name="_Toc27501483"/>
      <w:bookmarkStart w:id="5453" w:name="_Toc36049609"/>
      <w:bookmarkStart w:id="5454" w:name="_Toc45210375"/>
      <w:bookmarkStart w:id="5455" w:name="_Toc51861200"/>
      <w:bookmarkStart w:id="5456" w:name="_Toc178243788"/>
      <w:r w:rsidRPr="0073469F">
        <w:rPr>
          <w:rFonts w:eastAsia="맑은 고딕"/>
        </w:rPr>
        <w:t>12</w:t>
      </w:r>
      <w:r w:rsidRPr="0073469F">
        <w:rPr>
          <w:rFonts w:eastAsia="맑은 고딕"/>
        </w:rPr>
        <w:tab/>
        <w:t>Emergency alert</w:t>
      </w:r>
      <w:bookmarkEnd w:id="5451"/>
      <w:bookmarkEnd w:id="5452"/>
      <w:bookmarkEnd w:id="5453"/>
      <w:bookmarkEnd w:id="5454"/>
      <w:bookmarkEnd w:id="5455"/>
      <w:bookmarkEnd w:id="5456"/>
    </w:p>
    <w:p w14:paraId="22ABBD07" w14:textId="77777777" w:rsidR="002244A2" w:rsidRDefault="002244A2" w:rsidP="00567124">
      <w:pPr>
        <w:pStyle w:val="Heading2"/>
        <w:rPr>
          <w:lang w:eastAsia="ko-KR"/>
        </w:rPr>
      </w:pPr>
      <w:bookmarkStart w:id="5457" w:name="_Toc20156326"/>
      <w:bookmarkStart w:id="5458" w:name="_Toc27501484"/>
      <w:bookmarkStart w:id="5459" w:name="_Toc36049610"/>
      <w:bookmarkStart w:id="5460" w:name="_Toc45210376"/>
      <w:bookmarkStart w:id="5461" w:name="_Toc51861201"/>
      <w:bookmarkStart w:id="5462" w:name="_Toc178243789"/>
      <w:r>
        <w:rPr>
          <w:rFonts w:hint="eastAsia"/>
          <w:lang w:eastAsia="ko-KR"/>
        </w:rPr>
        <w:t>12.0</w:t>
      </w:r>
      <w:r>
        <w:rPr>
          <w:rFonts w:hint="eastAsia"/>
          <w:lang w:eastAsia="ko-KR"/>
        </w:rPr>
        <w:tab/>
        <w:t>General</w:t>
      </w:r>
      <w:bookmarkEnd w:id="5457"/>
      <w:bookmarkEnd w:id="5458"/>
      <w:bookmarkEnd w:id="5459"/>
      <w:bookmarkEnd w:id="5460"/>
      <w:bookmarkEnd w:id="5461"/>
      <w:bookmarkEnd w:id="5462"/>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맑은 고딕"/>
        </w:rPr>
      </w:pPr>
      <w:bookmarkStart w:id="5463" w:name="_Toc20156327"/>
      <w:bookmarkStart w:id="5464" w:name="_Toc27501485"/>
      <w:bookmarkStart w:id="5465" w:name="_Toc36049611"/>
      <w:bookmarkStart w:id="5466" w:name="_Toc45210377"/>
      <w:bookmarkStart w:id="5467" w:name="_Toc51861202"/>
      <w:bookmarkStart w:id="5468" w:name="_Toc178243790"/>
      <w:r w:rsidRPr="0073469F">
        <w:rPr>
          <w:rFonts w:eastAsia="맑은 고딕"/>
        </w:rPr>
        <w:t>12.1</w:t>
      </w:r>
      <w:r w:rsidRPr="0073469F">
        <w:rPr>
          <w:rFonts w:eastAsia="맑은 고딕"/>
        </w:rPr>
        <w:tab/>
        <w:t>On-network emergency alert</w:t>
      </w:r>
      <w:bookmarkEnd w:id="5463"/>
      <w:bookmarkEnd w:id="5464"/>
      <w:bookmarkEnd w:id="5465"/>
      <w:bookmarkEnd w:id="5466"/>
      <w:bookmarkEnd w:id="5467"/>
      <w:bookmarkEnd w:id="5468"/>
    </w:p>
    <w:p w14:paraId="6AABB52F" w14:textId="77777777" w:rsidR="00913B19" w:rsidRDefault="00913B19" w:rsidP="00567124">
      <w:pPr>
        <w:pStyle w:val="Heading3"/>
        <w:rPr>
          <w:rFonts w:eastAsia="맑은 고딕"/>
        </w:rPr>
      </w:pPr>
      <w:bookmarkStart w:id="5469" w:name="_Toc20156328"/>
      <w:bookmarkStart w:id="5470" w:name="_Toc27501486"/>
      <w:bookmarkStart w:id="5471" w:name="_Toc36049612"/>
      <w:bookmarkStart w:id="5472" w:name="_Toc45210378"/>
      <w:bookmarkStart w:id="5473" w:name="_Toc51861203"/>
      <w:bookmarkStart w:id="5474" w:name="_Toc178243791"/>
      <w:r>
        <w:rPr>
          <w:rFonts w:eastAsia="맑은 고딕"/>
        </w:rPr>
        <w:t>12.1.1</w:t>
      </w:r>
      <w:r>
        <w:rPr>
          <w:rFonts w:eastAsia="맑은 고딕"/>
        </w:rPr>
        <w:tab/>
        <w:t>Client procedures</w:t>
      </w:r>
      <w:bookmarkEnd w:id="5469"/>
      <w:bookmarkEnd w:id="5470"/>
      <w:bookmarkEnd w:id="5471"/>
      <w:bookmarkEnd w:id="5472"/>
      <w:bookmarkEnd w:id="5473"/>
      <w:bookmarkEnd w:id="5474"/>
    </w:p>
    <w:p w14:paraId="5852C083" w14:textId="77777777" w:rsidR="00913B19" w:rsidRDefault="00913B19" w:rsidP="00567124">
      <w:pPr>
        <w:pStyle w:val="Heading4"/>
      </w:pPr>
      <w:bookmarkStart w:id="5475" w:name="_Toc20156329"/>
      <w:bookmarkStart w:id="5476" w:name="_Toc27501487"/>
      <w:bookmarkStart w:id="5477" w:name="_Toc36049613"/>
      <w:bookmarkStart w:id="5478" w:name="_Toc45210379"/>
      <w:bookmarkStart w:id="5479" w:name="_Toc51861204"/>
      <w:bookmarkStart w:id="5480" w:name="_Toc178243792"/>
      <w:r>
        <w:rPr>
          <w:rFonts w:eastAsia="맑은 고딕"/>
        </w:rPr>
        <w:t>12.1.1.1</w:t>
      </w:r>
      <w:r>
        <w:rPr>
          <w:rFonts w:eastAsia="맑은 고딕"/>
        </w:rPr>
        <w:tab/>
        <w:t>Emergency alert origination</w:t>
      </w:r>
      <w:bookmarkEnd w:id="5475"/>
      <w:bookmarkEnd w:id="5476"/>
      <w:bookmarkEnd w:id="5477"/>
      <w:bookmarkEnd w:id="5478"/>
      <w:bookmarkEnd w:id="5479"/>
      <w:bookmarkEnd w:id="5480"/>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481"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맑은 고딕"/>
        </w:rPr>
      </w:pPr>
      <w:bookmarkStart w:id="5482" w:name="_Toc27501488"/>
      <w:bookmarkStart w:id="5483" w:name="_Toc36049614"/>
      <w:bookmarkStart w:id="5484" w:name="_Toc45210380"/>
      <w:bookmarkStart w:id="5485" w:name="_Toc51861205"/>
      <w:bookmarkStart w:id="5486" w:name="_Toc178243793"/>
      <w:r>
        <w:rPr>
          <w:rFonts w:eastAsia="맑은 고딕"/>
        </w:rPr>
        <w:t>12.1.1.2</w:t>
      </w:r>
      <w:r>
        <w:rPr>
          <w:rFonts w:eastAsia="맑은 고딕"/>
        </w:rPr>
        <w:tab/>
        <w:t>Emergency alert cancellation</w:t>
      </w:r>
      <w:bookmarkEnd w:id="5481"/>
      <w:bookmarkEnd w:id="5482"/>
      <w:bookmarkEnd w:id="5483"/>
      <w:bookmarkEnd w:id="5484"/>
      <w:bookmarkEnd w:id="5485"/>
      <w:bookmarkEnd w:id="5486"/>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맑은 고딕"/>
        </w:rPr>
      </w:pPr>
      <w:r w:rsidRPr="00D95692">
        <w:rPr>
          <w:rFonts w:eastAsia="맑은 고딕"/>
        </w:rPr>
        <w:t>NOTE 4:</w:t>
      </w:r>
      <w:r w:rsidRPr="00D95692">
        <w:rPr>
          <w:rFonts w:eastAsia="맑은 고딕"/>
        </w:rPr>
        <w:tab/>
      </w:r>
      <w:r>
        <w:rPr>
          <w:rFonts w:eastAsia="맑은 고딕"/>
        </w:rPr>
        <w:t>In this case, an &lt;emergency-ind&gt; element would either not be present or would be set to true</w:t>
      </w:r>
      <w:r w:rsidRPr="00D95692">
        <w:rPr>
          <w:rFonts w:eastAsia="맑은 고딕"/>
        </w:rPr>
        <w:t>.</w:t>
      </w:r>
      <w:r>
        <w:rPr>
          <w:rFonts w:eastAsia="맑은 고딕"/>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맑은 고딕"/>
        </w:rPr>
      </w:pPr>
      <w:bookmarkStart w:id="5487" w:name="_Toc20156331"/>
      <w:bookmarkStart w:id="5488" w:name="_Toc27501489"/>
      <w:bookmarkStart w:id="5489" w:name="_Toc36049615"/>
      <w:bookmarkStart w:id="5490" w:name="_Toc45210381"/>
      <w:bookmarkStart w:id="5491" w:name="_Toc51861206"/>
      <w:bookmarkStart w:id="5492" w:name="_Toc178243794"/>
      <w:r>
        <w:rPr>
          <w:rFonts w:eastAsia="맑은 고딕"/>
        </w:rPr>
        <w:t>12.1.1.3</w:t>
      </w:r>
      <w:r>
        <w:rPr>
          <w:rFonts w:eastAsia="맑은 고딕"/>
        </w:rPr>
        <w:tab/>
        <w:t>MCPTT client receives an MCPTT emergency alert or call notification</w:t>
      </w:r>
      <w:bookmarkEnd w:id="5487"/>
      <w:bookmarkEnd w:id="5488"/>
      <w:bookmarkEnd w:id="5489"/>
      <w:bookmarkEnd w:id="5490"/>
      <w:bookmarkEnd w:id="5491"/>
      <w:bookmarkEnd w:id="5492"/>
    </w:p>
    <w:p w14:paraId="01A3F6CB" w14:textId="77777777" w:rsidR="00197DD0" w:rsidRPr="00064265" w:rsidRDefault="00197DD0" w:rsidP="00197DD0">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emergency notification"</w:t>
      </w:r>
      <w:r w:rsidRPr="00064265">
        <w:rPr>
          <w:rFonts w:eastAsia="맑은 고딕"/>
        </w:rPr>
        <w:t>, the MCPTT client:</w:t>
      </w:r>
    </w:p>
    <w:p w14:paraId="0A3F77C1" w14:textId="77777777" w:rsidR="00197DD0" w:rsidRDefault="00197DD0" w:rsidP="00197DD0">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맑은 고딕"/>
        </w:rPr>
        <w:t>should display to the MCPTT user an indication of the MCPTT emergency alert</w:t>
      </w:r>
      <w:r>
        <w:rPr>
          <w:rFonts w:eastAsia="맑은 고딕"/>
        </w:rPr>
        <w:t xml:space="preserve"> and associated information, including:</w:t>
      </w:r>
    </w:p>
    <w:p w14:paraId="3FE1EED2" w14:textId="77777777" w:rsidR="00197DD0" w:rsidRDefault="00197DD0" w:rsidP="00197DD0">
      <w:pPr>
        <w:pStyle w:val="B2"/>
        <w:rPr>
          <w:rFonts w:eastAsia="맑은 고딕"/>
        </w:rPr>
      </w:pPr>
      <w:r>
        <w:rPr>
          <w:rFonts w:eastAsia="맑은 고딕"/>
        </w:rPr>
        <w:t>a)</w:t>
      </w:r>
      <w:r>
        <w:rPr>
          <w:rFonts w:eastAsia="맑은 고딕"/>
        </w:rPr>
        <w:tab/>
        <w:t xml:space="preserve">the MCPTT group identity contained in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5993CD1C" w14:textId="77777777" w:rsidR="00197DD0" w:rsidRDefault="00197DD0" w:rsidP="00197DD0">
      <w:pPr>
        <w:pStyle w:val="B2"/>
        <w:rPr>
          <w:rFonts w:eastAsia="맑은 고딕"/>
        </w:rPr>
      </w:pPr>
      <w:r>
        <w:rPr>
          <w:rFonts w:eastAsia="맑은 고딕"/>
        </w:rPr>
        <w:t>b)</w:t>
      </w:r>
      <w:r>
        <w:rPr>
          <w:rFonts w:eastAsia="맑은 고딕"/>
        </w:rPr>
        <w:tab/>
      </w:r>
      <w:r w:rsidRPr="009A25D6">
        <w:rPr>
          <w:rFonts w:eastAsia="맑은 고딕"/>
        </w:rPr>
        <w:t xml:space="preserve">the originator of the MCPTT emergency </w:t>
      </w:r>
      <w:r>
        <w:rPr>
          <w:rFonts w:eastAsia="맑은 고딕"/>
        </w:rPr>
        <w:t>alert</w:t>
      </w:r>
      <w:r w:rsidRPr="009A25D6">
        <w:rPr>
          <w:rFonts w:eastAsia="맑은 고딕"/>
        </w:rPr>
        <w:t xml:space="preserve"> contained in 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16309306" w14:textId="77777777" w:rsidR="00197DD0" w:rsidRDefault="00197DD0" w:rsidP="00197DD0">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MCPTT 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application/vnd.3gpp.mcptt</w:t>
      </w:r>
      <w:r>
        <w:rPr>
          <w:rFonts w:eastAsia="맑은 고딕"/>
        </w:rPr>
        <w:t>-info+xml</w:t>
      </w:r>
      <w:r w:rsidRPr="009A25D6">
        <w:rPr>
          <w:rFonts w:eastAsia="맑은 고딕"/>
        </w:rPr>
        <w:t xml:space="preserve"> MIME body;</w:t>
      </w:r>
    </w:p>
    <w:p w14:paraId="60851D93" w14:textId="77777777" w:rsidR="00197DD0" w:rsidRDefault="00197DD0" w:rsidP="00197DD0">
      <w:pPr>
        <w:pStyle w:val="NO"/>
        <w:rPr>
          <w:rFonts w:eastAsia="맑은 고딕"/>
        </w:rPr>
      </w:pPr>
      <w:r>
        <w:rPr>
          <w:rFonts w:eastAsia="맑은 고딕"/>
        </w:rPr>
        <w:t>NOTE 1:</w:t>
      </w:r>
      <w:r>
        <w:rPr>
          <w:rFonts w:eastAsia="맑은 고딕"/>
        </w:rPr>
        <w:tab/>
        <w:t>This is the case of the MCPTT client receiving the notification of another MCPTT user's emergency alert.</w:t>
      </w:r>
    </w:p>
    <w:p w14:paraId="6DCC8CC8" w14:textId="77777777" w:rsidR="00197DD0" w:rsidRDefault="00197DD0" w:rsidP="00197DD0">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B41C293"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should display to the MCPTT user an indication of the MCPTT emergency alert</w:t>
      </w:r>
      <w:r>
        <w:rPr>
          <w:rFonts w:eastAsia="맑은 고딕"/>
        </w:rPr>
        <w:t xml:space="preserve"> cancellation and associated information, including:</w:t>
      </w:r>
    </w:p>
    <w:p w14:paraId="04D26D3A" w14:textId="77777777" w:rsidR="00197DD0" w:rsidRPr="0045201D"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17B50C29" w14:textId="77777777" w:rsidR="004358FD" w:rsidRDefault="00197DD0" w:rsidP="00197DD0">
      <w:pPr>
        <w:pStyle w:val="B3"/>
        <w:rPr>
          <w:rFonts w:eastAsia="맑은 고딕"/>
        </w:rPr>
      </w:pPr>
      <w:r>
        <w:rPr>
          <w:rFonts w:eastAsia="맑은 고딕"/>
        </w:rPr>
        <w:t>ii)</w:t>
      </w:r>
      <w:r>
        <w:rPr>
          <w:rFonts w:eastAsia="맑은 고딕"/>
        </w:rPr>
        <w:tab/>
      </w:r>
      <w:r w:rsidRPr="009A25D6">
        <w:rPr>
          <w:rFonts w:eastAsia="맑은 고딕"/>
        </w:rPr>
        <w:t xml:space="preserve">the originator of the MCPTT emergency </w:t>
      </w:r>
      <w:r>
        <w:rPr>
          <w:rFonts w:eastAsia="맑은 고딕"/>
        </w:rPr>
        <w:t>alert</w:t>
      </w:r>
      <w:r w:rsidRPr="009A25D6">
        <w:rPr>
          <w:rFonts w:eastAsia="맑은 고딕"/>
        </w:rPr>
        <w:t xml:space="preserve"> contained in</w:t>
      </w:r>
      <w:r w:rsidR="004358FD">
        <w:rPr>
          <w:rFonts w:eastAsia="맑은 고딕"/>
        </w:rPr>
        <w:t>:</w:t>
      </w:r>
    </w:p>
    <w:p w14:paraId="17A03C51" w14:textId="77777777" w:rsidR="004358FD" w:rsidRDefault="004358FD" w:rsidP="0045201D">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application/vnd.3gpp.mcptt-info+xml MIME body</w:t>
      </w:r>
      <w:r>
        <w:rPr>
          <w:rFonts w:eastAsia="맑은 고딕"/>
        </w:rPr>
        <w:t>; or</w:t>
      </w:r>
    </w:p>
    <w:p w14:paraId="7936A479" w14:textId="77777777" w:rsidR="00197DD0" w:rsidRDefault="004358FD" w:rsidP="0045201D">
      <w:pPr>
        <w:pStyle w:val="B4"/>
        <w:rPr>
          <w:rFonts w:eastAsia="맑은 고딕"/>
        </w:rPr>
      </w:pPr>
      <w:r>
        <w:rPr>
          <w:rFonts w:eastAsia="맑은 고딕"/>
        </w:rPr>
        <w:t>B)</w:t>
      </w:r>
      <w:r>
        <w:rPr>
          <w:rFonts w:eastAsia="맑은 고딕"/>
        </w:rPr>
        <w:tab/>
      </w:r>
      <w:r w:rsidR="00197DD0" w:rsidRPr="009A25D6">
        <w:rPr>
          <w:rFonts w:eastAsia="맑은 고딕"/>
        </w:rPr>
        <w:t>the &lt;mcptt-calling-user-id&gt; element of the application/vnd.3gpp.mcptt</w:t>
      </w:r>
      <w:r w:rsidR="00197DD0">
        <w:rPr>
          <w:rFonts w:eastAsia="맑은 고딕"/>
        </w:rPr>
        <w:t>-info+xml</w:t>
      </w:r>
      <w:r w:rsidR="00197DD0" w:rsidRPr="009A25D6">
        <w:rPr>
          <w:rFonts w:eastAsia="맑은 고딕"/>
        </w:rPr>
        <w:t xml:space="preserve"> MIME body;</w:t>
      </w:r>
      <w:r>
        <w:rPr>
          <w:rFonts w:eastAsia="맑은 고딕"/>
        </w:rPr>
        <w:t xml:space="preserve"> and</w:t>
      </w:r>
    </w:p>
    <w:p w14:paraId="4050A6E0" w14:textId="77777777" w:rsidR="004358FD" w:rsidRPr="004358FD" w:rsidRDefault="0083098B" w:rsidP="0045201D">
      <w:pPr>
        <w:pStyle w:val="B2"/>
        <w:rPr>
          <w:rFonts w:eastAsia="맑은 고딕"/>
        </w:rPr>
      </w:pPr>
      <w:r>
        <w:rPr>
          <w:rFonts w:eastAsia="맑은 고딕"/>
        </w:rPr>
        <w:t>b</w:t>
      </w:r>
      <w:r w:rsidR="004358FD" w:rsidRPr="0083098B">
        <w:rPr>
          <w:rFonts w:eastAsia="맑은 고딕"/>
        </w:rPr>
        <w:t>)</w:t>
      </w:r>
      <w:r w:rsidR="004358FD" w:rsidRPr="0083098B">
        <w:rPr>
          <w:rFonts w:eastAsia="맑은 고딕"/>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맑은 고딕"/>
        </w:rPr>
      </w:pPr>
      <w:r>
        <w:rPr>
          <w:rFonts w:eastAsia="맑은 고딕"/>
        </w:rPr>
        <w:t>c</w:t>
      </w:r>
      <w:r w:rsidR="00197DD0">
        <w:rPr>
          <w:rFonts w:eastAsia="맑은 고딕"/>
        </w:rPr>
        <w:t>)</w:t>
      </w:r>
      <w:r w:rsidR="00197DD0">
        <w:rPr>
          <w:rFonts w:eastAsia="맑은 고딕"/>
        </w:rPr>
        <w:tab/>
      </w:r>
      <w:r w:rsidR="00197DD0" w:rsidRPr="009A25D6">
        <w:rPr>
          <w:rFonts w:eastAsia="맑은 고딕"/>
        </w:rPr>
        <w:t xml:space="preserve">if the </w:t>
      </w:r>
      <w:r w:rsidR="00197DD0">
        <w:rPr>
          <w:rFonts w:eastAsia="맑은 고딕"/>
        </w:rPr>
        <w:t xml:space="preserve">received SIP MESSAGE request contains an </w:t>
      </w:r>
      <w:r w:rsidR="00197DD0" w:rsidRPr="009A25D6">
        <w:rPr>
          <w:rFonts w:eastAsia="맑은 고딕"/>
        </w:rPr>
        <w:t>application/vnd.3gpp.mcptt</w:t>
      </w:r>
      <w:r w:rsidR="00197DD0">
        <w:rPr>
          <w:rFonts w:eastAsia="맑은 고딕"/>
        </w:rPr>
        <w:t>-info+xml</w:t>
      </w:r>
      <w:r w:rsidR="00197DD0" w:rsidRPr="009A25D6">
        <w:rPr>
          <w:rFonts w:eastAsia="맑은 고딕"/>
        </w:rPr>
        <w:t xml:space="preserve"> MIME body with the </w:t>
      </w:r>
      <w:r w:rsidR="00197DD0">
        <w:rPr>
          <w:rFonts w:eastAsia="맑은 고딕"/>
        </w:rPr>
        <w:t>&lt;emergency</w:t>
      </w:r>
      <w:r w:rsidR="00197DD0" w:rsidRPr="009A25D6">
        <w:rPr>
          <w:rFonts w:eastAsia="맑은 고딕"/>
        </w:rPr>
        <w:t xml:space="preserve">-ind&gt; element is set to </w:t>
      </w:r>
      <w:r w:rsidR="00197DD0">
        <w:rPr>
          <w:rFonts w:eastAsia="맑은 고딕"/>
        </w:rPr>
        <w:t xml:space="preserve">a value of </w:t>
      </w:r>
      <w:r w:rsidR="00197DD0" w:rsidRPr="009A25D6">
        <w:rPr>
          <w:rFonts w:eastAsia="맑은 고딕"/>
        </w:rPr>
        <w:t>"</w:t>
      </w:r>
      <w:r w:rsidR="00197DD0">
        <w:rPr>
          <w:rFonts w:eastAsia="맑은 고딕"/>
        </w:rPr>
        <w:t>false"</w:t>
      </w:r>
      <w:r w:rsidR="00235CC9">
        <w:rPr>
          <w:rFonts w:eastAsia="맑은 고딕"/>
        </w:rPr>
        <w:t>:</w:t>
      </w:r>
    </w:p>
    <w:p w14:paraId="412D563E" w14:textId="77777777" w:rsidR="00197DD0" w:rsidRPr="00B8630F" w:rsidRDefault="00235CC9" w:rsidP="00B8630F">
      <w:pPr>
        <w:pStyle w:val="B3"/>
        <w:rPr>
          <w:rFonts w:eastAsia="맑은 고딕"/>
        </w:rPr>
      </w:pPr>
      <w:r>
        <w:rPr>
          <w:rFonts w:eastAsia="맑은 고딕"/>
        </w:rPr>
        <w:t>i)</w:t>
      </w:r>
      <w:r>
        <w:rPr>
          <w:rFonts w:eastAsia="맑은 고딕"/>
        </w:rPr>
        <w:tab/>
      </w:r>
      <w:r w:rsidR="00197DD0" w:rsidRPr="00A25FF2">
        <w:rPr>
          <w:rFonts w:eastAsia="맑은 고딕"/>
        </w:rPr>
        <w:t>shall set the MCPTT</w:t>
      </w:r>
      <w:r w:rsidR="00197DD0">
        <w:rPr>
          <w:rFonts w:eastAsia="맑은 고딕"/>
        </w:rPr>
        <w:t xml:space="preserve"> emergency group state to "MEG 1</w:t>
      </w:r>
      <w:r w:rsidR="00197DD0" w:rsidRPr="00A25FF2">
        <w:rPr>
          <w:rFonts w:eastAsia="맑은 고딕"/>
        </w:rPr>
        <w:t xml:space="preserve">: </w:t>
      </w:r>
      <w:r w:rsidR="00197DD0">
        <w:rPr>
          <w:rFonts w:eastAsia="맑은 고딕"/>
        </w:rPr>
        <w:t>no-emergency</w:t>
      </w:r>
      <w:r w:rsidR="00197DD0" w:rsidRPr="00A25FF2">
        <w:rPr>
          <w:rFonts w:eastAsia="맑은 고딕"/>
        </w:rPr>
        <w:t>"</w:t>
      </w:r>
      <w:r w:rsidR="00197DD0">
        <w:rPr>
          <w:rFonts w:eastAsia="맑은 고딕"/>
        </w:rPr>
        <w:t>;</w:t>
      </w:r>
      <w:r w:rsidR="00B8630F" w:rsidRPr="00B8630F">
        <w:rPr>
          <w:rFonts w:eastAsia="맑은 고딕"/>
        </w:rPr>
        <w:t xml:space="preserve"> and</w:t>
      </w:r>
    </w:p>
    <w:p w14:paraId="03525315" w14:textId="77777777" w:rsidR="00B8630F" w:rsidRDefault="00B8630F" w:rsidP="00B8630F">
      <w:pPr>
        <w:pStyle w:val="B3"/>
        <w:rPr>
          <w:rFonts w:eastAsia="맑은 고딕"/>
        </w:rPr>
      </w:pPr>
      <w:r>
        <w:rPr>
          <w:rFonts w:eastAsia="맑은 고딕"/>
        </w:rPr>
        <w:t>ii)</w:t>
      </w:r>
      <w:r>
        <w:rPr>
          <w:rFonts w:eastAsia="맑은 고딕"/>
        </w:rPr>
        <w:tab/>
      </w:r>
      <w:r w:rsidRPr="00A25FF2">
        <w:rPr>
          <w:rFonts w:eastAsia="맑은 고딕"/>
        </w:rPr>
        <w:t xml:space="preserve">shall </w:t>
      </w:r>
      <w:r>
        <w:rPr>
          <w:rFonts w:eastAsia="맑은 고딕"/>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맑은 고딕"/>
        </w:rPr>
      </w:pPr>
      <w:r>
        <w:rPr>
          <w:rFonts w:eastAsia="맑은 고딕"/>
        </w:rPr>
        <w:t>NOTE 2:</w:t>
      </w:r>
      <w:r>
        <w:rPr>
          <w:rFonts w:eastAsia="맑은 고딕"/>
        </w:rPr>
        <w:tab/>
        <w:t xml:space="preserve">This is the case of the MCPTT client receiving the notification of the cancellation </w:t>
      </w:r>
      <w:r w:rsidR="0083098B">
        <w:rPr>
          <w:rFonts w:eastAsia="맑은 고딕"/>
        </w:rPr>
        <w:t xml:space="preserve">by a third party </w:t>
      </w:r>
      <w:r>
        <w:rPr>
          <w:rFonts w:eastAsia="맑은 고딕"/>
        </w:rPr>
        <w:t xml:space="preserve">of </w:t>
      </w:r>
      <w:r w:rsidR="0083098B">
        <w:rPr>
          <w:rFonts w:eastAsia="맑은 고딕"/>
        </w:rPr>
        <w:t xml:space="preserve">an MCPTT emergency alert. This can be the MCPTT emergency alert of </w:t>
      </w:r>
      <w:r>
        <w:rPr>
          <w:rFonts w:eastAsia="맑은 고딕"/>
        </w:rPr>
        <w:t xml:space="preserve">another MCPTT user </w:t>
      </w:r>
      <w:r w:rsidR="0083098B">
        <w:rPr>
          <w:rFonts w:eastAsia="맑은 고딕"/>
        </w:rPr>
        <w:t xml:space="preserve">or the MCPTT </w:t>
      </w:r>
      <w:r>
        <w:rPr>
          <w:rFonts w:eastAsia="맑은 고딕"/>
        </w:rPr>
        <w:t xml:space="preserve">emergency alert </w:t>
      </w:r>
      <w:r w:rsidR="0083098B">
        <w:rPr>
          <w:rFonts w:eastAsia="맑은 고딕"/>
        </w:rPr>
        <w:t xml:space="preserve">of </w:t>
      </w:r>
      <w:r w:rsidR="0083098B" w:rsidRPr="002F4DF1">
        <w:rPr>
          <w:rFonts w:eastAsia="맑은 고딕"/>
        </w:rPr>
        <w:t>the recipient, as determined by the contents of the &lt;originated-by&gt; element.</w:t>
      </w:r>
      <w:r w:rsidR="0083098B">
        <w:rPr>
          <w:rFonts w:eastAsia="맑은 고딕"/>
        </w:rPr>
        <w:t xml:space="preserve"> O</w:t>
      </w:r>
      <w:r>
        <w:rPr>
          <w:rFonts w:eastAsia="맑은 고딕"/>
        </w:rPr>
        <w:t>ptionally</w:t>
      </w:r>
      <w:r w:rsidR="0083098B">
        <w:rPr>
          <w:rFonts w:eastAsia="맑은 고딕"/>
        </w:rPr>
        <w:t xml:space="preserve">, </w:t>
      </w:r>
      <w:r w:rsidR="0083098B" w:rsidRPr="002F4DF1">
        <w:rPr>
          <w:rFonts w:eastAsia="맑은 고딕"/>
        </w:rPr>
        <w:t>notification of</w:t>
      </w:r>
      <w:r>
        <w:rPr>
          <w:rFonts w:eastAsia="맑은 고딕"/>
        </w:rPr>
        <w:t xml:space="preserve"> the cancellation of the in-progress emergency state of the MCPTT group</w:t>
      </w:r>
      <w:r w:rsidR="0083098B" w:rsidRPr="0083098B">
        <w:rPr>
          <w:rFonts w:eastAsia="맑은 고딕"/>
        </w:rPr>
        <w:t xml:space="preserve"> </w:t>
      </w:r>
      <w:r w:rsidR="0083098B">
        <w:rPr>
          <w:rFonts w:eastAsia="맑은 고딕"/>
        </w:rPr>
        <w:t>can be included</w:t>
      </w:r>
      <w:r>
        <w:rPr>
          <w:rFonts w:eastAsia="맑은 고딕"/>
        </w:rPr>
        <w:t>.</w:t>
      </w:r>
    </w:p>
    <w:p w14:paraId="18690F34" w14:textId="77777777" w:rsidR="00197DD0" w:rsidRDefault="00197DD0" w:rsidP="00197DD0">
      <w:pPr>
        <w:pStyle w:val="B1"/>
        <w:rPr>
          <w:rFonts w:eastAsia="맑은 고딕"/>
        </w:rPr>
      </w:pPr>
      <w:r>
        <w:rPr>
          <w:rFonts w:eastAsia="맑은 고딕"/>
        </w:rPr>
        <w:t>3)</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1178FD0D"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w:t>
      </w:r>
      <w:r>
        <w:rPr>
          <w:rFonts w:eastAsia="맑은 고딕"/>
        </w:rPr>
        <w:t xml:space="preserve">additional emergency </w:t>
      </w:r>
      <w:r w:rsidRPr="009A25D6">
        <w:rPr>
          <w:rFonts w:eastAsia="맑은 고딕"/>
        </w:rPr>
        <w:t xml:space="preserve">MCPTT </w:t>
      </w:r>
      <w:r>
        <w:rPr>
          <w:rFonts w:eastAsia="맑은 고딕"/>
        </w:rPr>
        <w:t>user participating in the MCPTT emergency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699084AB"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683E8B5E" w14:textId="77777777" w:rsidR="00197DD0"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4275853E" w14:textId="77777777" w:rsidR="00197DD0" w:rsidRDefault="00197DD0" w:rsidP="00197DD0">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emergency group state to "MEG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31856B2C" w14:textId="77777777" w:rsidR="00197DD0" w:rsidRPr="00326D2B" w:rsidRDefault="00197DD0" w:rsidP="00197DD0">
      <w:pPr>
        <w:pStyle w:val="NO"/>
        <w:rPr>
          <w:rFonts w:eastAsia="맑은 고딕"/>
        </w:rPr>
      </w:pPr>
      <w:r>
        <w:rPr>
          <w:rFonts w:eastAsia="맑은 고딕"/>
        </w:rPr>
        <w:t>NOTE 3:</w:t>
      </w:r>
      <w:r>
        <w:rPr>
          <w:rFonts w:eastAsia="맑은 고딕"/>
        </w:rPr>
        <w:tab/>
      </w:r>
      <w:r w:rsidRPr="00C95221">
        <w:rPr>
          <w:rFonts w:eastAsia="맑은 고딕"/>
        </w:rPr>
        <w:t xml:space="preserve">This is the case of the MCPTT client receiving notification of </w:t>
      </w:r>
      <w:r>
        <w:rPr>
          <w:rFonts w:eastAsia="맑은 고딕"/>
        </w:rPr>
        <w:t>an additional MCPTT user in an MCPTT emergency state (i.e., not the MCPTT user that originally triggered the in-progress emergency state of the group) joining the in-progress emergency group call</w:t>
      </w:r>
      <w:r w:rsidR="008C1D9F">
        <w:rPr>
          <w:rFonts w:eastAsia="맑은 고딕"/>
        </w:rPr>
        <w:t xml:space="preserve"> or in the case of </w:t>
      </w:r>
      <w:r w:rsidR="008C1D9F" w:rsidRPr="00C95221">
        <w:rPr>
          <w:rFonts w:eastAsia="맑은 고딕"/>
        </w:rPr>
        <w:t xml:space="preserve">MCPTT client </w:t>
      </w:r>
      <w:r w:rsidR="008C1D9F">
        <w:rPr>
          <w:rFonts w:eastAsia="맑은 고딕"/>
        </w:rPr>
        <w:t>not participating in an in-progress emergency group call but affiliated to group to receive</w:t>
      </w:r>
      <w:r w:rsidR="008C1D9F" w:rsidRPr="00C95221">
        <w:rPr>
          <w:rFonts w:eastAsia="맑은 고딕"/>
        </w:rPr>
        <w:t xml:space="preserve"> notification of </w:t>
      </w:r>
      <w:r w:rsidR="008C1D9F">
        <w:rPr>
          <w:rFonts w:eastAsia="맑은 고딕"/>
        </w:rPr>
        <w:t>an MCPTT users having MCPTT outstanding emergency call</w:t>
      </w:r>
      <w:r>
        <w:rPr>
          <w:rFonts w:eastAsia="맑은 고딕"/>
        </w:rPr>
        <w:t>. An emergency alert indication, if included, is handled in step 1).</w:t>
      </w:r>
    </w:p>
    <w:p w14:paraId="666D540B" w14:textId="77777777" w:rsidR="00197DD0" w:rsidRDefault="00197DD0" w:rsidP="00197DD0">
      <w:pPr>
        <w:pStyle w:val="B1"/>
        <w:rPr>
          <w:rFonts w:eastAsia="맑은 고딕"/>
        </w:rPr>
      </w:pPr>
      <w:r>
        <w:rPr>
          <w:rFonts w:eastAsia="맑은 고딕"/>
        </w:rPr>
        <w:t>4)</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0B3E1AC4"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4D2F2071" w14:textId="77777777" w:rsidR="00197DD0" w:rsidRPr="00326D2B"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23FC5CD4" w14:textId="77777777" w:rsidR="00B8630F" w:rsidRDefault="00197DD0" w:rsidP="00B8630F">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emergency group state to "MEG 1</w:t>
      </w:r>
      <w:r w:rsidRPr="00A25FF2">
        <w:rPr>
          <w:rFonts w:eastAsia="맑은 고딕"/>
        </w:rPr>
        <w:t xml:space="preserve">: </w:t>
      </w:r>
      <w:r>
        <w:rPr>
          <w:rFonts w:eastAsia="맑은 고딕"/>
        </w:rPr>
        <w:t>no-emergency</w:t>
      </w:r>
      <w:r w:rsidRPr="00A25FF2">
        <w:rPr>
          <w:rFonts w:eastAsia="맑은 고딕"/>
        </w:rPr>
        <w:t>"</w:t>
      </w:r>
      <w:r>
        <w:rPr>
          <w:rFonts w:eastAsia="맑은 고딕"/>
        </w:rPr>
        <w:t>;</w:t>
      </w:r>
      <w:r w:rsidR="00B8630F">
        <w:rPr>
          <w:rFonts w:eastAsia="맑은 고딕"/>
        </w:rPr>
        <w:t xml:space="preserve"> and</w:t>
      </w:r>
    </w:p>
    <w:p w14:paraId="2381F953" w14:textId="77777777" w:rsidR="00197DD0" w:rsidRDefault="00B8630F" w:rsidP="00B8630F">
      <w:pPr>
        <w:pStyle w:val="B2"/>
        <w:rPr>
          <w:rFonts w:eastAsia="맑은 고딕"/>
        </w:rPr>
      </w:pPr>
      <w:r>
        <w:rPr>
          <w:rFonts w:eastAsia="맑은 고딕"/>
        </w:rPr>
        <w:t>c)</w:t>
      </w:r>
      <w:r>
        <w:rPr>
          <w:rFonts w:eastAsia="맑은 고딕"/>
        </w:rPr>
        <w:tab/>
      </w:r>
      <w:r w:rsidRPr="00A25FF2">
        <w:rPr>
          <w:rFonts w:eastAsia="맑은 고딕"/>
        </w:rPr>
        <w:t xml:space="preserve">shall </w:t>
      </w:r>
      <w:r>
        <w:rPr>
          <w:rFonts w:eastAsia="맑은 고딕"/>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맑은 고딕"/>
        </w:rPr>
      </w:pPr>
      <w:r>
        <w:rPr>
          <w:rFonts w:eastAsia="맑은 고딕"/>
        </w:rPr>
        <w:t>NOTE 4:</w:t>
      </w:r>
      <w:r>
        <w:rPr>
          <w:rFonts w:eastAsia="맑은 고딕"/>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맑은 고딕"/>
        </w:rPr>
        <w:t xml:space="preserve"> or participating</w:t>
      </w:r>
      <w:r>
        <w:rPr>
          <w:rFonts w:eastAsia="맑은 고딕"/>
        </w:rPr>
        <w:t xml:space="preserve"> in the session. An emergency </w:t>
      </w:r>
      <w:r w:rsidR="00B8630F">
        <w:rPr>
          <w:rFonts w:eastAsia="맑은 고딕"/>
        </w:rPr>
        <w:t xml:space="preserve">alert </w:t>
      </w:r>
      <w:r>
        <w:rPr>
          <w:rFonts w:eastAsia="맑은 고딕"/>
        </w:rPr>
        <w:t>cancellation, if included, is handled in step 2).</w:t>
      </w:r>
      <w:r w:rsidRPr="00C95221">
        <w:rPr>
          <w:rFonts w:eastAsia="맑은 고딕"/>
        </w:rPr>
        <w:t xml:space="preserve"> </w:t>
      </w:r>
    </w:p>
    <w:p w14:paraId="4CFAF768" w14:textId="77777777" w:rsidR="00197DD0" w:rsidRDefault="00197DD0" w:rsidP="00197DD0">
      <w:pPr>
        <w:pStyle w:val="B1"/>
        <w:rPr>
          <w:rFonts w:eastAsia="맑은 고딕"/>
        </w:rPr>
      </w:pPr>
      <w:r>
        <w:rPr>
          <w:rFonts w:eastAsia="맑은 고딕"/>
        </w:rPr>
        <w:t>5)</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52F23A6E"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MCPTT </w:t>
      </w:r>
      <w:r>
        <w:rPr>
          <w:rFonts w:eastAsia="맑은 고딕"/>
        </w:rPr>
        <w:t>user participating in the MCPTT imminent peril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31B86C26"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0B19ADA6" w14:textId="77777777" w:rsidR="00197DD0"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7327637D" w14:textId="77777777" w:rsidR="00197DD0" w:rsidRDefault="00197DD0" w:rsidP="00197DD0">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4920965D" w14:textId="77777777" w:rsidR="00197DD0" w:rsidRDefault="00197DD0" w:rsidP="00197DD0">
      <w:pPr>
        <w:pStyle w:val="NO"/>
        <w:rPr>
          <w:rFonts w:eastAsia="맑은 고딕"/>
        </w:rPr>
      </w:pPr>
      <w:r>
        <w:rPr>
          <w:rFonts w:eastAsia="맑은 고딕"/>
        </w:rPr>
        <w:t>NOTE 5:</w:t>
      </w:r>
      <w:r>
        <w:rPr>
          <w:rFonts w:eastAsia="맑은 고딕"/>
        </w:rPr>
        <w:tab/>
      </w:r>
      <w:r w:rsidRPr="00C95221">
        <w:rPr>
          <w:rFonts w:eastAsia="맑은 고딕"/>
        </w:rPr>
        <w:t xml:space="preserve">This is the case of the MCPTT client receiving notification of </w:t>
      </w:r>
      <w:r>
        <w:rPr>
          <w:rFonts w:eastAsia="맑은 고딕"/>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맑은 고딕"/>
        </w:rPr>
      </w:pPr>
      <w:r>
        <w:rPr>
          <w:rFonts w:eastAsia="맑은 고딕"/>
        </w:rPr>
        <w:t>6)</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52D5821B" w14:textId="77777777" w:rsidR="00197DD0" w:rsidRDefault="00197DD0" w:rsidP="00197DD0">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w:t>
      </w:r>
      <w:r>
        <w:rPr>
          <w:rFonts w:eastAsia="맑은 고딕"/>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 and</w:t>
      </w:r>
    </w:p>
    <w:p w14:paraId="19BED92C" w14:textId="77777777" w:rsidR="00197DD0" w:rsidRPr="00326D2B" w:rsidRDefault="00197DD0" w:rsidP="00197DD0">
      <w:pPr>
        <w:pStyle w:val="B3"/>
        <w:rPr>
          <w:rFonts w:eastAsia="맑은 고딕"/>
        </w:rPr>
      </w:pPr>
      <w:r>
        <w:rPr>
          <w:rFonts w:eastAsia="맑은 고딕"/>
        </w:rPr>
        <w:t>ii)</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p>
    <w:p w14:paraId="499E3BA9" w14:textId="77777777" w:rsidR="00B8630F" w:rsidRDefault="00197DD0" w:rsidP="00B8630F">
      <w:pPr>
        <w:pStyle w:val="B2"/>
        <w:rPr>
          <w:rFonts w:eastAsia="맑은 고딕"/>
        </w:rPr>
      </w:pPr>
      <w:r>
        <w:rPr>
          <w:rFonts w:eastAsia="맑은 고딕"/>
        </w:rPr>
        <w:t>b)</w:t>
      </w:r>
      <w:r>
        <w:rPr>
          <w:rFonts w:eastAsia="맑은 고딕"/>
        </w:rPr>
        <w:tab/>
      </w:r>
      <w:r w:rsidRPr="00A25FF2">
        <w:rPr>
          <w:rFonts w:eastAsia="맑은 고딕"/>
        </w:rPr>
        <w:t>shall set the MCPTT</w:t>
      </w:r>
      <w:r>
        <w:rPr>
          <w:rFonts w:eastAsia="맑은 고딕"/>
        </w:rPr>
        <w:t xml:space="preserve"> imminent peril group state to "MIG 1</w:t>
      </w:r>
      <w:r w:rsidRPr="00A25FF2">
        <w:rPr>
          <w:rFonts w:eastAsia="맑은 고딕"/>
        </w:rPr>
        <w:t xml:space="preserve">: </w:t>
      </w:r>
      <w:r>
        <w:rPr>
          <w:rFonts w:eastAsia="맑은 고딕"/>
        </w:rPr>
        <w:t>no-imminent-peril</w:t>
      </w:r>
      <w:r w:rsidRPr="00A25FF2">
        <w:rPr>
          <w:rFonts w:eastAsia="맑은 고딕"/>
        </w:rPr>
        <w:t>"</w:t>
      </w:r>
      <w:r>
        <w:rPr>
          <w:rFonts w:eastAsia="맑은 고딕"/>
        </w:rPr>
        <w:t>;</w:t>
      </w:r>
      <w:r w:rsidR="00B8630F">
        <w:rPr>
          <w:rFonts w:eastAsia="맑은 고딕"/>
        </w:rPr>
        <w:t xml:space="preserve"> and</w:t>
      </w:r>
    </w:p>
    <w:p w14:paraId="56639198" w14:textId="77777777" w:rsidR="00197DD0" w:rsidRDefault="00B8630F" w:rsidP="00B8630F">
      <w:pPr>
        <w:pStyle w:val="B2"/>
        <w:rPr>
          <w:rFonts w:eastAsia="맑은 고딕"/>
        </w:rPr>
      </w:pPr>
      <w:r>
        <w:rPr>
          <w:rFonts w:eastAsia="맑은 고딕"/>
        </w:rPr>
        <w:t>c)</w:t>
      </w:r>
      <w:r>
        <w:rPr>
          <w:rFonts w:eastAsia="맑은 고딕"/>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맑은 고딕"/>
        </w:rPr>
      </w:pPr>
      <w:r>
        <w:rPr>
          <w:rFonts w:eastAsia="맑은 고딕"/>
        </w:rPr>
        <w:t>NOTE 6:</w:t>
      </w:r>
      <w:r>
        <w:rPr>
          <w:rFonts w:eastAsia="맑은 고딕"/>
        </w:rPr>
        <w:tab/>
      </w:r>
      <w:r w:rsidRPr="00C95221">
        <w:rPr>
          <w:rFonts w:eastAsia="맑은 고딕"/>
        </w:rPr>
        <w:t xml:space="preserve">This is the case of the MCPTT client receiving notification of </w:t>
      </w:r>
      <w:r>
        <w:rPr>
          <w:rFonts w:eastAsia="맑은 고딕"/>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맑은 고딕"/>
        </w:rPr>
      </w:pPr>
      <w:bookmarkStart w:id="5493" w:name="_Toc20156332"/>
      <w:bookmarkStart w:id="5494" w:name="_Toc27501490"/>
      <w:bookmarkStart w:id="5495" w:name="_Toc36049616"/>
      <w:bookmarkStart w:id="5496" w:name="_Toc45210382"/>
      <w:bookmarkStart w:id="5497" w:name="_Toc51861207"/>
      <w:bookmarkStart w:id="5498" w:name="_Toc178243795"/>
      <w:r>
        <w:rPr>
          <w:rFonts w:eastAsia="맑은 고딕"/>
        </w:rPr>
        <w:t>12.1.1.</w:t>
      </w:r>
      <w:r w:rsidRPr="00321B0A">
        <w:rPr>
          <w:rFonts w:eastAsia="맑은 고딕"/>
        </w:rPr>
        <w:t>4</w:t>
      </w:r>
      <w:r>
        <w:rPr>
          <w:rFonts w:eastAsia="맑은 고딕"/>
        </w:rPr>
        <w:tab/>
        <w:t>MCPTT client receives notification of entry into or exit from a group geographic area</w:t>
      </w:r>
      <w:bookmarkEnd w:id="5493"/>
      <w:bookmarkEnd w:id="5494"/>
      <w:bookmarkEnd w:id="5495"/>
      <w:bookmarkEnd w:id="5496"/>
      <w:bookmarkEnd w:id="5497"/>
      <w:bookmarkEnd w:id="5498"/>
    </w:p>
    <w:p w14:paraId="425E8BD6" w14:textId="77777777" w:rsidR="00321B0A" w:rsidRPr="00064265" w:rsidRDefault="00321B0A" w:rsidP="00321B0A">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맑은 고딕"/>
        </w:rPr>
        <w:t>", the MCPTT client;</w:t>
      </w:r>
    </w:p>
    <w:p w14:paraId="4027742C" w14:textId="77777777" w:rsidR="00321B0A" w:rsidRDefault="00321B0A" w:rsidP="00321B0A">
      <w:pPr>
        <w:pStyle w:val="B1"/>
        <w:rPr>
          <w:rFonts w:eastAsia="맑은 고딕"/>
        </w:rPr>
      </w:pPr>
      <w:r>
        <w:rPr>
          <w:rFonts w:eastAsia="맑은 고딕"/>
        </w:rPr>
        <w:t>1)</w:t>
      </w:r>
      <w:r>
        <w:rPr>
          <w:rFonts w:eastAsia="맑은 고딕"/>
        </w:rPr>
        <w:tab/>
        <w:t>shall send a SIP 200 (OK) to the participating MCPTT function that sent the SIP MESSAGE request; and</w:t>
      </w:r>
    </w:p>
    <w:p w14:paraId="44A0973F" w14:textId="77777777" w:rsidR="00321B0A" w:rsidRDefault="00321B0A" w:rsidP="00321B0A">
      <w:pPr>
        <w:pStyle w:val="B1"/>
        <w:rPr>
          <w:rFonts w:eastAsia="맑은 고딕"/>
        </w:rPr>
      </w:pPr>
      <w:r>
        <w:rPr>
          <w:rFonts w:eastAsia="맑은 고딕"/>
        </w:rPr>
        <w:t>2)</w:t>
      </w:r>
      <w:r>
        <w:rPr>
          <w:rFonts w:eastAsia="맑은 고딕"/>
        </w:rPr>
        <w:tab/>
        <w:t xml:space="preserve">if the </w:t>
      </w:r>
      <w:r w:rsidRPr="00D31BAA">
        <w:rPr>
          <w:rFonts w:eastAsia="맑은 고딕"/>
        </w:rPr>
        <w:t>&lt;</w:t>
      </w:r>
      <w:r>
        <w:t>group-geo-area</w:t>
      </w:r>
      <w:r w:rsidRPr="00D31BAA">
        <w:t>-ind</w:t>
      </w:r>
      <w:r w:rsidRPr="00D31BAA">
        <w:rPr>
          <w:rFonts w:eastAsia="맑은 고딕"/>
        </w:rPr>
        <w:t xml:space="preserve">&gt; element </w:t>
      </w:r>
      <w:r>
        <w:rPr>
          <w:rFonts w:eastAsia="맑은 고딕"/>
        </w:rPr>
        <w:t xml:space="preserve">of the </w:t>
      </w:r>
      <w:r w:rsidRPr="00D31BAA">
        <w:rPr>
          <w:rFonts w:eastAsia="맑은 고딕"/>
        </w:rPr>
        <w:t>application/vnd.</w:t>
      </w:r>
      <w:r>
        <w:rPr>
          <w:rFonts w:eastAsia="맑은 고딕"/>
        </w:rPr>
        <w:t>3gpp.mcptt-info+xml MIME body is:</w:t>
      </w:r>
    </w:p>
    <w:p w14:paraId="5FD72EDE" w14:textId="77777777" w:rsidR="00B52979" w:rsidRDefault="00B52979" w:rsidP="00B52979">
      <w:pPr>
        <w:pStyle w:val="B2"/>
        <w:rPr>
          <w:rFonts w:eastAsia="맑은 고딕"/>
        </w:rPr>
      </w:pPr>
      <w:bookmarkStart w:id="5499" w:name="_Toc51861208"/>
      <w:bookmarkStart w:id="5500" w:name="_Toc20156333"/>
      <w:bookmarkStart w:id="5501" w:name="_Toc27501491"/>
      <w:bookmarkStart w:id="5502" w:name="_Toc36049617"/>
      <w:bookmarkStart w:id="5503" w:name="_Toc45210383"/>
      <w:r>
        <w:rPr>
          <w:rFonts w:eastAsia="맑은 고딕"/>
        </w:rPr>
        <w:t>a)</w:t>
      </w:r>
      <w:r>
        <w:rPr>
          <w:rFonts w:eastAsia="맑은 고딕"/>
        </w:rPr>
        <w:tab/>
        <w:t>set to "true":</w:t>
      </w:r>
    </w:p>
    <w:p w14:paraId="5D2DD277" w14:textId="77777777" w:rsidR="00B52979" w:rsidRDefault="00B52979" w:rsidP="00B52979">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Calibri"/>
        </w:rPr>
        <w:t>MCPTT</w:t>
      </w:r>
      <w:r w:rsidRPr="009A25D6">
        <w:rPr>
          <w:rFonts w:eastAsia="맑은 고딕"/>
        </w:rPr>
        <w:t xml:space="preserve"> user an indication </w:t>
      </w:r>
      <w:r>
        <w:rPr>
          <w:rFonts w:eastAsia="맑은 고딕"/>
        </w:rPr>
        <w:t>that a group geographic area has been entered; and</w:t>
      </w:r>
    </w:p>
    <w:p w14:paraId="41EFF493" w14:textId="77777777" w:rsidR="00B52979" w:rsidRDefault="00B52979" w:rsidP="00B52979">
      <w:pPr>
        <w:pStyle w:val="B3"/>
        <w:rPr>
          <w:rFonts w:eastAsia="맑은 고딕"/>
        </w:rPr>
      </w:pPr>
      <w:r>
        <w:rPr>
          <w:rFonts w:eastAsia="맑은 고딕"/>
        </w:rPr>
        <w:t>ii</w:t>
      </w:r>
      <w:r w:rsidRPr="009D6059">
        <w:rPr>
          <w:rFonts w:eastAsia="맑은 고딕"/>
        </w:rPr>
        <w:t>)</w:t>
      </w:r>
      <w:r w:rsidRPr="009D6059">
        <w:rPr>
          <w:rFonts w:eastAsia="맑은 고딕"/>
        </w:rPr>
        <w:tab/>
        <w:t xml:space="preserve">shall execute the procedure in </w:t>
      </w:r>
      <w:r w:rsidR="001E5F65">
        <w:rPr>
          <w:rFonts w:eastAsia="맑은 고딕"/>
        </w:rPr>
        <w:t>clause</w:t>
      </w:r>
      <w:r w:rsidRPr="009D6059">
        <w:rPr>
          <w:rFonts w:eastAsia="맑은 고딕"/>
        </w:rPr>
        <w:t xml:space="preserve"> 9.2.1.2 to affiliate </w:t>
      </w:r>
      <w:r>
        <w:rPr>
          <w:rFonts w:eastAsia="맑은 고딕"/>
        </w:rPr>
        <w:t>to</w:t>
      </w:r>
      <w:r w:rsidRPr="009D6059">
        <w:rPr>
          <w:rFonts w:eastAsia="맑은 고딕"/>
        </w:rPr>
        <w:t xml:space="preserve"> the group indicated by the participating MCPTT function</w:t>
      </w:r>
      <w:r>
        <w:rPr>
          <w:rFonts w:eastAsia="맑은 고딕"/>
        </w:rPr>
        <w:t>; or</w:t>
      </w:r>
    </w:p>
    <w:p w14:paraId="2D8680F9" w14:textId="77777777" w:rsidR="00B52979" w:rsidRDefault="00B52979" w:rsidP="00B52979">
      <w:pPr>
        <w:pStyle w:val="B2"/>
        <w:rPr>
          <w:rFonts w:eastAsia="맑은 고딕"/>
        </w:rPr>
      </w:pPr>
      <w:r>
        <w:rPr>
          <w:rFonts w:eastAsia="맑은 고딕"/>
        </w:rPr>
        <w:t>b)</w:t>
      </w:r>
      <w:r>
        <w:rPr>
          <w:rFonts w:eastAsia="맑은 고딕"/>
        </w:rPr>
        <w:tab/>
        <w:t>set to "false":</w:t>
      </w:r>
    </w:p>
    <w:p w14:paraId="1C0E9492" w14:textId="77777777" w:rsidR="00B52979" w:rsidRDefault="00B52979" w:rsidP="00B52979">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Calibri"/>
        </w:rPr>
        <w:t>MCPTT</w:t>
      </w:r>
      <w:r w:rsidRPr="009A25D6">
        <w:rPr>
          <w:rFonts w:eastAsia="맑은 고딕"/>
        </w:rPr>
        <w:t xml:space="preserve"> user an indication </w:t>
      </w:r>
      <w:r>
        <w:rPr>
          <w:rFonts w:eastAsia="맑은 고딕"/>
        </w:rPr>
        <w:t>that a group geographic area has been exited; and</w:t>
      </w:r>
    </w:p>
    <w:p w14:paraId="76665CC8" w14:textId="77777777" w:rsidR="00B52979" w:rsidRDefault="00B52979" w:rsidP="00B52979">
      <w:pPr>
        <w:pStyle w:val="B3"/>
        <w:rPr>
          <w:rFonts w:eastAsia="맑은 고딕"/>
        </w:rPr>
      </w:pPr>
      <w:r w:rsidRPr="009D6059">
        <w:rPr>
          <w:rFonts w:eastAsia="맑은 고딕"/>
        </w:rPr>
        <w:t>ii)</w:t>
      </w:r>
      <w:r w:rsidRPr="009D6059">
        <w:rPr>
          <w:rFonts w:eastAsia="맑은 고딕"/>
        </w:rPr>
        <w:tab/>
        <w:t xml:space="preserve">shall execute the procedure in </w:t>
      </w:r>
      <w:r w:rsidR="001E5F65">
        <w:rPr>
          <w:rFonts w:eastAsia="맑은 고딕"/>
        </w:rPr>
        <w:t>clause</w:t>
      </w:r>
      <w:r w:rsidRPr="009D6059">
        <w:rPr>
          <w:rFonts w:eastAsia="맑은 고딕"/>
        </w:rPr>
        <w:t xml:space="preserve"> 9.2.1.2 to de-affiliate </w:t>
      </w:r>
      <w:r>
        <w:rPr>
          <w:rFonts w:eastAsia="맑은 고딕"/>
        </w:rPr>
        <w:t>from</w:t>
      </w:r>
      <w:r w:rsidRPr="009D6059">
        <w:rPr>
          <w:rFonts w:eastAsia="맑은 고딕"/>
        </w:rPr>
        <w:t xml:space="preserve"> the group indicated by the participating MCPTT function.</w:t>
      </w:r>
    </w:p>
    <w:p w14:paraId="50026A41" w14:textId="77777777" w:rsidR="008C1D9F" w:rsidRPr="00844BE3" w:rsidRDefault="008C1D9F" w:rsidP="00567124">
      <w:pPr>
        <w:pStyle w:val="Heading4"/>
        <w:rPr>
          <w:rFonts w:eastAsia="맑은 고딕"/>
        </w:rPr>
      </w:pPr>
      <w:bookmarkStart w:id="5504" w:name="_Toc178243796"/>
      <w:r>
        <w:rPr>
          <w:rFonts w:eastAsia="맑은 고딕"/>
        </w:rPr>
        <w:t>12.1.1.5</w:t>
      </w:r>
      <w:r>
        <w:rPr>
          <w:rFonts w:eastAsia="맑은 고딕"/>
        </w:rPr>
        <w:tab/>
      </w:r>
      <w:r w:rsidRPr="0073469F">
        <w:t xml:space="preserve">MCPTT </w:t>
      </w:r>
      <w:r>
        <w:t xml:space="preserve">group </w:t>
      </w:r>
      <w:r w:rsidRPr="0073469F">
        <w:t xml:space="preserve">in-progress emergency </w:t>
      </w:r>
      <w:r>
        <w:t xml:space="preserve">group state </w:t>
      </w:r>
      <w:r w:rsidRPr="0073469F">
        <w:t>cancel</w:t>
      </w:r>
      <w:bookmarkEnd w:id="5499"/>
      <w:bookmarkEnd w:id="5504"/>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맑은 고딕"/>
        </w:rPr>
      </w:pPr>
      <w:r w:rsidRPr="00D95692">
        <w:rPr>
          <w:rFonts w:eastAsia="맑은 고딕"/>
        </w:rPr>
        <w:t>NOTE 4:</w:t>
      </w:r>
      <w:r w:rsidRPr="00D95692">
        <w:rPr>
          <w:rFonts w:eastAsia="맑은 고딕"/>
        </w:rPr>
        <w:tab/>
      </w:r>
      <w:r>
        <w:rPr>
          <w:rFonts w:eastAsia="맑은 고딕"/>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맑은 고딕"/>
        </w:rPr>
      </w:pPr>
      <w:bookmarkStart w:id="5505" w:name="_Toc178243797"/>
      <w:bookmarkStart w:id="5506" w:name="_Toc51861209"/>
      <w:r>
        <w:rPr>
          <w:rFonts w:eastAsia="맑은 고딕"/>
        </w:rPr>
        <w:t>12.1.1.</w:t>
      </w:r>
      <w:r w:rsidRPr="00BA75BD">
        <w:rPr>
          <w:rFonts w:eastAsia="맑은 고딕"/>
        </w:rPr>
        <w:t>6</w:t>
      </w:r>
      <w:r>
        <w:rPr>
          <w:rFonts w:eastAsia="맑은 고딕"/>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505"/>
    </w:p>
    <w:p w14:paraId="26604F64" w14:textId="77777777" w:rsidR="00551708" w:rsidRPr="00064265" w:rsidRDefault="00551708" w:rsidP="00551708">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맑은 고딕"/>
        </w:rPr>
        <w:t>", the MCPTT client:</w:t>
      </w:r>
    </w:p>
    <w:p w14:paraId="57D27409" w14:textId="77777777" w:rsidR="00551708" w:rsidRDefault="00551708" w:rsidP="00551708">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D31BAA">
        <w:rPr>
          <w:rFonts w:eastAsia="맑은 고딕"/>
        </w:rPr>
        <w:t>application/vnd.</w:t>
      </w:r>
      <w:r>
        <w:rPr>
          <w:rFonts w:eastAsia="맑은 고딕"/>
        </w:rPr>
        <w:t xml:space="preserve">3gpp.mcptt-info+xml MIME body with the </w:t>
      </w:r>
      <w:r w:rsidRPr="00D31BAA">
        <w:rPr>
          <w:rFonts w:eastAsia="맑은 고딕"/>
        </w:rPr>
        <w:t>&lt;</w:t>
      </w:r>
      <w:r>
        <w:t>emergency-</w:t>
      </w:r>
      <w:r w:rsidRPr="00D31BAA">
        <w:t>alert</w:t>
      </w:r>
      <w:r>
        <w:t>-area</w:t>
      </w:r>
      <w:r w:rsidRPr="00D31BAA">
        <w:t>-ind</w:t>
      </w:r>
      <w:r w:rsidRPr="00D31BAA">
        <w:rPr>
          <w:rFonts w:eastAsia="맑은 고딕"/>
        </w:rPr>
        <w:t xml:space="preserve">&gt; element </w:t>
      </w:r>
      <w:r>
        <w:rPr>
          <w:rFonts w:eastAsia="맑은 고딕"/>
        </w:rPr>
        <w:t>value:</w:t>
      </w:r>
    </w:p>
    <w:p w14:paraId="3FBA6CC3" w14:textId="77777777" w:rsidR="00551708" w:rsidRDefault="00551708" w:rsidP="00551708">
      <w:pPr>
        <w:pStyle w:val="B2"/>
        <w:rPr>
          <w:rFonts w:eastAsia="맑은 고딕"/>
        </w:rPr>
      </w:pPr>
      <w:r>
        <w:rPr>
          <w:rFonts w:eastAsia="맑은 고딕"/>
        </w:rPr>
        <w:t>a)</w:t>
      </w:r>
      <w:r>
        <w:rPr>
          <w:rFonts w:eastAsia="맑은 고딕"/>
        </w:rPr>
        <w:tab/>
        <w:t>set to "true":</w:t>
      </w:r>
    </w:p>
    <w:p w14:paraId="6DEB5977" w14:textId="77777777" w:rsidR="00551708" w:rsidRDefault="00551708" w:rsidP="00551708">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MCPTT user an indication </w:t>
      </w:r>
      <w:r>
        <w:rPr>
          <w:rFonts w:eastAsia="맑은 고딕"/>
        </w:rPr>
        <w:t xml:space="preserve">that </w:t>
      </w:r>
      <w:r>
        <w:t xml:space="preserve">MCPTT client has entered a </w:t>
      </w:r>
      <w:r w:rsidRPr="00D31BAA">
        <w:rPr>
          <w:rFonts w:eastAsia="Calibri"/>
        </w:rPr>
        <w:t>pre-defined emergency alert area</w:t>
      </w:r>
      <w:r>
        <w:rPr>
          <w:rFonts w:eastAsia="맑은 고딕"/>
        </w:rPr>
        <w:t>; and</w:t>
      </w:r>
    </w:p>
    <w:p w14:paraId="78D42842" w14:textId="77777777" w:rsidR="00551708" w:rsidRPr="0099704E" w:rsidRDefault="00551708" w:rsidP="00551708">
      <w:pPr>
        <w:pStyle w:val="B3"/>
      </w:pPr>
      <w:r>
        <w:rPr>
          <w:rFonts w:eastAsia="맑은 고딕"/>
        </w:rPr>
        <w:t>ii)</w:t>
      </w:r>
      <w:r>
        <w:rPr>
          <w:rFonts w:eastAsia="맑은 고딕"/>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맑은 고딕"/>
        </w:rPr>
      </w:pPr>
      <w:r>
        <w:rPr>
          <w:rFonts w:eastAsia="맑은 고딕"/>
        </w:rPr>
        <w:t>b)</w:t>
      </w:r>
      <w:r>
        <w:rPr>
          <w:rFonts w:eastAsia="맑은 고딕"/>
        </w:rPr>
        <w:tab/>
        <w:t>set to "false":</w:t>
      </w:r>
    </w:p>
    <w:p w14:paraId="2D9A9204" w14:textId="77777777" w:rsidR="00551708" w:rsidRDefault="00551708" w:rsidP="00551708">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MCPTT user an indication </w:t>
      </w:r>
      <w:r>
        <w:rPr>
          <w:rFonts w:eastAsia="맑은 고딕"/>
        </w:rPr>
        <w:t xml:space="preserve">that </w:t>
      </w:r>
      <w:r>
        <w:t xml:space="preserve">MCPTT client has exited a </w:t>
      </w:r>
      <w:r w:rsidRPr="00D31BAA">
        <w:rPr>
          <w:rFonts w:eastAsia="Calibri"/>
        </w:rPr>
        <w:t>pre-defined emergency alert area</w:t>
      </w:r>
      <w:r>
        <w:rPr>
          <w:rFonts w:eastAsia="Calibri"/>
        </w:rPr>
        <w:t>;</w:t>
      </w:r>
      <w:r>
        <w:rPr>
          <w:rFonts w:eastAsia="맑은 고딕"/>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맑은 고딕"/>
        </w:rPr>
      </w:pPr>
      <w:r>
        <w:rPr>
          <w:rFonts w:eastAsia="맑은 고딕"/>
        </w:rPr>
        <w:t>2)</w:t>
      </w:r>
      <w:r>
        <w:rPr>
          <w:rFonts w:eastAsia="맑은 고딕"/>
        </w:rPr>
        <w:tab/>
        <w:t xml:space="preserve">shall generate a SIP 200 (OK) response </w:t>
      </w:r>
      <w:r w:rsidRPr="00B947B2">
        <w:t>according to rules and procedures of 3GPP TS 24.229 [4]</w:t>
      </w:r>
      <w:r>
        <w:rPr>
          <w:rFonts w:eastAsia="맑은 고딕"/>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5507" w:name="_Toc178243798"/>
      <w:r>
        <w:rPr>
          <w:noProof/>
        </w:rPr>
        <w:t>12.1.2</w:t>
      </w:r>
      <w:r>
        <w:rPr>
          <w:noProof/>
        </w:rPr>
        <w:tab/>
        <w:t>Participating MCPTT function procedures</w:t>
      </w:r>
      <w:bookmarkEnd w:id="5500"/>
      <w:bookmarkEnd w:id="5501"/>
      <w:bookmarkEnd w:id="5502"/>
      <w:bookmarkEnd w:id="5503"/>
      <w:bookmarkEnd w:id="5506"/>
      <w:bookmarkEnd w:id="5507"/>
    </w:p>
    <w:p w14:paraId="7F59ED52" w14:textId="77777777" w:rsidR="00A93BDA" w:rsidRPr="00936DD0" w:rsidRDefault="00A93BDA" w:rsidP="00567124">
      <w:pPr>
        <w:pStyle w:val="Heading4"/>
      </w:pPr>
      <w:bookmarkStart w:id="5508" w:name="_Toc20156334"/>
      <w:bookmarkStart w:id="5509" w:name="_Toc27501492"/>
      <w:bookmarkStart w:id="5510" w:name="_Toc36049618"/>
      <w:bookmarkStart w:id="5511" w:name="_Toc45210384"/>
      <w:bookmarkStart w:id="5512" w:name="_Toc51861210"/>
      <w:bookmarkStart w:id="5513" w:name="_Toc178243799"/>
      <w:r>
        <w:t>12.1.2.1</w:t>
      </w:r>
      <w:r>
        <w:tab/>
        <w:t xml:space="preserve">Receipt of a </w:t>
      </w:r>
      <w:r w:rsidRPr="0015289D">
        <w:t>SIP MESSAGE request for emergency notification</w:t>
      </w:r>
      <w:r>
        <w:t xml:space="preserve"> from the served MCPTT client</w:t>
      </w:r>
      <w:bookmarkEnd w:id="5508"/>
      <w:bookmarkEnd w:id="5509"/>
      <w:bookmarkEnd w:id="5510"/>
      <w:bookmarkEnd w:id="5511"/>
      <w:bookmarkEnd w:id="5512"/>
      <w:bookmarkEnd w:id="5513"/>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5514" w:name="_Toc20156335"/>
      <w:bookmarkStart w:id="5515" w:name="_Toc27501493"/>
      <w:bookmarkStart w:id="5516" w:name="_Toc36049619"/>
      <w:bookmarkStart w:id="5517" w:name="_Toc45210385"/>
      <w:bookmarkStart w:id="5518" w:name="_Toc51861211"/>
      <w:bookmarkStart w:id="5519" w:name="_Toc178243800"/>
      <w:r>
        <w:t>12.1.2.2</w:t>
      </w:r>
      <w:r>
        <w:tab/>
        <w:t xml:space="preserve">Receipt of a </w:t>
      </w:r>
      <w:r w:rsidRPr="0015289D">
        <w:t>SIP MESSAGE request for emergency notification</w:t>
      </w:r>
      <w:r>
        <w:t xml:space="preserve"> for terminating MCPTT client</w:t>
      </w:r>
      <w:bookmarkEnd w:id="5514"/>
      <w:bookmarkEnd w:id="5515"/>
      <w:bookmarkEnd w:id="5516"/>
      <w:bookmarkEnd w:id="5517"/>
      <w:bookmarkEnd w:id="5518"/>
      <w:bookmarkEnd w:id="5519"/>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5520" w:name="_Toc20156336"/>
      <w:bookmarkStart w:id="5521" w:name="_Toc27501494"/>
      <w:bookmarkStart w:id="5522" w:name="_Toc36049620"/>
      <w:bookmarkStart w:id="5523" w:name="_Toc45210386"/>
      <w:bookmarkStart w:id="5524" w:name="_Toc51861212"/>
      <w:bookmarkStart w:id="5525" w:name="_Toc178243801"/>
      <w:r w:rsidRPr="00514B51">
        <w:t>12.1.2</w:t>
      </w:r>
      <w:r>
        <w:t>.3</w:t>
      </w:r>
      <w:r w:rsidRPr="00514B51">
        <w:tab/>
        <w:t xml:space="preserve">Receipt of a SIP MESSAGE request </w:t>
      </w:r>
      <w:r>
        <w:t>indicating successful delivery of emergency notification</w:t>
      </w:r>
      <w:bookmarkEnd w:id="5520"/>
      <w:bookmarkEnd w:id="5521"/>
      <w:bookmarkEnd w:id="5522"/>
      <w:bookmarkEnd w:id="5523"/>
      <w:bookmarkEnd w:id="5524"/>
      <w:bookmarkEnd w:id="5525"/>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5526" w:name="_Toc20156337"/>
      <w:bookmarkStart w:id="5527" w:name="_Toc27501495"/>
      <w:bookmarkStart w:id="5528" w:name="_Toc36049621"/>
      <w:bookmarkStart w:id="5529" w:name="_Toc45210387"/>
      <w:bookmarkStart w:id="5530" w:name="_Toc51861213"/>
      <w:bookmarkStart w:id="5531" w:name="_Toc178243802"/>
      <w:r>
        <w:rPr>
          <w:noProof/>
        </w:rPr>
        <w:t>12.1.3</w:t>
      </w:r>
      <w:r>
        <w:rPr>
          <w:noProof/>
        </w:rPr>
        <w:tab/>
        <w:t>Controlling MCPTT function procedures</w:t>
      </w:r>
      <w:bookmarkEnd w:id="5526"/>
      <w:bookmarkEnd w:id="5527"/>
      <w:bookmarkEnd w:id="5528"/>
      <w:bookmarkEnd w:id="5529"/>
      <w:bookmarkEnd w:id="5530"/>
      <w:bookmarkEnd w:id="5531"/>
    </w:p>
    <w:p w14:paraId="080DC081" w14:textId="77777777" w:rsidR="00A93BDA" w:rsidRPr="00F678B4" w:rsidRDefault="00A93BDA" w:rsidP="00567124">
      <w:pPr>
        <w:pStyle w:val="Heading4"/>
      </w:pPr>
      <w:bookmarkStart w:id="5532" w:name="_Toc20156338"/>
      <w:bookmarkStart w:id="5533" w:name="_Toc27501496"/>
      <w:bookmarkStart w:id="5534" w:name="_Toc36049622"/>
      <w:bookmarkStart w:id="5535" w:name="_Toc45210388"/>
      <w:bookmarkStart w:id="5536" w:name="_Toc51861214"/>
      <w:bookmarkStart w:id="5537" w:name="_Toc178243803"/>
      <w:r>
        <w:t>12.1.3.1</w:t>
      </w:r>
      <w:r>
        <w:tab/>
        <w:t xml:space="preserve">Handling of a </w:t>
      </w:r>
      <w:r w:rsidRPr="0015289D">
        <w:t>SIP MESSAGE request for emergency notification</w:t>
      </w:r>
      <w:bookmarkEnd w:id="5532"/>
      <w:bookmarkEnd w:id="5533"/>
      <w:bookmarkEnd w:id="5534"/>
      <w:bookmarkEnd w:id="5535"/>
      <w:bookmarkEnd w:id="5536"/>
      <w:bookmarkEnd w:id="5537"/>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맑은 고딕"/>
        </w:rPr>
      </w:pPr>
      <w:r>
        <w:rPr>
          <w:rFonts w:eastAsia="맑은 고딕"/>
        </w:rPr>
        <w:t>A)</w:t>
      </w:r>
      <w:r w:rsidRPr="00623AD4">
        <w:rPr>
          <w:rFonts w:eastAsia="맑은 고딕"/>
        </w:rPr>
        <w:tab/>
        <w:t>the &lt;alert-ind&gt; element set to a value of "true";</w:t>
      </w:r>
      <w:r>
        <w:rPr>
          <w:rFonts w:eastAsia="맑은 고딕"/>
        </w:rPr>
        <w:t xml:space="preserve"> </w:t>
      </w:r>
    </w:p>
    <w:p w14:paraId="409F5277" w14:textId="77777777" w:rsidR="003D052A" w:rsidRDefault="003D052A" w:rsidP="003D052A">
      <w:pPr>
        <w:pStyle w:val="B4"/>
        <w:rPr>
          <w:rFonts w:eastAsia="맑은 고딕"/>
        </w:rPr>
      </w:pPr>
      <w:r w:rsidRPr="00623AD4">
        <w:rPr>
          <w:rFonts w:eastAsia="맑은 고딕"/>
        </w:rPr>
        <w:t>B)</w:t>
      </w:r>
      <w:r w:rsidRPr="00623AD4">
        <w:rPr>
          <w:rFonts w:eastAsia="맑은 고딕"/>
        </w:rPr>
        <w:tab/>
        <w:t>the &lt;alert-ind-rcvd&gt; element set to a value of true;</w:t>
      </w:r>
      <w:r w:rsidR="007D3B20">
        <w:rPr>
          <w:rFonts w:eastAsia="맑은 고딕"/>
        </w:rPr>
        <w:t xml:space="preserve"> </w:t>
      </w:r>
      <w:r>
        <w:rPr>
          <w:rFonts w:eastAsia="맑은 고딕"/>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5538" w:name="_Toc20156339"/>
      <w:bookmarkStart w:id="5539" w:name="_Toc27501497"/>
      <w:bookmarkStart w:id="5540" w:name="_Toc36049623"/>
      <w:bookmarkStart w:id="5541" w:name="_Toc45210389"/>
      <w:bookmarkStart w:id="5542" w:name="_Toc51861215"/>
      <w:bookmarkStart w:id="5543" w:name="_Toc178243804"/>
      <w:r>
        <w:t>12.1.3.2</w:t>
      </w:r>
      <w:r>
        <w:tab/>
        <w:t xml:space="preserve">Handling of a </w:t>
      </w:r>
      <w:r w:rsidRPr="0015289D">
        <w:t xml:space="preserve">SIP MESSAGE request for emergency </w:t>
      </w:r>
      <w:r>
        <w:t>alert cancellation</w:t>
      </w:r>
      <w:bookmarkEnd w:id="5538"/>
      <w:bookmarkEnd w:id="5539"/>
      <w:bookmarkEnd w:id="5540"/>
      <w:bookmarkEnd w:id="5541"/>
      <w:bookmarkEnd w:id="5542"/>
      <w:bookmarkEnd w:id="5543"/>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맑은 고딕"/>
        </w:rPr>
      </w:pPr>
      <w:r>
        <w:rPr>
          <w:rFonts w:eastAsia="맑은 고딕"/>
        </w:rPr>
        <w:t>A)</w:t>
      </w:r>
      <w:r w:rsidRPr="00CB30B2">
        <w:rPr>
          <w:rFonts w:eastAsia="맑은 고딕"/>
        </w:rPr>
        <w:tab/>
        <w:t>the &lt;alert-ind&gt; element set to a value of "true";</w:t>
      </w:r>
    </w:p>
    <w:p w14:paraId="5704A6E8" w14:textId="77777777" w:rsidR="003D052A" w:rsidRDefault="003D052A" w:rsidP="003D052A">
      <w:pPr>
        <w:pStyle w:val="B4"/>
        <w:rPr>
          <w:rFonts w:eastAsia="맑은 고딕"/>
        </w:rPr>
      </w:pPr>
      <w:r w:rsidRPr="00CB30B2">
        <w:rPr>
          <w:rFonts w:eastAsia="맑은 고딕"/>
        </w:rPr>
        <w:t>B)</w:t>
      </w:r>
      <w:r w:rsidRPr="00CB30B2">
        <w:rPr>
          <w:rFonts w:eastAsia="맑은 고딕"/>
        </w:rPr>
        <w:tab/>
        <w:t>the &lt;alert-ind-rcvd&gt; element set to a value of true;</w:t>
      </w:r>
    </w:p>
    <w:p w14:paraId="6883F7A8" w14:textId="77777777" w:rsidR="003D052A" w:rsidRDefault="003D052A" w:rsidP="003D052A">
      <w:pPr>
        <w:pStyle w:val="B4"/>
      </w:pPr>
      <w:r>
        <w:rPr>
          <w:rFonts w:eastAsia="맑은 고딕"/>
        </w:rPr>
        <w:t>C)</w:t>
      </w:r>
      <w:r>
        <w:rPr>
          <w:rFonts w:eastAsia="맑은 고딕"/>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맑은 고딕"/>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맑은 고딕"/>
        </w:rPr>
        <w:t>&lt;alert-in</w:t>
      </w:r>
      <w:r w:rsidR="003D052A">
        <w:rPr>
          <w:rFonts w:eastAsia="맑은 고딕"/>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5544" w:name="_Toc51861216"/>
      <w:bookmarkStart w:id="5545" w:name="_Toc178243805"/>
      <w:bookmarkStart w:id="5546" w:name="_Toc20156340"/>
      <w:bookmarkStart w:id="5547" w:name="_Toc27501498"/>
      <w:bookmarkStart w:id="5548" w:name="_Toc36049624"/>
      <w:bookmarkStart w:id="5549"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544"/>
      <w:bookmarkEnd w:id="5545"/>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맑은 고딕"/>
        </w:rPr>
      </w:pPr>
      <w:r>
        <w:rPr>
          <w:rFonts w:eastAsia="맑은 고딕"/>
        </w:rPr>
        <w:t>A)</w:t>
      </w:r>
      <w:r w:rsidRPr="00CB30B2">
        <w:rPr>
          <w:rFonts w:eastAsia="맑은 고딕"/>
        </w:rPr>
        <w:tab/>
        <w:t>the &lt;</w:t>
      </w:r>
      <w:r>
        <w:t>emergency</w:t>
      </w:r>
      <w:r w:rsidRPr="00CB30B2">
        <w:rPr>
          <w:rFonts w:eastAsia="맑은 고딕"/>
        </w:rPr>
        <w:t>-ind&gt; element set to a value of "true";</w:t>
      </w:r>
    </w:p>
    <w:p w14:paraId="19FE1565" w14:textId="77777777" w:rsidR="008C1D9F" w:rsidRPr="00CB30B2" w:rsidRDefault="008C1D9F" w:rsidP="008C1D9F">
      <w:pPr>
        <w:pStyle w:val="B4"/>
        <w:rPr>
          <w:rFonts w:eastAsia="맑은 고딕"/>
        </w:rPr>
      </w:pPr>
      <w:r w:rsidRPr="00CB30B2">
        <w:rPr>
          <w:rFonts w:eastAsia="맑은 고딕"/>
        </w:rPr>
        <w:t>B)</w:t>
      </w:r>
      <w:r w:rsidRPr="00CB30B2">
        <w:rPr>
          <w:rFonts w:eastAsia="맑은 고딕"/>
        </w:rPr>
        <w:tab/>
        <w:t>the &lt;</w:t>
      </w:r>
      <w:r>
        <w:t>emergency</w:t>
      </w:r>
      <w:r w:rsidRPr="00CB30B2">
        <w:rPr>
          <w:rFonts w:eastAsia="맑은 고딕"/>
        </w:rPr>
        <w:t>-ind-rcvd&gt; element set to a value of "true";</w:t>
      </w:r>
    </w:p>
    <w:p w14:paraId="4387899A" w14:textId="77777777" w:rsidR="008C1D9F" w:rsidRDefault="008C1D9F" w:rsidP="008C1D9F">
      <w:pPr>
        <w:pStyle w:val="B4"/>
      </w:pPr>
      <w:r>
        <w:rPr>
          <w:rFonts w:eastAsia="맑은 고딕"/>
        </w:rPr>
        <w:t>C)</w:t>
      </w:r>
      <w:r>
        <w:rPr>
          <w:rFonts w:eastAsia="맑은 고딕"/>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맑은 고딕"/>
        </w:rPr>
      </w:pPr>
      <w:r>
        <w:t>h)</w:t>
      </w:r>
      <w:r>
        <w:tab/>
        <w:t xml:space="preserve">shall include in the </w:t>
      </w:r>
      <w:r w:rsidRPr="00657A31">
        <w:t>application/vn</w:t>
      </w:r>
      <w:r>
        <w:t xml:space="preserve">d.3gpp.mcptt-info+xml MIME body, the </w:t>
      </w:r>
      <w:r w:rsidRPr="00CB30B2">
        <w:rPr>
          <w:rFonts w:eastAsia="맑은 고딕"/>
        </w:rPr>
        <w:t>&lt;</w:t>
      </w:r>
      <w:r>
        <w:rPr>
          <w:rFonts w:eastAsia="맑은 고딕"/>
        </w:rPr>
        <w:t>emergency</w:t>
      </w:r>
      <w:r w:rsidRPr="00CB30B2">
        <w:rPr>
          <w:rFonts w:eastAsia="맑은 고딕"/>
        </w:rPr>
        <w:t>-in</w:t>
      </w:r>
      <w:r>
        <w:rPr>
          <w:rFonts w:eastAsia="맑은 고딕"/>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lang w:eastAsia="ko-KR"/>
        </w:rPr>
      </w:pPr>
      <w:bookmarkStart w:id="5550" w:name="_Toc178243806"/>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bookmarkEnd w:id="5550"/>
    </w:p>
    <w:p w14:paraId="4748EFC8" w14:textId="77777777" w:rsidR="002F4E1F" w:rsidRPr="0073469F" w:rsidRDefault="002F4E1F" w:rsidP="002F4E1F">
      <w:pPr>
        <w:rPr>
          <w:lang w:eastAsia="ko-KR"/>
        </w:rPr>
      </w:pPr>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p>
    <w:p w14:paraId="5423B6B1" w14:textId="77777777" w:rsidR="002F4E1F" w:rsidRDefault="002F4E1F" w:rsidP="002F4E1F">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79247D2A" w14:textId="77777777" w:rsidR="002F4E1F" w:rsidRDefault="002F4E1F" w:rsidP="002F4E1F">
      <w:pPr>
        <w:pStyle w:val="B1"/>
      </w:pPr>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p>
    <w:p w14:paraId="07E29E6F" w14:textId="77777777" w:rsidR="002F4E1F" w:rsidRDefault="002F4E1F" w:rsidP="002F4E1F">
      <w:pPr>
        <w:pStyle w:val="B2"/>
      </w:pPr>
      <w:r>
        <w:t>a)</w:t>
      </w:r>
      <w:r w:rsidRPr="00520F1D">
        <w:t xml:space="preserve"> </w:t>
      </w:r>
      <w:r>
        <w:tab/>
        <w:t>generate an outgoing SIP MESSAGE request notification of the MCPTT user's emergency alert indication as specified in clause 6.3.3.1.11 with the clarifications of clause 6.3.3.1.12;</w:t>
      </w:r>
    </w:p>
    <w:p w14:paraId="1BE4CAA3" w14:textId="77777777" w:rsidR="002F4E1F" w:rsidRDefault="002F4E1F" w:rsidP="002F4E1F">
      <w:pPr>
        <w:pStyle w:val="B2"/>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p>
    <w:p w14:paraId="3DAF1102" w14:textId="333E9F8A" w:rsidR="002F4E1F" w:rsidRDefault="002F4E1F" w:rsidP="002F4E1F">
      <w:r>
        <w:t>c)</w:t>
      </w:r>
      <w:r>
        <w:tab/>
        <w:t xml:space="preserve">send the SIP MESSAGE request according to </w:t>
      </w:r>
      <w:r w:rsidRPr="00350224">
        <w:t xml:space="preserve">rules and procedures </w:t>
      </w:r>
      <w:r>
        <w:t>of 3GPP TS 24.229 [4].</w:t>
      </w:r>
    </w:p>
    <w:p w14:paraId="524572DC" w14:textId="77777777" w:rsidR="00555933" w:rsidRPr="0073469F" w:rsidRDefault="00555933" w:rsidP="00555933">
      <w:pPr>
        <w:pStyle w:val="Heading2"/>
        <w:rPr>
          <w:rFonts w:eastAsia="맑은 고딕"/>
        </w:rPr>
      </w:pPr>
      <w:bookmarkStart w:id="5551" w:name="_Toc178243807"/>
      <w:r w:rsidRPr="0073469F">
        <w:rPr>
          <w:rFonts w:eastAsia="맑은 고딕"/>
        </w:rPr>
        <w:t>12.1</w:t>
      </w:r>
      <w:r>
        <w:rPr>
          <w:rFonts w:eastAsia="맑은 고딕"/>
        </w:rPr>
        <w:t>A</w:t>
      </w:r>
      <w:r w:rsidRPr="0073469F">
        <w:rPr>
          <w:rFonts w:eastAsia="맑은 고딕"/>
        </w:rPr>
        <w:tab/>
        <w:t xml:space="preserve">On-network </w:t>
      </w:r>
      <w:bookmarkStart w:id="5552" w:name="_Hlk157691766"/>
      <w:r>
        <w:rPr>
          <w:rFonts w:eastAsia="맑은 고딕"/>
        </w:rPr>
        <w:t xml:space="preserve">MCPTT adhoc group </w:t>
      </w:r>
      <w:bookmarkEnd w:id="5552"/>
      <w:r w:rsidRPr="0073469F">
        <w:rPr>
          <w:rFonts w:eastAsia="맑은 고딕"/>
        </w:rPr>
        <w:t>emergency alert</w:t>
      </w:r>
      <w:bookmarkEnd w:id="5551"/>
    </w:p>
    <w:p w14:paraId="4D544953" w14:textId="77777777" w:rsidR="00555933" w:rsidRDefault="00555933" w:rsidP="00555933">
      <w:pPr>
        <w:pStyle w:val="Heading3"/>
        <w:rPr>
          <w:rFonts w:eastAsia="맑은 고딕"/>
        </w:rPr>
      </w:pPr>
      <w:bookmarkStart w:id="5553" w:name="_Toc178243808"/>
      <w:r>
        <w:rPr>
          <w:rFonts w:eastAsia="맑은 고딕"/>
        </w:rPr>
        <w:t>12.1A.1</w:t>
      </w:r>
      <w:r>
        <w:rPr>
          <w:rFonts w:eastAsia="맑은 고딕"/>
        </w:rPr>
        <w:tab/>
        <w:t>Client procedures</w:t>
      </w:r>
      <w:bookmarkEnd w:id="5553"/>
    </w:p>
    <w:p w14:paraId="358DC21B" w14:textId="01202414" w:rsidR="00555933" w:rsidRDefault="00555933" w:rsidP="00555933">
      <w:pPr>
        <w:pStyle w:val="Heading4"/>
      </w:pPr>
      <w:bookmarkStart w:id="5554" w:name="_Toc178243809"/>
      <w:r>
        <w:rPr>
          <w:rFonts w:eastAsia="맑은 고딕"/>
        </w:rPr>
        <w:t>12.1A.1.1</w:t>
      </w:r>
      <w:r>
        <w:rPr>
          <w:rFonts w:eastAsia="맑은 고딕"/>
        </w:rPr>
        <w:tab/>
      </w:r>
      <w:r w:rsidR="00894514">
        <w:rPr>
          <w:rFonts w:eastAsia="맑은 고딕"/>
        </w:rPr>
        <w:t>Ad hoc group e</w:t>
      </w:r>
      <w:r>
        <w:rPr>
          <w:rFonts w:eastAsia="맑은 고딕"/>
        </w:rPr>
        <w:t>mergency alert origination</w:t>
      </w:r>
      <w:bookmarkEnd w:id="5554"/>
    </w:p>
    <w:p w14:paraId="1A5C4E31"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r>
        <w:rPr>
          <w:lang w:eastAsia="ko-KR"/>
        </w:rPr>
        <w:t xml:space="preserve">adhoc group </w:t>
      </w:r>
      <w:r w:rsidRPr="00C65CD9">
        <w:rPr>
          <w:lang w:eastAsia="ko-KR"/>
        </w:rPr>
        <w:t>emergency alert</w:t>
      </w:r>
      <w:r>
        <w:rPr>
          <w:lang w:eastAsia="ko-KR"/>
        </w:rPr>
        <w:t xml:space="preserve"> as specified in the clause 6.2.8.1.19.</w:t>
      </w:r>
    </w:p>
    <w:p w14:paraId="6230731C" w14:textId="5D7DFC01" w:rsidR="00555933" w:rsidRDefault="00555933" w:rsidP="00555933">
      <w:r>
        <w:rPr>
          <w:lang w:eastAsia="ko-KR"/>
        </w:rPr>
        <w:t xml:space="preserve">If this is </w:t>
      </w:r>
      <w:r>
        <w:t>an un</w:t>
      </w:r>
      <w:r w:rsidRPr="00C65CD9">
        <w:rPr>
          <w:lang w:eastAsia="ko-KR"/>
        </w:rPr>
        <w:t xml:space="preserve">authorised request for an MCPTT </w:t>
      </w:r>
      <w:r w:rsidR="00894514">
        <w:rPr>
          <w:lang w:eastAsia="ko-KR"/>
        </w:rPr>
        <w:t>adhoc group</w:t>
      </w:r>
      <w:r w:rsidR="00894514" w:rsidRPr="00C65CD9">
        <w:rPr>
          <w:lang w:eastAsia="ko-KR"/>
        </w:rPr>
        <w:t xml:space="preserve"> </w:t>
      </w:r>
      <w:r w:rsidRPr="00C65CD9">
        <w:rPr>
          <w:lang w:eastAsia="ko-KR"/>
        </w:rPr>
        <w:t>emergency alert</w:t>
      </w:r>
      <w:r>
        <w:rPr>
          <w:lang w:eastAsia="ko-KR"/>
        </w:rPr>
        <w:t>, the MCPTT client:</w:t>
      </w:r>
    </w:p>
    <w:p w14:paraId="77BCD3AF" w14:textId="77777777" w:rsidR="00555933" w:rsidRDefault="00555933" w:rsidP="00555933">
      <w:pPr>
        <w:pStyle w:val="B1"/>
      </w:pPr>
      <w:r w:rsidRPr="0073469F">
        <w:t>1)</w:t>
      </w:r>
      <w:r w:rsidRPr="0073469F">
        <w:tab/>
      </w:r>
      <w:r>
        <w:t xml:space="preserve">should indicate to the MCPTT user that </w:t>
      </w:r>
      <w:r>
        <w:rPr>
          <w:rFonts w:eastAsia="맑은 고딕"/>
        </w:rPr>
        <w:t xml:space="preserve">adhoc group </w:t>
      </w:r>
      <w:r w:rsidRPr="0073469F">
        <w:rPr>
          <w:rFonts w:eastAsia="맑은 고딕"/>
        </w:rPr>
        <w:t xml:space="preserve">emergency </w:t>
      </w:r>
      <w:r>
        <w:t>alerts are not allowed; and</w:t>
      </w:r>
    </w:p>
    <w:p w14:paraId="2211CA9A" w14:textId="77777777" w:rsidR="00555933" w:rsidRDefault="00555933" w:rsidP="00555933">
      <w:pPr>
        <w:pStyle w:val="B1"/>
      </w:pPr>
      <w:r>
        <w:t>2)</w:t>
      </w:r>
      <w:r>
        <w:tab/>
        <w:t>shall skip the remainder of this procedure.</w:t>
      </w:r>
    </w:p>
    <w:p w14:paraId="1F962A53"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5EE2645A" w14:textId="77777777" w:rsidR="00555933" w:rsidRPr="00D3770C" w:rsidRDefault="00555933" w:rsidP="00555933">
      <w:pPr>
        <w:pStyle w:val="NO"/>
      </w:pPr>
      <w:r w:rsidRPr="0073469F">
        <w:t>NOTE 1:</w:t>
      </w:r>
      <w:r w:rsidRPr="0073469F">
        <w:tab/>
      </w:r>
      <w:r>
        <w:t>T</w:t>
      </w:r>
      <w:r w:rsidRPr="0073469F">
        <w:t xml:space="preserve">his SIP MESSAGE </w:t>
      </w:r>
      <w:r>
        <w:t xml:space="preserve">request </w:t>
      </w:r>
      <w:r w:rsidRPr="0073469F">
        <w:t>is assumed to be sent out-of-dialog.</w:t>
      </w:r>
    </w:p>
    <w:p w14:paraId="2E30C55C" w14:textId="77777777" w:rsidR="00555933" w:rsidRPr="0073469F" w:rsidRDefault="00555933" w:rsidP="00555933">
      <w:r w:rsidRPr="0073469F">
        <w:t>The MCPTT client:</w:t>
      </w:r>
    </w:p>
    <w:p w14:paraId="20102D25"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A0AC4D"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9FEC0DD" w14:textId="77777777" w:rsidR="00555933" w:rsidRPr="0073469F" w:rsidRDefault="00555933" w:rsidP="00555933">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1D39D5A6"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4EC60258" w14:textId="77777777" w:rsidR="00555933" w:rsidRDefault="00555933" w:rsidP="00555933">
      <w:pPr>
        <w:pStyle w:val="B2"/>
      </w:pPr>
      <w:r>
        <w:t>a)</w:t>
      </w:r>
      <w:r>
        <w:tab/>
      </w:r>
      <w:r w:rsidRPr="00C91445">
        <w:t xml:space="preserve">if the MCPTT client </w:t>
      </w:r>
      <w:r>
        <w:t>needs to include an identity of adhoc group, the &lt;mcptt-request-uri&gt; element set to the identity of the adhoc group;</w:t>
      </w:r>
    </w:p>
    <w:p w14:paraId="1D54B6EC" w14:textId="77777777" w:rsidR="00555933" w:rsidRPr="008E477D" w:rsidRDefault="00555933" w:rsidP="00555933">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means or generated by the MCPTT client using required parameters</w:t>
      </w:r>
      <w:r w:rsidRPr="00C91445">
        <w:t>.</w:t>
      </w:r>
    </w:p>
    <w:p w14:paraId="55FA441D" w14:textId="42FA2E6C" w:rsidR="00555933" w:rsidRDefault="00555933" w:rsidP="00555933">
      <w:pPr>
        <w:pStyle w:val="B2"/>
      </w:pPr>
      <w:r>
        <w:t>b)</w:t>
      </w:r>
      <w:r>
        <w:tab/>
      </w:r>
      <w:r w:rsidR="00894514" w:rsidRPr="005B59A2">
        <w:t>the &lt;anyExt&gt; element with</w:t>
      </w:r>
      <w:r w:rsidR="00894514">
        <w:rPr>
          <w:color w:val="FF0000"/>
        </w:rPr>
        <w:t xml:space="preserve"> </w:t>
      </w:r>
      <w:r w:rsidRPr="0073469F">
        <w:t>the &lt;</w:t>
      </w:r>
      <w:r>
        <w:t>adhoc-</w:t>
      </w:r>
      <w:r w:rsidRPr="0073469F">
        <w:t>alert-ind&gt; element set to a value of "true";</w:t>
      </w:r>
    </w:p>
    <w:p w14:paraId="7D13F834" w14:textId="77777777" w:rsidR="00555933" w:rsidRPr="00B25ED1" w:rsidRDefault="00555933" w:rsidP="00555933">
      <w:pPr>
        <w:pStyle w:val="B2"/>
      </w:pPr>
      <w:r>
        <w:t>c)</w:t>
      </w:r>
      <w:r>
        <w:tab/>
        <w:t>the &lt;mcptt-client-id&gt; element set to the MCPTT client ID of the originating MCPTT client;</w:t>
      </w:r>
    </w:p>
    <w:p w14:paraId="0225E3C5"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029FC03B" w14:textId="4914C9BE" w:rsidR="00555933" w:rsidRDefault="00555933" w:rsidP="00555933">
      <w:pPr>
        <w:pStyle w:val="NO"/>
      </w:pPr>
      <w:r w:rsidRPr="00471AE0">
        <w:t>NOTE </w:t>
      </w:r>
      <w:r w:rsidR="00894514">
        <w:t>3</w:t>
      </w:r>
      <w:r w:rsidRPr="00471AE0">
        <w:t>:</w:t>
      </w:r>
      <w:r w:rsidRPr="00471AE0">
        <w:tab/>
        <w:t xml:space="preserve">The MCPTT client learns the functional aliases that are activated for an MCPTT ID from procedures specified in </w:t>
      </w:r>
      <w:r>
        <w:t>clause</w:t>
      </w:r>
      <w:r w:rsidRPr="00BE260C">
        <w:t> 9A.2.1.3.</w:t>
      </w:r>
    </w:p>
    <w:p w14:paraId="459E4BBC" w14:textId="77777777" w:rsidR="00555933" w:rsidRDefault="00555933" w:rsidP="00555933">
      <w:pPr>
        <w:pStyle w:val="B2"/>
      </w:pPr>
      <w:r>
        <w:t>e)</w:t>
      </w:r>
      <w:r>
        <w:tab/>
        <w:t>if the MCPTT user has requested an application priority, the &lt;anyExt&gt; element with the &lt;user-requested-priority&gt; element set to the user provided value;</w:t>
      </w:r>
    </w:p>
    <w:p w14:paraId="64CC53E4" w14:textId="77777777" w:rsidR="00555933" w:rsidRPr="001B7313" w:rsidRDefault="00555933" w:rsidP="00555933">
      <w:pPr>
        <w:pStyle w:val="B2"/>
        <w:rPr>
          <w:sz w:val="22"/>
          <w:szCs w:val="22"/>
        </w:rPr>
      </w:pPr>
      <w:r>
        <w:t>f</w:t>
      </w:r>
      <w:r>
        <w:rPr>
          <w:sz w:val="22"/>
          <w:szCs w:val="22"/>
        </w:rPr>
        <w:t>)</w:t>
      </w:r>
      <w:r>
        <w:rPr>
          <w:sz w:val="22"/>
          <w:szCs w:val="22"/>
        </w:rPr>
        <w:tab/>
      </w:r>
      <w:r>
        <w:t>if the MCPTT user has requested to include additional information related to the MCPTT adhoc emergency alter, the &lt;anyExt&gt; element with the &lt;adhoc-additional-information&gt; element set to the user provided value; and</w:t>
      </w:r>
    </w:p>
    <w:p w14:paraId="0DBB39E8" w14:textId="77777777" w:rsidR="00555933" w:rsidRPr="00BE260C" w:rsidRDefault="00555933" w:rsidP="00555933">
      <w:pPr>
        <w:pStyle w:val="B2"/>
      </w:pPr>
      <w:r>
        <w:t>g)</w:t>
      </w:r>
      <w:r>
        <w:tab/>
      </w:r>
      <w:r w:rsidRPr="00C41E5B">
        <w:t xml:space="preserve">a &lt;call-participants-criterias&gt; with one or more criteria as a comma separated list into &lt;anyExt&gt; element of &lt;mcptt-Params&gt; element of &lt;mcpttinfo&gt; element of the application/vnd.3gpp.mcptt-info+xml MIME body in the SIP </w:t>
      </w:r>
      <w:r>
        <w:t>MESSAGE</w:t>
      </w:r>
      <w:r w:rsidRPr="00C41E5B">
        <w:t xml:space="preserve"> request;</w:t>
      </w:r>
    </w:p>
    <w:p w14:paraId="62A93838" w14:textId="24042FBE" w:rsidR="00555933" w:rsidRPr="0073469F" w:rsidRDefault="00555933" w:rsidP="00555933">
      <w:pPr>
        <w:pStyle w:val="B1"/>
      </w:pPr>
      <w:r>
        <w:t>5</w:t>
      </w:r>
      <w:r w:rsidRPr="0073469F">
        <w:t>)</w:t>
      </w:r>
      <w:r w:rsidRPr="0073469F">
        <w:tab/>
        <w:t xml:space="preserve">shall include in the SIP MESSAGE </w:t>
      </w:r>
      <w:r>
        <w:t xml:space="preserve">request </w:t>
      </w:r>
      <w:r w:rsidRPr="0073469F">
        <w:t xml:space="preserve">the specific location information for MCPTT </w:t>
      </w:r>
      <w:r w:rsidR="00894514">
        <w:rPr>
          <w:lang w:eastAsia="ko-KR"/>
        </w:rPr>
        <w:t>adhoc group</w:t>
      </w:r>
      <w:r w:rsidR="00894514" w:rsidRPr="0073469F">
        <w:t xml:space="preserve"> </w:t>
      </w:r>
      <w:r w:rsidRPr="0073469F">
        <w:t xml:space="preserve">emergency alert </w:t>
      </w:r>
      <w:r>
        <w:t>as specified in clause 6.2.9.1</w:t>
      </w:r>
      <w:r w:rsidRPr="0073469F">
        <w:t>;</w:t>
      </w:r>
    </w:p>
    <w:p w14:paraId="10DEAC5D" w14:textId="77777777" w:rsidR="00555933" w:rsidRPr="0073469F" w:rsidRDefault="00555933" w:rsidP="0055593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p>
    <w:p w14:paraId="49873477" w14:textId="14803FA6" w:rsidR="00555933" w:rsidRPr="0073469F" w:rsidRDefault="00555933" w:rsidP="0055593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62F49A69"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p>
    <w:p w14:paraId="5CD49E89" w14:textId="77777777" w:rsidR="00555933" w:rsidRPr="0073469F" w:rsidRDefault="00555933" w:rsidP="00555933">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63D2D94A" w14:textId="5F57EF13" w:rsidR="00555933" w:rsidRPr="0073469F" w:rsidRDefault="00555933" w:rsidP="00555933">
      <w:pPr>
        <w:rPr>
          <w:lang w:eastAsia="ko-KR"/>
        </w:rPr>
      </w:pPr>
      <w:r w:rsidRPr="0073469F">
        <w:t xml:space="preserve">On receiving a SIP 2xx response to the SIP MESSAGE request, the MCPTT client </w:t>
      </w:r>
      <w:r w:rsidRPr="0073469F">
        <w:rPr>
          <w:lang w:eastAsia="ko-KR"/>
        </w:rPr>
        <w:t xml:space="preserve">shall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 xml:space="preserve">MCPTT </w:t>
      </w:r>
      <w:r w:rsidR="00894514">
        <w:rPr>
          <w:lang w:eastAsia="ko-KR"/>
        </w:rPr>
        <w:t>adhoc group</w:t>
      </w:r>
      <w:r w:rsidR="00894514" w:rsidRPr="0073469F">
        <w:rPr>
          <w:lang w:eastAsia="ko-KR"/>
        </w:rPr>
        <w:t xml:space="preserve"> </w:t>
      </w:r>
      <w:r w:rsidRPr="0073469F">
        <w:rPr>
          <w:lang w:eastAsia="ko-KR"/>
        </w:rPr>
        <w:t xml:space="preserve">emergency </w:t>
      </w:r>
      <w:r w:rsidR="00894514">
        <w:rPr>
          <w:lang w:eastAsia="ko-KR"/>
        </w:rPr>
        <w:t xml:space="preserve">alert </w:t>
      </w:r>
      <w:r w:rsidRPr="0073469F">
        <w:rPr>
          <w:lang w:eastAsia="ko-KR"/>
        </w:rPr>
        <w:t>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2AE6DED3" w14:textId="2804D586"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MCPTT </w:t>
      </w:r>
      <w:r w:rsidR="00894514">
        <w:rPr>
          <w:lang w:eastAsia="ko-KR"/>
        </w:rPr>
        <w:t>adhoc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MEA 1: no-</w:t>
      </w:r>
      <w:r>
        <w:rPr>
          <w:lang w:eastAsia="ko-KR"/>
        </w:rPr>
        <w:t>adhoc-</w:t>
      </w:r>
      <w:r w:rsidRPr="0073469F">
        <w:rPr>
          <w:lang w:eastAsia="ko-KR"/>
        </w:rPr>
        <w:t>alert".</w:t>
      </w:r>
    </w:p>
    <w:p w14:paraId="75FF108D" w14:textId="3D8C4A85" w:rsidR="00555933" w:rsidRDefault="00555933" w:rsidP="00555933">
      <w:pPr>
        <w:pStyle w:val="NO"/>
        <w:rPr>
          <w:lang w:eastAsia="ko-KR"/>
        </w:rPr>
      </w:pPr>
      <w:r w:rsidRPr="0073469F">
        <w:rPr>
          <w:lang w:eastAsia="ko-KR"/>
        </w:rPr>
        <w:t>NOTE </w:t>
      </w:r>
      <w:r w:rsidR="00063468">
        <w:rPr>
          <w:lang w:eastAsia="ko-KR"/>
        </w:rPr>
        <w:t>4</w:t>
      </w:r>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552AF180" w14:textId="4A13A882" w:rsidR="00555933" w:rsidRDefault="00555933" w:rsidP="00555933">
      <w:pPr>
        <w:pStyle w:val="NO"/>
        <w:rPr>
          <w:lang w:eastAsia="ko-KR"/>
        </w:rPr>
      </w:pPr>
      <w:r w:rsidRPr="00E35FCD">
        <w:rPr>
          <w:lang w:eastAsia="ko-KR"/>
        </w:rPr>
        <w:t>NOTE</w:t>
      </w:r>
      <w:r w:rsidRPr="006E208F">
        <w:rPr>
          <w:lang w:eastAsia="ko-KR"/>
        </w:rPr>
        <w:t> </w:t>
      </w:r>
      <w:r w:rsidR="00063468">
        <w:rPr>
          <w:lang w:eastAsia="ko-KR"/>
        </w:rPr>
        <w:t>5</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p>
    <w:p w14:paraId="6B7F9423" w14:textId="6F34550C" w:rsidR="00555933" w:rsidRPr="00844BE3" w:rsidRDefault="00555933" w:rsidP="00555933">
      <w:pPr>
        <w:pStyle w:val="Heading4"/>
        <w:rPr>
          <w:rFonts w:eastAsia="맑은 고딕"/>
        </w:rPr>
      </w:pPr>
      <w:bookmarkStart w:id="5555" w:name="_Toc178243810"/>
      <w:r>
        <w:rPr>
          <w:rFonts w:eastAsia="맑은 고딕"/>
        </w:rPr>
        <w:t>12.1A.1.2</w:t>
      </w:r>
      <w:r>
        <w:rPr>
          <w:rFonts w:eastAsia="맑은 고딕"/>
        </w:rPr>
        <w:tab/>
      </w:r>
      <w:r w:rsidR="00063468">
        <w:rPr>
          <w:rFonts w:eastAsia="맑은 고딕"/>
        </w:rPr>
        <w:t>Ad hoc group e</w:t>
      </w:r>
      <w:r>
        <w:rPr>
          <w:rFonts w:eastAsia="맑은 고딕"/>
        </w:rPr>
        <w:t>mergency alert cancellation</w:t>
      </w:r>
      <w:bookmarkEnd w:id="5555"/>
    </w:p>
    <w:p w14:paraId="1862FE59" w14:textId="77777777" w:rsidR="00555933" w:rsidRDefault="00555933" w:rsidP="00555933">
      <w:pPr>
        <w:rPr>
          <w:lang w:eastAsia="ko-KR"/>
        </w:rPr>
      </w:pPr>
      <w:r w:rsidRPr="0073469F">
        <w:t xml:space="preserve">Upon receiving a request from the MCPTT user to send an MCPTT </w:t>
      </w:r>
      <w:r w:rsidRPr="0034582C">
        <w:t xml:space="preserve">adhoc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r>
        <w:rPr>
          <w:lang w:eastAsia="ko-KR"/>
        </w:rPr>
        <w:t xml:space="preserve">adhoc group </w:t>
      </w:r>
      <w:r w:rsidRPr="00C65CD9">
        <w:rPr>
          <w:lang w:eastAsia="ko-KR"/>
        </w:rPr>
        <w:t>emergency alert</w:t>
      </w:r>
      <w:r>
        <w:rPr>
          <w:lang w:eastAsia="ko-KR"/>
        </w:rPr>
        <w:t xml:space="preserve"> cancellation as specified in the clause 6.2.8.1.19.</w:t>
      </w:r>
    </w:p>
    <w:p w14:paraId="28C46B15" w14:textId="298C7A13" w:rsidR="00555933" w:rsidRDefault="00555933" w:rsidP="00555933">
      <w:r>
        <w:rPr>
          <w:lang w:eastAsia="ko-KR"/>
        </w:rPr>
        <w:t xml:space="preserve">If this is </w:t>
      </w:r>
      <w:r>
        <w:t>an un</w:t>
      </w:r>
      <w:r w:rsidRPr="00C65CD9">
        <w:rPr>
          <w:lang w:eastAsia="ko-KR"/>
        </w:rPr>
        <w:t>authorised request for an MCPTT</w:t>
      </w:r>
      <w:r w:rsidR="00063468">
        <w:rPr>
          <w:lang w:eastAsia="ko-KR"/>
        </w:rPr>
        <w:t xml:space="preserve"> adhoc group</w:t>
      </w:r>
      <w:r w:rsidRPr="00C65CD9">
        <w:rPr>
          <w:lang w:eastAsia="ko-KR"/>
        </w:rPr>
        <w:t xml:space="preserve"> emergency alert</w:t>
      </w:r>
      <w:r>
        <w:rPr>
          <w:lang w:eastAsia="ko-KR"/>
        </w:rPr>
        <w:t xml:space="preserve"> cancellation, the MCPTT client:</w:t>
      </w:r>
    </w:p>
    <w:p w14:paraId="124CDACD" w14:textId="77777777" w:rsidR="00555933" w:rsidRDefault="00555933" w:rsidP="00555933">
      <w:pPr>
        <w:pStyle w:val="B1"/>
      </w:pPr>
      <w:r w:rsidRPr="0073469F">
        <w:t>1)</w:t>
      </w:r>
      <w:r w:rsidRPr="0073469F">
        <w:tab/>
      </w:r>
      <w:r>
        <w:t xml:space="preserve">should indicate to the MCPTT user that </w:t>
      </w:r>
      <w:r>
        <w:rPr>
          <w:rFonts w:eastAsia="맑은 고딕"/>
        </w:rPr>
        <w:t xml:space="preserve">adhoc group </w:t>
      </w:r>
      <w:r w:rsidRPr="0073469F">
        <w:rPr>
          <w:rFonts w:eastAsia="맑은 고딕"/>
        </w:rPr>
        <w:t xml:space="preserve">emergency </w:t>
      </w:r>
      <w:r>
        <w:t>alert cancellations are not allowed; and</w:t>
      </w:r>
    </w:p>
    <w:p w14:paraId="2972999B" w14:textId="77777777" w:rsidR="00555933" w:rsidRDefault="00555933" w:rsidP="00555933">
      <w:pPr>
        <w:pStyle w:val="B1"/>
      </w:pPr>
      <w:r>
        <w:t>2)</w:t>
      </w:r>
      <w:r>
        <w:tab/>
        <w:t>shall skip the remainder of this procedure.</w:t>
      </w:r>
    </w:p>
    <w:p w14:paraId="2C7B8C74"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1AC7FA03" w14:textId="77777777" w:rsidR="00555933" w:rsidRPr="00D3770C" w:rsidRDefault="00555933" w:rsidP="00555933">
      <w:pPr>
        <w:pStyle w:val="NO"/>
      </w:pPr>
      <w:r>
        <w:t>NOTE 1:</w:t>
      </w:r>
      <w:r>
        <w:tab/>
        <w:t>T</w:t>
      </w:r>
      <w:r w:rsidRPr="0073469F">
        <w:t xml:space="preserve">his SIP MESSAGE </w:t>
      </w:r>
      <w:r>
        <w:t xml:space="preserve">request </w:t>
      </w:r>
      <w:r w:rsidRPr="0073469F">
        <w:t>is assumed to be sent out-of-dialog.</w:t>
      </w:r>
    </w:p>
    <w:p w14:paraId="04CEFD97" w14:textId="77777777" w:rsidR="00555933" w:rsidRPr="0073469F" w:rsidRDefault="00555933" w:rsidP="00555933">
      <w:r w:rsidRPr="0073469F">
        <w:t>The MCPTT client:</w:t>
      </w:r>
    </w:p>
    <w:p w14:paraId="13E33BB0"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F757A66"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8E55C05" w14:textId="77777777" w:rsidR="00555933" w:rsidRPr="0073469F" w:rsidRDefault="00555933" w:rsidP="0055593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0207F1CE"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05D411FA" w14:textId="77777777" w:rsidR="00555933" w:rsidRPr="0045201D" w:rsidRDefault="00555933" w:rsidP="00555933">
      <w:pPr>
        <w:pStyle w:val="B2"/>
      </w:pPr>
      <w:r>
        <w:t>a)</w:t>
      </w:r>
      <w:r>
        <w:tab/>
        <w:t>the &lt;mcptt-request-uri&gt;</w:t>
      </w:r>
      <w:r w:rsidRPr="004C07EF">
        <w:t xml:space="preserve"> element set to the </w:t>
      </w:r>
      <w:r>
        <w:t>MCPTT adhoc group identity</w:t>
      </w:r>
      <w:r w:rsidRPr="004C07EF">
        <w:t>;</w:t>
      </w:r>
    </w:p>
    <w:p w14:paraId="33C268C2" w14:textId="1110853F" w:rsidR="00555933" w:rsidRDefault="00555933" w:rsidP="00555933">
      <w:pPr>
        <w:pStyle w:val="B2"/>
      </w:pPr>
      <w:r>
        <w:t>b)</w:t>
      </w:r>
      <w:r>
        <w:tab/>
      </w:r>
      <w:r w:rsidR="00063468" w:rsidRPr="005B59A2">
        <w:t>the &lt;anyExt&gt; element with</w:t>
      </w:r>
      <w:r w:rsidR="00063468">
        <w:rPr>
          <w:color w:val="FF0000"/>
        </w:rPr>
        <w:t xml:space="preserve"> </w:t>
      </w:r>
      <w:r w:rsidRPr="0073469F">
        <w:t>the &lt;</w:t>
      </w:r>
      <w:r>
        <w:t>adhoc-</w:t>
      </w:r>
      <w:r w:rsidRPr="0073469F">
        <w:t>alert-ind&gt; element set to a value of "</w:t>
      </w:r>
      <w:r>
        <w:t>false</w:t>
      </w:r>
      <w:r w:rsidRPr="0073469F">
        <w:t>";</w:t>
      </w:r>
    </w:p>
    <w:p w14:paraId="4439A924" w14:textId="77777777" w:rsidR="00555933" w:rsidRPr="00B25ED1" w:rsidRDefault="00555933" w:rsidP="00555933">
      <w:pPr>
        <w:pStyle w:val="B2"/>
      </w:pPr>
      <w:r>
        <w:t>c)</w:t>
      </w:r>
      <w:r>
        <w:tab/>
        <w:t>the &lt;mcptt-client-id&gt; element set to the MCPTT client ID of the originating MCPTT client;</w:t>
      </w:r>
    </w:p>
    <w:p w14:paraId="731AB064"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61EDDA79" w14:textId="77777777" w:rsidR="00555933" w:rsidRPr="00BE260C" w:rsidRDefault="00555933" w:rsidP="00555933">
      <w:pPr>
        <w:pStyle w:val="NO"/>
      </w:pPr>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p>
    <w:p w14:paraId="3138DFFD" w14:textId="480DD345" w:rsidR="00540E78" w:rsidRDefault="00555933" w:rsidP="00555933">
      <w:pPr>
        <w:pStyle w:val="B2"/>
      </w:pPr>
      <w:r>
        <w:t>e)</w:t>
      </w:r>
      <w:r>
        <w:tab/>
      </w:r>
      <w:r w:rsidRPr="000C5EB0">
        <w:t xml:space="preserve">if the MCPTT user is cancelling </w:t>
      </w:r>
      <w:r>
        <w:t xml:space="preserve">an </w:t>
      </w:r>
      <w:r w:rsidRPr="000C5EB0">
        <w:t>MCPTT</w:t>
      </w:r>
      <w:r w:rsidR="00063468">
        <w:t xml:space="preserve"> </w:t>
      </w:r>
      <w:r w:rsidR="00063468">
        <w:rPr>
          <w:lang w:eastAsia="ko-KR"/>
        </w:rPr>
        <w:t>adhoc group</w:t>
      </w:r>
      <w:r w:rsidRPr="000C5EB0">
        <w:t xml:space="preserve"> emergency alert originated by another MCPTT user</w:t>
      </w:r>
      <w:r>
        <w:t>, include the</w:t>
      </w:r>
      <w:r w:rsidRPr="000C5EB0">
        <w:t xml:space="preserve"> &lt;originated-by&gt; element set to the MCPTT ID of the MCPTT user who originated the MCPTT </w:t>
      </w:r>
      <w:r w:rsidR="00063468">
        <w:rPr>
          <w:lang w:eastAsia="ko-KR"/>
        </w:rPr>
        <w:t xml:space="preserve">adhoc group </w:t>
      </w:r>
      <w:r w:rsidRPr="000C5EB0">
        <w:t>emergency alert</w:t>
      </w:r>
      <w:r>
        <w:t>; and</w:t>
      </w:r>
    </w:p>
    <w:p w14:paraId="366A6D52" w14:textId="65CE7809" w:rsidR="00555933" w:rsidRPr="002915E9" w:rsidRDefault="00540E78" w:rsidP="00540E78">
      <w:pPr>
        <w:pStyle w:val="B2"/>
      </w:pPr>
      <w:r>
        <w:t>f</w:t>
      </w:r>
      <w:r w:rsidRPr="00F65454">
        <w:t>)</w:t>
      </w:r>
      <w:r w:rsidRPr="00F65454">
        <w:tab/>
      </w:r>
      <w:r w:rsidRPr="00D95692">
        <w:t xml:space="preserve">set the MCPTT </w:t>
      </w:r>
      <w:r w:rsidR="00063468">
        <w:rPr>
          <w:lang w:eastAsia="ko-KR"/>
        </w:rPr>
        <w:t xml:space="preserve">adhoc group </w:t>
      </w:r>
      <w:r w:rsidRPr="00D95692">
        <w:t>emergency alert state to "</w:t>
      </w:r>
      <w:r>
        <w:t>AH-MEA 4: adhoc-e</w:t>
      </w:r>
      <w:r w:rsidRPr="00BB2598">
        <w:t>mergency-alert-cancel-pending</w:t>
      </w:r>
      <w:r w:rsidRPr="00D95692">
        <w:t>"</w:t>
      </w:r>
      <w:r>
        <w:t>;</w:t>
      </w:r>
    </w:p>
    <w:p w14:paraId="2BF0C1F3" w14:textId="3DDD28E4" w:rsidR="00555933" w:rsidRDefault="00555933" w:rsidP="00555933">
      <w:pPr>
        <w:pStyle w:val="B1"/>
        <w:rPr>
          <w:lang w:eastAsia="ko-KR"/>
        </w:rPr>
      </w:pPr>
      <w:r>
        <w:t>5)</w:t>
      </w:r>
      <w:r>
        <w:tab/>
      </w:r>
      <w:r w:rsidR="00117FD8">
        <w:t>void</w:t>
      </w:r>
    </w:p>
    <w:p w14:paraId="4E4D54FA" w14:textId="77777777" w:rsidR="00555933" w:rsidRDefault="00555933" w:rsidP="0055593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7C1E286" w14:textId="6B78B4BA" w:rsidR="00555933" w:rsidRPr="0073469F" w:rsidRDefault="00555933" w:rsidP="00555933">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 xml:space="preserve">MCPTT </w:t>
      </w:r>
      <w:r w:rsidR="00063468">
        <w:rPr>
          <w:lang w:eastAsia="ko-KR"/>
        </w:rPr>
        <w:t xml:space="preserve">adhoc group </w:t>
      </w:r>
      <w:r w:rsidRPr="00D95692">
        <w:t>emergency alert state</w:t>
      </w:r>
      <w:r>
        <w:rPr>
          <w:rFonts w:eastAsia="SimSun"/>
        </w:rPr>
        <w:t xml:space="preserve"> </w:t>
      </w:r>
      <w:r w:rsidRPr="00D95692">
        <w:t>to "</w:t>
      </w:r>
      <w:r>
        <w:t>AH-</w:t>
      </w:r>
      <w:r w:rsidRPr="00D95692">
        <w:t xml:space="preserve">MEA 4: </w:t>
      </w:r>
      <w:r>
        <w:t>adhoc-e</w:t>
      </w:r>
      <w:r w:rsidRPr="00D95692">
        <w:t>mergency-alert-cancel-pending"</w:t>
      </w:r>
      <w:r>
        <w:t>; and</w:t>
      </w:r>
    </w:p>
    <w:p w14:paraId="341BF124"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2EFED057" w14:textId="77777777" w:rsidR="00555933" w:rsidRPr="00D95692" w:rsidRDefault="00555933" w:rsidP="00555933">
      <w:r>
        <w:t xml:space="preserve">On receipt of a SIP MESSAGE request containing an </w:t>
      </w:r>
      <w:r w:rsidRPr="00EF3E94">
        <w:t>application/vnd.3gpp.mcptt-info+xml MIME body</w:t>
      </w:r>
      <w:r>
        <w:t xml:space="preserve"> with an &lt;adhoc-alert-ind-rcvd&gt; element set to true and an &lt;mcptt-client-id&gt; matching the MCPTT client ID included in the sent SIP MESSAGE request</w:t>
      </w:r>
      <w:r w:rsidRPr="00D95692">
        <w:t>:</w:t>
      </w:r>
    </w:p>
    <w:p w14:paraId="008B606B" w14:textId="15DCA9D1" w:rsidR="00555933" w:rsidRDefault="00555933" w:rsidP="00555933">
      <w:pPr>
        <w:pStyle w:val="B1"/>
      </w:pPr>
      <w:r>
        <w:t>1)</w:t>
      </w:r>
      <w:r>
        <w:tab/>
        <w:t>if the &lt;adhoc-alert-ind&gt;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w:t>
      </w:r>
      <w:r w:rsidR="00063468">
        <w:rPr>
          <w:lang w:eastAsia="ko-KR"/>
        </w:rPr>
        <w:t xml:space="preserve">adhoc group </w:t>
      </w:r>
      <w:r w:rsidRPr="00D95692">
        <w:t xml:space="preserve">emergency alert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7DFE8EEE" w14:textId="30559870" w:rsidR="00555933" w:rsidRDefault="00555933" w:rsidP="00555933">
      <w:pPr>
        <w:pStyle w:val="B2"/>
      </w:pPr>
      <w:r>
        <w:t>a)</w:t>
      </w:r>
      <w:r>
        <w:tab/>
      </w:r>
      <w:r w:rsidRPr="00D95692">
        <w:t xml:space="preserve">set the MCPTT </w:t>
      </w:r>
      <w:r w:rsidR="00063468">
        <w:rPr>
          <w:lang w:eastAsia="ko-KR"/>
        </w:rPr>
        <w:t xml:space="preserve">adhoc group </w:t>
      </w:r>
      <w:r w:rsidRPr="00D95692">
        <w:t>emergency alert state to "</w:t>
      </w:r>
      <w:r>
        <w:t>AH-</w:t>
      </w:r>
      <w:r w:rsidRPr="00D95692">
        <w:t>MEA 1: no-</w:t>
      </w:r>
      <w:r>
        <w:t>adhoc-</w:t>
      </w:r>
      <w:r w:rsidRPr="00D95692">
        <w:t>alert";</w:t>
      </w:r>
      <w:r>
        <w:t xml:space="preserve"> and</w:t>
      </w:r>
    </w:p>
    <w:p w14:paraId="29BE4B28" w14:textId="77777777" w:rsidR="00555933" w:rsidRDefault="00555933" w:rsidP="00555933">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045604F1" w14:textId="054EB130" w:rsidR="00555933" w:rsidRDefault="00555933" w:rsidP="00555933">
      <w:pPr>
        <w:pStyle w:val="B1"/>
      </w:pPr>
      <w:r>
        <w:t>2)</w:t>
      </w:r>
      <w:r>
        <w:tab/>
        <w:t xml:space="preserve">if the &lt;adhoc-alert-ind&gt; element in the </w:t>
      </w:r>
      <w:r w:rsidRPr="00EF3E94">
        <w:t>application/vnd.3gpp.mcptt-info+xml MIME body</w:t>
      </w:r>
      <w:r>
        <w:t xml:space="preserve"> of the received SIP MESSAGE request is set to a value of "true" and if the </w:t>
      </w:r>
      <w:r w:rsidRPr="00D95692">
        <w:t xml:space="preserve">MCPTT </w:t>
      </w:r>
      <w:r w:rsidR="00063468">
        <w:rPr>
          <w:lang w:eastAsia="ko-KR"/>
        </w:rPr>
        <w:t xml:space="preserve">adhoc group </w:t>
      </w:r>
      <w:r w:rsidRPr="00D95692">
        <w:t xml:space="preserve">emergency alert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 xml:space="preserve">shall set the MCPTT </w:t>
      </w:r>
      <w:r w:rsidR="00063468">
        <w:rPr>
          <w:lang w:eastAsia="ko-KR"/>
        </w:rPr>
        <w:t xml:space="preserve">adhoc group </w:t>
      </w:r>
      <w:r w:rsidRPr="00D95692">
        <w:t>emergency alert state to "</w:t>
      </w:r>
      <w:r>
        <w:t>AH-</w:t>
      </w:r>
      <w:r w:rsidRPr="00D95692">
        <w:t xml:space="preserve">MEA 3: </w:t>
      </w:r>
      <w:r>
        <w:t>adhoc-</w:t>
      </w:r>
      <w:r w:rsidRPr="00D95692">
        <w:t>emergency-alert-initiated";</w:t>
      </w:r>
      <w:r>
        <w:t xml:space="preserve"> and</w:t>
      </w:r>
    </w:p>
    <w:p w14:paraId="730848FF" w14:textId="74995C54" w:rsidR="00555933" w:rsidRDefault="00555933" w:rsidP="00555933">
      <w:pPr>
        <w:pStyle w:val="NO"/>
      </w:pPr>
      <w:r>
        <w:t>NOTE 2:</w:t>
      </w:r>
      <w:r>
        <w:tab/>
        <w:t xml:space="preserve">It would appear to be an unusual situation for the initiator of an MCPTT </w:t>
      </w:r>
      <w:r w:rsidR="00063468">
        <w:rPr>
          <w:lang w:eastAsia="ko-KR"/>
        </w:rPr>
        <w:t xml:space="preserve">adhoc group </w:t>
      </w:r>
      <w:r>
        <w:t xml:space="preserve">emergency alert to not be able to clear their own alert. Nevertheless, an MCPTT user can be configured to be authorised to initiate MCPTT </w:t>
      </w:r>
      <w:r w:rsidR="00063468">
        <w:rPr>
          <w:lang w:eastAsia="ko-KR"/>
        </w:rPr>
        <w:t xml:space="preserve">adhoc group </w:t>
      </w:r>
      <w:r>
        <w:t xml:space="preserve">emergency alerts but not have the authority to clear them. Hence, the case is covered here. </w:t>
      </w:r>
    </w:p>
    <w:p w14:paraId="1FE5485D" w14:textId="77777777" w:rsidR="00555933" w:rsidRDefault="00555933" w:rsidP="0055593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72D8875A" w14:textId="723E59FF" w:rsidR="00555933" w:rsidRPr="00D95692" w:rsidRDefault="00555933" w:rsidP="00540E78">
      <w:pPr>
        <w:pStyle w:val="B1"/>
        <w:rPr>
          <w:rFonts w:eastAsia="맑은 고딕"/>
        </w:rPr>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t>
      </w:r>
      <w:r w:rsidR="005265C0" w:rsidRPr="0039039D">
        <w:t xml:space="preserve">containing the </w:t>
      </w:r>
      <w:r w:rsidR="005265C0" w:rsidRPr="004E1680">
        <w:t>&lt;anyExt&gt; element</w:t>
      </w:r>
      <w:r w:rsidR="005265C0" w:rsidRPr="0039039D">
        <w:t xml:space="preserve">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MCPTT</w:t>
      </w:r>
      <w:r w:rsidR="005265C0">
        <w:t xml:space="preserve"> </w:t>
      </w:r>
      <w:r w:rsidR="005265C0">
        <w:rPr>
          <w:lang w:eastAsia="ko-KR"/>
        </w:rPr>
        <w:t>adhoc group</w:t>
      </w:r>
      <w:r w:rsidRPr="00D95692">
        <w:t xml:space="preserve"> 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MCPTT </w:t>
      </w:r>
      <w:r w:rsidR="005265C0">
        <w:rPr>
          <w:lang w:eastAsia="ko-KR"/>
        </w:rPr>
        <w:t xml:space="preserve">adhoc group </w:t>
      </w:r>
      <w:r w:rsidRPr="00D95692">
        <w:t>emergency alert state to "</w:t>
      </w:r>
      <w:r>
        <w:t>AH-</w:t>
      </w:r>
      <w:r w:rsidRPr="00D95692">
        <w:t xml:space="preserve">MEA 3: </w:t>
      </w:r>
      <w:r>
        <w:t>adhoc-</w:t>
      </w:r>
      <w:r w:rsidRPr="00D95692">
        <w:t>emergency-alert-initiated"</w:t>
      </w:r>
      <w:r>
        <w:t>; and</w:t>
      </w:r>
    </w:p>
    <w:p w14:paraId="77CD7ADB" w14:textId="19E2C238" w:rsidR="00555933" w:rsidRDefault="00555933" w:rsidP="0055593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w:t>
      </w:r>
      <w:r w:rsidR="005265C0">
        <w:rPr>
          <w:lang w:eastAsia="ko-KR"/>
        </w:rPr>
        <w:t xml:space="preserve">adhoc group </w:t>
      </w:r>
      <w:r w:rsidRPr="00D95692">
        <w:t xml:space="preserve">emergency alert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MCPTT </w:t>
      </w:r>
      <w:r w:rsidR="005265C0">
        <w:rPr>
          <w:lang w:eastAsia="ko-KR"/>
        </w:rPr>
        <w:t xml:space="preserve">adhoc group </w:t>
      </w:r>
      <w:r w:rsidRPr="00D95692">
        <w:t>emergency alert state to "</w:t>
      </w:r>
      <w:r>
        <w:t>AH-</w:t>
      </w:r>
      <w:r w:rsidRPr="00D95692">
        <w:t xml:space="preserve">MEA 3: </w:t>
      </w:r>
      <w:r>
        <w:t>adhoc-</w:t>
      </w:r>
      <w:r w:rsidRPr="00D95692">
        <w:t>emergency-alert-initiated</w:t>
      </w:r>
      <w:r>
        <w:t>".</w:t>
      </w:r>
    </w:p>
    <w:p w14:paraId="20EF2ACE" w14:textId="180D5765" w:rsidR="00555933" w:rsidRDefault="00555933" w:rsidP="00555933">
      <w:pPr>
        <w:pStyle w:val="Heading4"/>
        <w:rPr>
          <w:rFonts w:eastAsia="맑은 고딕"/>
        </w:rPr>
      </w:pPr>
      <w:bookmarkStart w:id="5556" w:name="_Toc178243811"/>
      <w:r>
        <w:rPr>
          <w:rFonts w:eastAsia="맑은 고딕"/>
        </w:rPr>
        <w:t>12.1A.1.3</w:t>
      </w:r>
      <w:r>
        <w:rPr>
          <w:rFonts w:eastAsia="맑은 고딕"/>
        </w:rPr>
        <w:tab/>
        <w:t>MCPTT client receives an MCPTT adhoc</w:t>
      </w:r>
      <w:r w:rsidR="005265C0">
        <w:rPr>
          <w:rFonts w:eastAsia="맑은 고딕"/>
        </w:rPr>
        <w:t xml:space="preserve"> group</w:t>
      </w:r>
      <w:r>
        <w:rPr>
          <w:rFonts w:eastAsia="맑은 고딕"/>
        </w:rPr>
        <w:t xml:space="preserve"> emergency alert notification</w:t>
      </w:r>
      <w:bookmarkEnd w:id="5556"/>
    </w:p>
    <w:p w14:paraId="1249F56F" w14:textId="767C480A" w:rsidR="00555933" w:rsidRPr="00064265" w:rsidRDefault="00555933" w:rsidP="00555933">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adhoc </w:t>
      </w:r>
      <w:r w:rsidR="005265C0">
        <w:rPr>
          <w:rFonts w:eastAsia="맑은 고딕"/>
        </w:rPr>
        <w:t xml:space="preserve">group </w:t>
      </w:r>
      <w:r>
        <w:rPr>
          <w:rFonts w:eastAsia="맑은 고딕"/>
        </w:rPr>
        <w:t>emergency</w:t>
      </w:r>
      <w:r w:rsidR="005265C0">
        <w:rPr>
          <w:rFonts w:eastAsia="맑은 고딕"/>
        </w:rPr>
        <w:t xml:space="preserve"> alert</w:t>
      </w:r>
      <w:r>
        <w:rPr>
          <w:rFonts w:eastAsia="맑은 고딕"/>
        </w:rPr>
        <w:t xml:space="preserve"> notification"</w:t>
      </w:r>
      <w:r w:rsidRPr="00064265">
        <w:rPr>
          <w:rFonts w:eastAsia="맑은 고딕"/>
        </w:rPr>
        <w:t>, the MCPTT client:</w:t>
      </w:r>
    </w:p>
    <w:p w14:paraId="3A595993" w14:textId="370F11EE" w:rsidR="00555933" w:rsidRDefault="00555933" w:rsidP="00555933">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맑은 고딕"/>
        </w:rPr>
        <w:t xml:space="preserve">should display to the MCPTT user an indication of the MCPTT </w:t>
      </w:r>
      <w:r w:rsidR="005265C0">
        <w:rPr>
          <w:lang w:eastAsia="ko-KR"/>
        </w:rPr>
        <w:t xml:space="preserve">adhoc group </w:t>
      </w:r>
      <w:r w:rsidRPr="009A25D6">
        <w:rPr>
          <w:rFonts w:eastAsia="맑은 고딕"/>
        </w:rPr>
        <w:t>emergency alert</w:t>
      </w:r>
      <w:r>
        <w:rPr>
          <w:rFonts w:eastAsia="맑은 고딕"/>
        </w:rPr>
        <w:t xml:space="preserve"> and associated information, including:</w:t>
      </w:r>
    </w:p>
    <w:p w14:paraId="10CE235D" w14:textId="77777777" w:rsidR="00555933" w:rsidRDefault="00555933" w:rsidP="00555933">
      <w:pPr>
        <w:pStyle w:val="B2"/>
        <w:rPr>
          <w:rFonts w:eastAsia="맑은 고딕"/>
        </w:rPr>
      </w:pPr>
      <w:r>
        <w:rPr>
          <w:rFonts w:eastAsia="맑은 고딕"/>
        </w:rPr>
        <w:t>a)</w:t>
      </w:r>
      <w:r>
        <w:rPr>
          <w:rFonts w:eastAsia="맑은 고딕"/>
        </w:rPr>
        <w:tab/>
        <w:t xml:space="preserve">the MCPTT group identity contained in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4F2F5AC9" w14:textId="1FC17228" w:rsidR="00555933" w:rsidRDefault="00555933" w:rsidP="00555933">
      <w:pPr>
        <w:pStyle w:val="B2"/>
        <w:rPr>
          <w:rFonts w:eastAsia="맑은 고딕"/>
        </w:rPr>
      </w:pPr>
      <w:r>
        <w:rPr>
          <w:rFonts w:eastAsia="맑은 고딕"/>
        </w:rPr>
        <w:t>b)</w:t>
      </w:r>
      <w:r>
        <w:rPr>
          <w:rFonts w:eastAsia="맑은 고딕"/>
        </w:rPr>
        <w:tab/>
      </w:r>
      <w:r w:rsidRPr="009A25D6">
        <w:rPr>
          <w:rFonts w:eastAsia="맑은 고딕"/>
        </w:rPr>
        <w:t>the originator of the MCPTT</w:t>
      </w:r>
      <w:r w:rsidR="005265C0">
        <w:rPr>
          <w:rFonts w:eastAsia="맑은 고딕"/>
        </w:rPr>
        <w:t xml:space="preserve"> </w:t>
      </w:r>
      <w:r w:rsidR="005265C0">
        <w:rPr>
          <w:lang w:eastAsia="ko-KR"/>
        </w:rPr>
        <w:t>adhoc group</w:t>
      </w:r>
      <w:r w:rsidRPr="009A25D6">
        <w:rPr>
          <w:rFonts w:eastAsia="맑은 고딕"/>
        </w:rPr>
        <w:t xml:space="preserve"> emergency </w:t>
      </w:r>
      <w:r>
        <w:rPr>
          <w:rFonts w:eastAsia="맑은 고딕"/>
        </w:rPr>
        <w:t>alert</w:t>
      </w:r>
      <w:r w:rsidRPr="009A25D6">
        <w:rPr>
          <w:rFonts w:eastAsia="맑은 고딕"/>
        </w:rPr>
        <w:t xml:space="preserve"> contained in the &lt;mcptt-calling-user-id&gt; element of the application/vnd.3gpp.mcptt</w:t>
      </w:r>
      <w:r>
        <w:rPr>
          <w:rFonts w:eastAsia="맑은 고딕"/>
        </w:rPr>
        <w:t>-info+xml</w:t>
      </w:r>
      <w:r w:rsidRPr="009A25D6">
        <w:rPr>
          <w:rFonts w:eastAsia="맑은 고딕"/>
        </w:rPr>
        <w:t xml:space="preserve"> MIME body;</w:t>
      </w:r>
    </w:p>
    <w:p w14:paraId="66BAAD1B" w14:textId="477B198C" w:rsidR="00555933" w:rsidRDefault="00555933" w:rsidP="00555933">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MCPTT </w:t>
      </w:r>
      <w:r w:rsidR="005265C0">
        <w:rPr>
          <w:lang w:eastAsia="ko-KR"/>
        </w:rPr>
        <w:t xml:space="preserve">adhoc group </w:t>
      </w:r>
      <w:r w:rsidRPr="009A25D6">
        <w:rPr>
          <w:rFonts w:eastAsia="맑은 고딕"/>
        </w:rPr>
        <w:t xml:space="preserve">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228FC7B7" w14:textId="3B10E178" w:rsidR="00555933" w:rsidRDefault="00555933" w:rsidP="00555933">
      <w:pPr>
        <w:pStyle w:val="B2"/>
        <w:rPr>
          <w:rFonts w:eastAsia="맑은 고딕"/>
        </w:rPr>
      </w:pPr>
      <w:r>
        <w:rPr>
          <w:rFonts w:eastAsia="맑은 고딕"/>
        </w:rPr>
        <w:t>d)</w:t>
      </w:r>
      <w:r>
        <w:rPr>
          <w:rFonts w:eastAsia="맑은 고딕"/>
        </w:rPr>
        <w:tab/>
        <w:t xml:space="preserve">the </w:t>
      </w:r>
      <w:r>
        <w:t xml:space="preserve">additional information related to the MCPTT adhoc </w:t>
      </w:r>
      <w:r w:rsidR="005265C0">
        <w:t xml:space="preserve">group </w:t>
      </w:r>
      <w:r>
        <w:t xml:space="preserve">emergency alert contained in the &lt;anyExt&gt; element with the &lt;adhoc-additional-information&gt; element </w:t>
      </w:r>
      <w:r w:rsidRPr="009A25D6">
        <w:rPr>
          <w:rFonts w:eastAsia="맑은 고딕"/>
        </w:rPr>
        <w:t>of the application/vnd.3gpp.mcptt</w:t>
      </w:r>
      <w:r>
        <w:rPr>
          <w:rFonts w:eastAsia="맑은 고딕"/>
        </w:rPr>
        <w:t>-info+xml</w:t>
      </w:r>
      <w:r w:rsidRPr="009A25D6">
        <w:rPr>
          <w:rFonts w:eastAsia="맑은 고딕"/>
        </w:rPr>
        <w:t xml:space="preserve"> MIME body</w:t>
      </w:r>
      <w:r>
        <w:rPr>
          <w:rFonts w:eastAsia="맑은 고딕"/>
        </w:rPr>
        <w:t>, if present;</w:t>
      </w:r>
    </w:p>
    <w:p w14:paraId="00ED8855" w14:textId="3B1108F8" w:rsidR="00555933" w:rsidRDefault="00555933" w:rsidP="00555933">
      <w:pPr>
        <w:pStyle w:val="NO"/>
        <w:rPr>
          <w:rFonts w:eastAsia="맑은 고딕"/>
        </w:rPr>
      </w:pPr>
      <w:r>
        <w:rPr>
          <w:rFonts w:eastAsia="맑은 고딕"/>
        </w:rPr>
        <w:t>NOTE 1:</w:t>
      </w:r>
      <w:r>
        <w:rPr>
          <w:rFonts w:eastAsia="맑은 고딕"/>
        </w:rPr>
        <w:tab/>
        <w:t xml:space="preserve">This is the case of the MCPTT client receiving the notification of another MCPTT user’s </w:t>
      </w:r>
      <w:r w:rsidR="005265C0">
        <w:rPr>
          <w:lang w:eastAsia="ko-KR"/>
        </w:rPr>
        <w:t xml:space="preserve">adhoc group </w:t>
      </w:r>
      <w:r>
        <w:rPr>
          <w:rFonts w:eastAsia="맑은 고딕"/>
        </w:rPr>
        <w:t>emergency alert.</w:t>
      </w:r>
    </w:p>
    <w:p w14:paraId="3393D7FB" w14:textId="77777777" w:rsidR="00555933" w:rsidRDefault="00555933" w:rsidP="00555933">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application/vnd.3gpp.mcptt</w:t>
      </w:r>
      <w:r>
        <w:rPr>
          <w:rFonts w:eastAsia="맑은 고딕"/>
        </w:rPr>
        <w:t>-info+xml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49D18D61" w14:textId="51E3E2B5" w:rsidR="00555933" w:rsidRDefault="00555933" w:rsidP="00555933">
      <w:pPr>
        <w:pStyle w:val="B2"/>
        <w:rPr>
          <w:rFonts w:eastAsia="맑은 고딕"/>
        </w:rPr>
      </w:pPr>
      <w:r>
        <w:rPr>
          <w:rFonts w:eastAsia="맑은 고딕"/>
        </w:rPr>
        <w:t>a)</w:t>
      </w:r>
      <w:r>
        <w:rPr>
          <w:rFonts w:eastAsia="맑은 고딕"/>
        </w:rPr>
        <w:tab/>
      </w:r>
      <w:r w:rsidRPr="009A25D6">
        <w:rPr>
          <w:rFonts w:eastAsia="맑은 고딕"/>
        </w:rPr>
        <w:t xml:space="preserve">should display to the MCPTT user an indication of the MCPTT </w:t>
      </w:r>
      <w:r w:rsidR="005265C0">
        <w:rPr>
          <w:lang w:eastAsia="ko-KR"/>
        </w:rPr>
        <w:t xml:space="preserve">adhoc group </w:t>
      </w:r>
      <w:r w:rsidRPr="009A25D6">
        <w:rPr>
          <w:rFonts w:eastAsia="맑은 고딕"/>
        </w:rPr>
        <w:t>emergency alert</w:t>
      </w:r>
      <w:r>
        <w:rPr>
          <w:rFonts w:eastAsia="맑은 고딕"/>
        </w:rPr>
        <w:t xml:space="preserve"> cancellation and associated information, including:</w:t>
      </w:r>
    </w:p>
    <w:p w14:paraId="07299560" w14:textId="77777777" w:rsidR="00555933" w:rsidRPr="0045201D" w:rsidRDefault="00555933" w:rsidP="00555933">
      <w:pPr>
        <w:pStyle w:val="B3"/>
        <w:rPr>
          <w:rFonts w:eastAsia="맑은 고딕"/>
        </w:rPr>
      </w:pPr>
      <w:r>
        <w:rPr>
          <w:rFonts w:eastAsia="맑은 고딕"/>
        </w:rPr>
        <w:t>i)</w:t>
      </w:r>
      <w:r>
        <w:rPr>
          <w:rFonts w:eastAsia="맑은 고딕"/>
        </w:rPr>
        <w:tab/>
        <w:t xml:space="preserve">the MCPTT group identity contained in the </w:t>
      </w:r>
      <w:r w:rsidRPr="009A25D6">
        <w:rPr>
          <w:rFonts w:eastAsia="맑은 고딕"/>
        </w:rPr>
        <w:t>&lt;mcptt-calling-group-id&gt; element</w:t>
      </w:r>
      <w:r>
        <w:rPr>
          <w:rFonts w:eastAsia="맑은 고딕"/>
        </w:rPr>
        <w:t xml:space="preserve"> </w:t>
      </w:r>
      <w:r w:rsidRPr="009A25D6">
        <w:rPr>
          <w:rFonts w:eastAsia="맑은 고딕"/>
        </w:rPr>
        <w:t>application/vnd.3gpp.mcptt</w:t>
      </w:r>
      <w:r>
        <w:rPr>
          <w:rFonts w:eastAsia="맑은 고딕"/>
        </w:rPr>
        <w:t>-info+xml</w:t>
      </w:r>
      <w:r w:rsidRPr="009A25D6">
        <w:rPr>
          <w:rFonts w:eastAsia="맑은 고딕"/>
        </w:rPr>
        <w:t xml:space="preserve"> MIME body</w:t>
      </w:r>
      <w:r>
        <w:rPr>
          <w:rFonts w:eastAsia="맑은 고딕"/>
        </w:rPr>
        <w:t>;</w:t>
      </w:r>
    </w:p>
    <w:p w14:paraId="61543879" w14:textId="6A7F618E" w:rsidR="00555933" w:rsidRDefault="00555933" w:rsidP="00555933">
      <w:pPr>
        <w:pStyle w:val="B3"/>
        <w:rPr>
          <w:rFonts w:eastAsia="맑은 고딕"/>
        </w:rPr>
      </w:pPr>
      <w:r>
        <w:rPr>
          <w:rFonts w:eastAsia="맑은 고딕"/>
        </w:rPr>
        <w:t>ii)</w:t>
      </w:r>
      <w:r>
        <w:rPr>
          <w:rFonts w:eastAsia="맑은 고딕"/>
        </w:rPr>
        <w:tab/>
      </w:r>
      <w:r w:rsidRPr="009A25D6">
        <w:rPr>
          <w:rFonts w:eastAsia="맑은 고딕"/>
        </w:rPr>
        <w:t xml:space="preserve">the originator of the MCPTT </w:t>
      </w:r>
      <w:r w:rsidR="005265C0">
        <w:rPr>
          <w:lang w:eastAsia="ko-KR"/>
        </w:rPr>
        <w:t xml:space="preserve">adhoc group </w:t>
      </w:r>
      <w:r w:rsidRPr="009A25D6">
        <w:rPr>
          <w:rFonts w:eastAsia="맑은 고딕"/>
        </w:rPr>
        <w:t xml:space="preserve">emergency </w:t>
      </w:r>
      <w:r>
        <w:rPr>
          <w:rFonts w:eastAsia="맑은 고딕"/>
        </w:rPr>
        <w:t>alert</w:t>
      </w:r>
      <w:r w:rsidRPr="009A25D6">
        <w:rPr>
          <w:rFonts w:eastAsia="맑은 고딕"/>
        </w:rPr>
        <w:t xml:space="preserve"> contained in</w:t>
      </w:r>
      <w:r>
        <w:rPr>
          <w:rFonts w:eastAsia="맑은 고딕"/>
        </w:rPr>
        <w:t>:</w:t>
      </w:r>
    </w:p>
    <w:p w14:paraId="7707676D" w14:textId="77777777" w:rsidR="00555933" w:rsidRDefault="00555933" w:rsidP="00555933">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application/vnd.3gpp.mcptt-info+xml MIME body</w:t>
      </w:r>
      <w:r>
        <w:rPr>
          <w:rFonts w:eastAsia="맑은 고딕"/>
        </w:rPr>
        <w:t>; or</w:t>
      </w:r>
    </w:p>
    <w:p w14:paraId="7217A8E5" w14:textId="77777777" w:rsidR="00555933" w:rsidRDefault="00555933" w:rsidP="00555933">
      <w:pPr>
        <w:pStyle w:val="B4"/>
        <w:rPr>
          <w:rFonts w:eastAsia="맑은 고딕"/>
        </w:rPr>
      </w:pPr>
      <w:r>
        <w:rPr>
          <w:rFonts w:eastAsia="맑은 고딕"/>
        </w:rPr>
        <w:t>B)</w:t>
      </w:r>
      <w:r>
        <w:rPr>
          <w:rFonts w:eastAsia="맑은 고딕"/>
        </w:rPr>
        <w:tab/>
      </w:r>
      <w:r w:rsidRPr="009A25D6">
        <w:rPr>
          <w:rFonts w:eastAsia="맑은 고딕"/>
        </w:rPr>
        <w:t>the &lt;mcptt-calling-user-id&gt; element of the application/vnd.3gpp.mcptt</w:t>
      </w:r>
      <w:r>
        <w:rPr>
          <w:rFonts w:eastAsia="맑은 고딕"/>
        </w:rPr>
        <w:t>-info+xml</w:t>
      </w:r>
      <w:r w:rsidRPr="009A25D6">
        <w:rPr>
          <w:rFonts w:eastAsia="맑은 고딕"/>
        </w:rPr>
        <w:t xml:space="preserve"> MIME body;</w:t>
      </w:r>
      <w:r>
        <w:rPr>
          <w:rFonts w:eastAsia="맑은 고딕"/>
        </w:rPr>
        <w:t xml:space="preserve"> and</w:t>
      </w:r>
    </w:p>
    <w:p w14:paraId="10B75367" w14:textId="3D85328E" w:rsidR="00555933" w:rsidRDefault="00555933" w:rsidP="00555933">
      <w:pPr>
        <w:pStyle w:val="B2"/>
        <w:rPr>
          <w:rFonts w:eastAsia="맑은 고딕"/>
        </w:rPr>
      </w:pPr>
      <w:r>
        <w:rPr>
          <w:rFonts w:eastAsia="맑은 고딕"/>
        </w:rPr>
        <w:t>b</w:t>
      </w:r>
      <w:r w:rsidRPr="0083098B">
        <w:rPr>
          <w:rFonts w:eastAsia="맑은 고딕"/>
        </w:rPr>
        <w:t>)</w:t>
      </w:r>
      <w:r w:rsidRPr="0083098B">
        <w:rPr>
          <w:rFonts w:eastAsia="맑은 고딕"/>
        </w:rPr>
        <w:tab/>
        <w:t xml:space="preserve">if the MCPTT ID contained in the &lt;originated-by&gt; element is the MCPTT ID of the receiving MCPTT user, shall set the MCPTT </w:t>
      </w:r>
      <w:r w:rsidR="005265C0">
        <w:rPr>
          <w:lang w:eastAsia="ko-KR"/>
        </w:rPr>
        <w:t xml:space="preserve">adhoc group </w:t>
      </w:r>
      <w:r w:rsidRPr="0083098B">
        <w:rPr>
          <w:rFonts w:eastAsia="맑은 고딕"/>
        </w:rPr>
        <w:t>emergency alert state to "</w:t>
      </w:r>
      <w:r>
        <w:rPr>
          <w:rFonts w:eastAsia="맑은 고딕"/>
        </w:rPr>
        <w:t>AH-</w:t>
      </w:r>
      <w:r w:rsidRPr="0083098B">
        <w:rPr>
          <w:rFonts w:eastAsia="맑은 고딕"/>
        </w:rPr>
        <w:t>MEA 1: no-</w:t>
      </w:r>
      <w:r>
        <w:rPr>
          <w:rFonts w:eastAsia="맑은 고딕"/>
        </w:rPr>
        <w:t>adhoc-</w:t>
      </w:r>
      <w:r w:rsidRPr="0083098B">
        <w:rPr>
          <w:rFonts w:eastAsia="맑은 고딕"/>
        </w:rPr>
        <w:t>alert";</w:t>
      </w:r>
    </w:p>
    <w:p w14:paraId="41AF7996" w14:textId="568063B9" w:rsidR="00117FD8" w:rsidRDefault="00117FD8" w:rsidP="00117FD8">
      <w:pPr>
        <w:pStyle w:val="NO"/>
        <w:overflowPunct/>
        <w:autoSpaceDE/>
        <w:autoSpaceDN/>
        <w:adjustRightInd/>
        <w:textAlignment w:val="auto"/>
        <w:rPr>
          <w:rFonts w:eastAsia="맑은 고딕"/>
          <w:lang w:eastAsia="en-US"/>
        </w:rPr>
      </w:pPr>
      <w:r>
        <w:rPr>
          <w:rFonts w:eastAsia="맑은 고딕"/>
          <w:lang w:eastAsia="en-US"/>
        </w:rPr>
        <w:t>NOTE 2:</w:t>
      </w:r>
      <w:r>
        <w:rPr>
          <w:rFonts w:eastAsia="맑은 고딕"/>
          <w:lang w:eastAsia="en-US"/>
        </w:rPr>
        <w:tab/>
        <w:t xml:space="preserve">This is the case of the MCPTT client receiving the notification of the cancellation by an MCPTT authorized user of an MCPTT </w:t>
      </w:r>
      <w:r w:rsidR="005265C0">
        <w:rPr>
          <w:lang w:eastAsia="ko-KR"/>
        </w:rPr>
        <w:t xml:space="preserve">adhoc group </w:t>
      </w:r>
      <w:r>
        <w:rPr>
          <w:rFonts w:eastAsia="맑은 고딕"/>
          <w:lang w:eastAsia="en-US"/>
        </w:rPr>
        <w:t xml:space="preserve">emergency alert. This can be the MCPTT </w:t>
      </w:r>
      <w:r w:rsidR="005265C0">
        <w:rPr>
          <w:lang w:eastAsia="ko-KR"/>
        </w:rPr>
        <w:t xml:space="preserve">adhoc group </w:t>
      </w:r>
      <w:r>
        <w:rPr>
          <w:rFonts w:eastAsia="맑은 고딕"/>
          <w:lang w:eastAsia="en-US"/>
        </w:rPr>
        <w:t xml:space="preserve">emergency alert of another MCPTT user or the MCPTT </w:t>
      </w:r>
      <w:r w:rsidR="005265C0">
        <w:rPr>
          <w:lang w:eastAsia="ko-KR"/>
        </w:rPr>
        <w:t xml:space="preserve">adhoc group </w:t>
      </w:r>
      <w:r>
        <w:rPr>
          <w:rFonts w:eastAsia="맑은 고딕"/>
          <w:lang w:eastAsia="en-US"/>
        </w:rPr>
        <w:t xml:space="preserve">emergency alert of </w:t>
      </w:r>
      <w:r w:rsidRPr="002F4DF1">
        <w:rPr>
          <w:rFonts w:eastAsia="맑은 고딕"/>
          <w:lang w:eastAsia="en-US"/>
        </w:rPr>
        <w:t>the recipient, as determined by the contents of the &lt;originated-by&gt; element.</w:t>
      </w:r>
    </w:p>
    <w:p w14:paraId="7BB8525E" w14:textId="561672E8" w:rsidR="00117FD8" w:rsidRDefault="00117FD8" w:rsidP="00117FD8">
      <w:pPr>
        <w:pStyle w:val="B1"/>
        <w:overflowPunct/>
        <w:autoSpaceDE/>
        <w:autoSpaceDN/>
        <w:adjustRightInd/>
        <w:textAlignment w:val="auto"/>
        <w:rPr>
          <w:rFonts w:eastAsia="맑은 고딕"/>
          <w:lang w:eastAsia="en-US"/>
        </w:rPr>
      </w:pPr>
      <w:r>
        <w:rPr>
          <w:rFonts w:eastAsia="맑은 고딕"/>
          <w:lang w:eastAsia="en-US"/>
        </w:rPr>
        <w:t>3)</w:t>
      </w:r>
      <w:r>
        <w:rPr>
          <w:rFonts w:eastAsia="맑은 고딕"/>
          <w:lang w:eastAsia="en-US"/>
        </w:rPr>
        <w:tab/>
        <w:t>void</w:t>
      </w:r>
      <w:r w:rsidRPr="009A25D6">
        <w:rPr>
          <w:rFonts w:eastAsia="맑은 고딕"/>
          <w:lang w:eastAsia="en-US"/>
        </w:rPr>
        <w:t>;</w:t>
      </w:r>
    </w:p>
    <w:p w14:paraId="6FE0A72D" w14:textId="08F3278A" w:rsidR="00117FD8" w:rsidRPr="004358FD" w:rsidRDefault="00117FD8" w:rsidP="00117FD8">
      <w:pPr>
        <w:pStyle w:val="B1"/>
        <w:overflowPunct/>
        <w:autoSpaceDE/>
        <w:autoSpaceDN/>
        <w:adjustRightInd/>
        <w:textAlignment w:val="auto"/>
        <w:rPr>
          <w:rFonts w:eastAsia="맑은 고딕"/>
        </w:rPr>
      </w:pPr>
      <w:r>
        <w:rPr>
          <w:rFonts w:eastAsia="맑은 고딕"/>
          <w:lang w:eastAsia="en-US"/>
        </w:rPr>
        <w:t>4)</w:t>
      </w:r>
      <w:r>
        <w:rPr>
          <w:rFonts w:eastAsia="맑은 고딕"/>
          <w:lang w:eastAsia="en-US"/>
        </w:rPr>
        <w:tab/>
        <w:t>void</w:t>
      </w:r>
      <w:r w:rsidRPr="009A25D6">
        <w:rPr>
          <w:rFonts w:eastAsia="맑은 고딕"/>
          <w:lang w:eastAsia="en-US"/>
        </w:rPr>
        <w:t>;</w:t>
      </w:r>
    </w:p>
    <w:p w14:paraId="787CF2C1" w14:textId="77777777" w:rsidR="00555933" w:rsidRPr="008B7AB3" w:rsidRDefault="00555933" w:rsidP="00555933">
      <w:pPr>
        <w:pStyle w:val="B1"/>
      </w:pPr>
      <w:r>
        <w:t>5</w:t>
      </w:r>
      <w:r w:rsidRPr="0073469F">
        <w:rPr>
          <w:lang w:eastAsia="ko-KR"/>
        </w:rPr>
        <w:t>)</w:t>
      </w:r>
      <w:r>
        <w:tab/>
        <w:t>shall generate a SIP 200 (OK)</w:t>
      </w:r>
      <w:r w:rsidRPr="0073469F">
        <w:t xml:space="preserve"> response according to rules and procedures of 3GPP TS 24.229 [4];</w:t>
      </w:r>
      <w:r>
        <w:t xml:space="preserve"> and</w:t>
      </w:r>
    </w:p>
    <w:p w14:paraId="6C79D03E" w14:textId="77777777" w:rsidR="00555933" w:rsidRPr="00197DD0" w:rsidRDefault="00555933" w:rsidP="00555933">
      <w:pPr>
        <w:pStyle w:val="B1"/>
      </w:pPr>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D3E3EF0" w14:textId="57EA5C6B" w:rsidR="00555933" w:rsidRPr="00D95692" w:rsidRDefault="00555933" w:rsidP="00540E78">
      <w:pPr>
        <w:pStyle w:val="Heading4"/>
        <w:rPr>
          <w:rFonts w:eastAsia="맑은 고딕"/>
        </w:rPr>
      </w:pPr>
      <w:bookmarkStart w:id="5557" w:name="_Toc178243812"/>
      <w:r>
        <w:rPr>
          <w:rFonts w:eastAsia="맑은 고딕"/>
        </w:rPr>
        <w:t>12.1A.1.4</w:t>
      </w:r>
      <w:r>
        <w:rPr>
          <w:rFonts w:eastAsia="맑은 고딕"/>
        </w:rPr>
        <w:tab/>
      </w:r>
      <w:r w:rsidR="00540E78">
        <w:rPr>
          <w:rFonts w:eastAsia="맑은 고딕"/>
        </w:rPr>
        <w:t>Void</w:t>
      </w:r>
      <w:bookmarkEnd w:id="5557"/>
    </w:p>
    <w:p w14:paraId="380175BF" w14:textId="77777777" w:rsidR="00555933" w:rsidRDefault="00555933" w:rsidP="00555933">
      <w:pPr>
        <w:pStyle w:val="Heading3"/>
        <w:rPr>
          <w:noProof/>
        </w:rPr>
      </w:pPr>
      <w:bookmarkStart w:id="5558" w:name="_Toc178243813"/>
      <w:r>
        <w:rPr>
          <w:noProof/>
        </w:rPr>
        <w:t>12.1A.2</w:t>
      </w:r>
      <w:r>
        <w:rPr>
          <w:noProof/>
        </w:rPr>
        <w:tab/>
        <w:t>Participating MCPTT function procedures</w:t>
      </w:r>
      <w:bookmarkEnd w:id="5558"/>
    </w:p>
    <w:p w14:paraId="2B0F0431" w14:textId="4195AA6F" w:rsidR="00555933" w:rsidRPr="00936DD0" w:rsidRDefault="00555933" w:rsidP="00555933">
      <w:pPr>
        <w:pStyle w:val="Heading4"/>
      </w:pPr>
      <w:bookmarkStart w:id="5559" w:name="_Toc178243814"/>
      <w:r>
        <w:t>12.1A.2.1</w:t>
      </w:r>
      <w:r>
        <w:tab/>
        <w:t xml:space="preserve">Receipt of a </w:t>
      </w:r>
      <w:r w:rsidRPr="0015289D">
        <w:t xml:space="preserve">SIP MESSAGE request for </w:t>
      </w:r>
      <w:r w:rsidR="005265C0">
        <w:rPr>
          <w:lang w:eastAsia="ko-KR"/>
        </w:rPr>
        <w:t xml:space="preserve">adhoc group </w:t>
      </w:r>
      <w:r w:rsidRPr="0015289D">
        <w:t>emergency notification</w:t>
      </w:r>
      <w:r>
        <w:t xml:space="preserve"> from the served MCPTT client</w:t>
      </w:r>
      <w:bookmarkEnd w:id="5559"/>
    </w:p>
    <w:p w14:paraId="7A20A38A" w14:textId="77777777" w:rsidR="00555933" w:rsidRDefault="00555933" w:rsidP="00555933">
      <w:r w:rsidRPr="0015289D">
        <w:t xml:space="preserve">Upon receipt of a </w:t>
      </w:r>
      <w:r w:rsidRPr="0073469F">
        <w:t xml:space="preserve">"SIP </w:t>
      </w:r>
      <w:r>
        <w:t>MESSAGE</w:t>
      </w:r>
      <w:r w:rsidRPr="0073469F">
        <w:t xml:space="preserve"> request for</w:t>
      </w:r>
      <w:r>
        <w:t xml:space="preserve"> adhoc emergency notification for originating participating MCPTT function", the participating MCPTT function:</w:t>
      </w:r>
    </w:p>
    <w:p w14:paraId="512ED9DF"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0D6919DB" w14:textId="77777777" w:rsidR="00555933"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p>
    <w:p w14:paraId="141191DF" w14:textId="77777777" w:rsidR="00555933" w:rsidRDefault="00555933" w:rsidP="0055593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0115CB0B" w14:textId="77777777" w:rsidR="00555933" w:rsidRPr="00BE4B01" w:rsidRDefault="00555933" w:rsidP="00555933">
      <w:pPr>
        <w:pStyle w:val="NO"/>
      </w:pPr>
      <w:r>
        <w:t>NOTE 2:</w:t>
      </w:r>
      <w:r>
        <w:tab/>
        <w:t>The MCPTT ID of the calling user is bound to the public user identity at the time of service authorisation, as documented in clause 7.3.</w:t>
      </w:r>
    </w:p>
    <w:p w14:paraId="74C91FAC" w14:textId="51F17D1B" w:rsidR="00555933" w:rsidRDefault="00555933" w:rsidP="005265C0">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2D1074A" w14:textId="06294E35" w:rsidR="00555933" w:rsidRDefault="00555933" w:rsidP="00555933">
      <w:pPr>
        <w:pStyle w:val="B1"/>
        <w:rPr>
          <w:lang w:val="en-US"/>
        </w:rPr>
      </w:pPr>
      <w:r>
        <w:t>4)</w:t>
      </w:r>
      <w:r>
        <w:tab/>
      </w:r>
      <w:r w:rsidRPr="00B71AAB">
        <w:t xml:space="preserve">shall determine the public service identity of the controlling MCPTT function </w:t>
      </w:r>
      <w:r w:rsidR="00540E78" w:rsidRPr="005224E1">
        <w:t>for the adhoc group emergency alert service</w:t>
      </w:r>
      <w:r w:rsidR="00540E78" w:rsidRPr="00B71AAB">
        <w:t xml:space="preserve"> </w:t>
      </w:r>
      <w:r w:rsidRPr="00B71AAB">
        <w:t xml:space="preserve">associated with the </w:t>
      </w:r>
      <w:r w:rsidR="00540E78">
        <w:t>originating user's identity i.e. MCPTT ID;</w:t>
      </w:r>
    </w:p>
    <w:p w14:paraId="585A3865" w14:textId="3859686C" w:rsidR="00555933" w:rsidRPr="00BE4B01" w:rsidRDefault="00555933" w:rsidP="00555933">
      <w:pPr>
        <w:pStyle w:val="NO"/>
      </w:pPr>
      <w:r>
        <w:t>NOTE </w:t>
      </w:r>
      <w:r w:rsidR="005265C0">
        <w:t>3</w:t>
      </w:r>
      <w:r>
        <w:t>:</w:t>
      </w:r>
      <w:r>
        <w:tab/>
        <w:t xml:space="preserve">How the participating MCPTT function determines the public service identity of the controlling MCPTT function </w:t>
      </w:r>
      <w:r w:rsidR="00540E78" w:rsidRPr="000B1CA0">
        <w:t>for the adhoc group emergency alert service</w:t>
      </w:r>
      <w:r w:rsidR="00540E78">
        <w:t xml:space="preserve"> </w:t>
      </w:r>
      <w:r>
        <w:t xml:space="preserve">associated with the </w:t>
      </w:r>
      <w:r w:rsidR="00540E78">
        <w:t xml:space="preserve">originating user's identity </w:t>
      </w:r>
      <w:r>
        <w:t>is out of the scope of the present document.</w:t>
      </w:r>
    </w:p>
    <w:p w14:paraId="18326B76" w14:textId="77777777" w:rsidR="00555933" w:rsidRDefault="00555933" w:rsidP="00555933">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61514F81" w14:textId="5C18B6DD" w:rsidR="00555933" w:rsidRDefault="00555933" w:rsidP="00555933">
      <w:pPr>
        <w:pStyle w:val="B1"/>
      </w:pPr>
      <w:r>
        <w:rPr>
          <w:lang w:val="en-US"/>
        </w:rPr>
        <w:t>6)</w:t>
      </w:r>
      <w:r>
        <w:rPr>
          <w:lang w:val="en-US"/>
        </w:rPr>
        <w:tab/>
        <w:t>shall set the Request-URI of the outgoing SIP MESSAGE request to the public service identity of the controlling MCPTT function determined in step </w:t>
      </w:r>
      <w:r w:rsidR="00540E78">
        <w:rPr>
          <w:lang w:val="en-US"/>
        </w:rPr>
        <w:t>4</w:t>
      </w:r>
      <w:r>
        <w:rPr>
          <w:lang w:val="en-US"/>
        </w:rPr>
        <w:t>) above</w:t>
      </w:r>
      <w:r>
        <w:t>;</w:t>
      </w:r>
    </w:p>
    <w:p w14:paraId="0763E634" w14:textId="77777777" w:rsidR="00555933" w:rsidRDefault="00555933" w:rsidP="00555933">
      <w:pPr>
        <w:pStyle w:val="B1"/>
      </w:pPr>
      <w:r>
        <w:t>7)</w:t>
      </w:r>
      <w:r>
        <w:tab/>
      </w:r>
      <w:r w:rsidRPr="00166ED2">
        <w:t>shall</w:t>
      </w:r>
      <w:r>
        <w:t xml:space="preserve"> </w:t>
      </w:r>
      <w:r w:rsidRPr="00DE58F9">
        <w:t>copy the contents of the application/vnd.3gpp.</w:t>
      </w:r>
      <w:r w:rsidRPr="00BC451F">
        <w:t xml:space="preserve"> </w:t>
      </w:r>
      <w:r w:rsidRPr="00166ED2">
        <w:t>mcptt-info+xml</w:t>
      </w:r>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p>
    <w:p w14:paraId="1E83004E" w14:textId="77777777" w:rsidR="00555933" w:rsidRDefault="00555933" w:rsidP="00555933">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22AF78A5" w14:textId="77777777" w:rsidR="00555933" w:rsidRDefault="00555933" w:rsidP="00555933">
      <w:pPr>
        <w:pStyle w:val="B1"/>
      </w:pPr>
      <w:r>
        <w:t>9)</w:t>
      </w:r>
      <w:r>
        <w:tab/>
        <w:t xml:space="preserve">shall set the &lt;mcptt-calling-user-id&gt; </w:t>
      </w:r>
      <w:r w:rsidRPr="006F24E4">
        <w:t xml:space="preserve">contained in &lt;mcptt-Params&gt; </w:t>
      </w:r>
      <w:r>
        <w:t xml:space="preserve">element of the </w:t>
      </w:r>
      <w:r w:rsidRPr="006F24E4">
        <w:t xml:space="preserve">application/vnd.3gpp.mcptt-info+xml MIME body </w:t>
      </w:r>
      <w:r>
        <w:t>to the MCPTT ID determined in step 2) above;</w:t>
      </w:r>
    </w:p>
    <w:p w14:paraId="40B41048" w14:textId="77777777" w:rsidR="00555933" w:rsidRDefault="00555933" w:rsidP="00555933">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56E178CA" w14:textId="77777777" w:rsidR="00555933" w:rsidRDefault="00555933" w:rsidP="00555933">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22E3C709" w14:textId="77777777" w:rsidR="00555933" w:rsidRPr="004D69C3" w:rsidRDefault="00555933" w:rsidP="00555933">
      <w:pPr>
        <w:pStyle w:val="B1"/>
        <w:rPr>
          <w:lang w:val="en-US"/>
        </w:rPr>
      </w:pPr>
      <w:r>
        <w:t>12)</w:t>
      </w:r>
      <w:r>
        <w:tab/>
        <w:t xml:space="preserve">shall send the SIP MESSAGE request as specified to </w:t>
      </w:r>
      <w:r>
        <w:rPr>
          <w:lang w:val="en-US"/>
        </w:rPr>
        <w:t>3GPP TS 24.229 [4].</w:t>
      </w:r>
    </w:p>
    <w:p w14:paraId="17575C18" w14:textId="77777777" w:rsidR="00555933" w:rsidRDefault="00555933" w:rsidP="00555933">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0D74C490" w14:textId="77777777" w:rsidR="00555933" w:rsidRDefault="00555933" w:rsidP="00555933">
      <w:pPr>
        <w:pStyle w:val="B1"/>
      </w:pPr>
      <w:r>
        <w:t>1</w:t>
      </w:r>
      <w:r w:rsidRPr="0073469F">
        <w:t>)</w:t>
      </w:r>
      <w:r w:rsidRPr="0073469F">
        <w:tab/>
        <w:t xml:space="preserve">shall generate a SIP 200 (OK) response as </w:t>
      </w:r>
      <w:r>
        <w:t>specified in 3GPP TS 24.229 [4] with the follow clarifications:</w:t>
      </w:r>
    </w:p>
    <w:p w14:paraId="53A5727F" w14:textId="77777777" w:rsidR="00555933" w:rsidRDefault="00555933" w:rsidP="0055593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D265618" w14:textId="77777777" w:rsidR="00555933" w:rsidRDefault="00555933" w:rsidP="00555933">
      <w:pPr>
        <w:pStyle w:val="B1"/>
      </w:pPr>
      <w:r>
        <w:t>2</w:t>
      </w:r>
      <w:r w:rsidRPr="0073469F">
        <w:t>)</w:t>
      </w:r>
      <w:r w:rsidRPr="0073469F">
        <w:tab/>
        <w:t>shall send the SIP 200 (OK) response to the MCPTT client a</w:t>
      </w:r>
      <w:r>
        <w:t>ccording to 3GPP TS 24.229 [4].</w:t>
      </w:r>
    </w:p>
    <w:p w14:paraId="12C19609" w14:textId="53A48043" w:rsidR="00555933" w:rsidRDefault="00555933" w:rsidP="00555933">
      <w:pPr>
        <w:pStyle w:val="Heading4"/>
      </w:pPr>
      <w:bookmarkStart w:id="5560" w:name="_Toc178243815"/>
      <w:r>
        <w:t>12.1A.2.2</w:t>
      </w:r>
      <w:r>
        <w:tab/>
        <w:t xml:space="preserve">Receipt of a </w:t>
      </w:r>
      <w:r w:rsidRPr="0015289D">
        <w:t xml:space="preserve">SIP MESSAGE request for </w:t>
      </w:r>
      <w:r>
        <w:t>adhoc</w:t>
      </w:r>
      <w:r w:rsidR="005265C0">
        <w:t xml:space="preserve"> group</w:t>
      </w:r>
      <w:r>
        <w:t xml:space="preserve"> </w:t>
      </w:r>
      <w:r w:rsidRPr="0015289D">
        <w:t>emergency notification</w:t>
      </w:r>
      <w:r>
        <w:t xml:space="preserve"> for terminating MCPTT client</w:t>
      </w:r>
      <w:bookmarkEnd w:id="5560"/>
    </w:p>
    <w:p w14:paraId="27A59D67" w14:textId="77777777" w:rsidR="00555933" w:rsidRDefault="00555933" w:rsidP="00555933">
      <w:r>
        <w:t>In the procedures in this clause:</w:t>
      </w:r>
    </w:p>
    <w:p w14:paraId="303B7E9D" w14:textId="7A5BEB16" w:rsidR="00555933" w:rsidRPr="00382903" w:rsidRDefault="00555933" w:rsidP="00555933">
      <w:pPr>
        <w:pStyle w:val="B1"/>
        <w:rPr>
          <w:lang w:val="en-US"/>
        </w:rPr>
      </w:pPr>
      <w:r>
        <w:t>1)</w:t>
      </w:r>
      <w:r>
        <w:tab/>
        <w:t xml:space="preserve">alert indication in an incoming SIP MESSAGE request refers to the &lt;adhoc-alert-ind&gt; element of the </w:t>
      </w:r>
      <w:r w:rsidRPr="00050627">
        <w:t>application</w:t>
      </w:r>
      <w:r>
        <w:t>/vnd.3gpp.mcptt-info+xml MIME body</w:t>
      </w:r>
      <w:r w:rsidRPr="00A82922">
        <w:rPr>
          <w:lang w:val="en-US"/>
        </w:rPr>
        <w:t>.</w:t>
      </w:r>
    </w:p>
    <w:p w14:paraId="75752BD1" w14:textId="77777777" w:rsidR="00555933" w:rsidRPr="0073469F" w:rsidRDefault="00555933" w:rsidP="00555933">
      <w:pPr>
        <w:rPr>
          <w:noProof/>
        </w:rPr>
      </w:pPr>
      <w:r w:rsidRPr="0073469F">
        <w:t xml:space="preserve">Upon receipt of a "SIP </w:t>
      </w:r>
      <w:r>
        <w:t>MESSAGE</w:t>
      </w:r>
      <w:r w:rsidRPr="0073469F">
        <w:t xml:space="preserve"> request for</w:t>
      </w:r>
      <w:r>
        <w:t xml:space="preserve"> adhoc emergency notification for terminating participating MCPTT function</w:t>
      </w:r>
      <w:r w:rsidRPr="0073469F">
        <w:rPr>
          <w:noProof/>
        </w:rPr>
        <w:t>", the participating MCPTT function:</w:t>
      </w:r>
    </w:p>
    <w:p w14:paraId="2B1EE883"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BCABF88" w14:textId="77777777" w:rsidR="00555933" w:rsidRPr="0073469F"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0C22AB5C" w14:textId="77777777" w:rsidR="00555933" w:rsidRDefault="00555933" w:rsidP="00555933">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914B1EE" w14:textId="77777777" w:rsidR="00555933" w:rsidRDefault="00555933" w:rsidP="00555933">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19FAB235" w14:textId="77777777" w:rsidR="00555933" w:rsidRDefault="00555933" w:rsidP="00555933">
      <w:pPr>
        <w:pStyle w:val="B1"/>
      </w:pPr>
      <w:r>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p>
    <w:p w14:paraId="41935E51" w14:textId="77777777" w:rsidR="00555933" w:rsidRPr="00D01066" w:rsidRDefault="00555933" w:rsidP="00555933">
      <w:pPr>
        <w:pStyle w:val="B1"/>
      </w:pPr>
      <w:r>
        <w:t>5)</w:t>
      </w:r>
      <w:r>
        <w:tab/>
        <w:t>shall generate an outgoing SIP MESSAGE request as specified in clause 6.3.2.2.11; and</w:t>
      </w:r>
    </w:p>
    <w:p w14:paraId="4D9612B5" w14:textId="77777777" w:rsidR="00555933" w:rsidRDefault="00555933" w:rsidP="00555933">
      <w:pPr>
        <w:pStyle w:val="B1"/>
      </w:pPr>
      <w:r>
        <w:t>6)</w:t>
      </w:r>
      <w:r>
        <w:tab/>
        <w:t>shall send the SIP MESSAGE request as specified in 3GPP TS 24.229 [4].</w:t>
      </w:r>
    </w:p>
    <w:p w14:paraId="115875F6" w14:textId="77777777" w:rsidR="00555933" w:rsidRDefault="00555933" w:rsidP="00555933">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09B2076E" w14:textId="76BF27A0" w:rsidR="00555933" w:rsidRPr="00CB30B2" w:rsidRDefault="00555933" w:rsidP="00555933">
      <w:pPr>
        <w:pStyle w:val="Heading4"/>
      </w:pPr>
      <w:bookmarkStart w:id="5561" w:name="_Toc178243816"/>
      <w:r w:rsidRPr="00514B51">
        <w:t>12.1</w:t>
      </w:r>
      <w:r>
        <w:t>A</w:t>
      </w:r>
      <w:r w:rsidRPr="00514B51">
        <w:t>.2</w:t>
      </w:r>
      <w:r>
        <w:t>.3</w:t>
      </w:r>
      <w:r w:rsidRPr="00514B51">
        <w:tab/>
        <w:t xml:space="preserve">Receipt of a SIP MESSAGE request </w:t>
      </w:r>
      <w:r>
        <w:t xml:space="preserve">indicating successful delivery of </w:t>
      </w:r>
      <w:r w:rsidR="005265C0">
        <w:rPr>
          <w:lang w:eastAsia="ko-KR"/>
        </w:rPr>
        <w:t xml:space="preserve">adhoc group </w:t>
      </w:r>
      <w:r>
        <w:t>emergency notification</w:t>
      </w:r>
      <w:r w:rsidR="005265C0">
        <w:t xml:space="preserve"> of originating </w:t>
      </w:r>
      <w:r w:rsidR="005265C0" w:rsidRPr="0073469F">
        <w:t xml:space="preserve">MCPTT </w:t>
      </w:r>
      <w:r w:rsidR="005265C0">
        <w:t>client</w:t>
      </w:r>
      <w:bookmarkEnd w:id="5561"/>
    </w:p>
    <w:p w14:paraId="0DD3CF1F" w14:textId="3356B323" w:rsidR="00555933" w:rsidRDefault="00555933" w:rsidP="00555933">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&lt;adhoc-alert-ind-rcvd&gt; element present, the participating MCPTT function:</w:t>
      </w:r>
    </w:p>
    <w:p w14:paraId="11BD88AB" w14:textId="77777777" w:rsidR="00555933" w:rsidRPr="00430894" w:rsidRDefault="00555933" w:rsidP="00555933">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30C8A3" w14:textId="77777777" w:rsidR="00555933" w:rsidRPr="00430894" w:rsidRDefault="00555933" w:rsidP="00555933">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7D8DD7BF" w14:textId="77777777" w:rsidR="00555933" w:rsidRPr="00430894" w:rsidRDefault="00555933" w:rsidP="00555933">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459AC5FA" w14:textId="77777777" w:rsidR="00555933" w:rsidRPr="00E26687" w:rsidRDefault="00555933" w:rsidP="00555933">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5DA9F0F1" w14:textId="77777777" w:rsidR="00555933" w:rsidRPr="00E26687" w:rsidRDefault="00555933" w:rsidP="0055593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8D47AF" w14:textId="77777777" w:rsidR="00555933" w:rsidRPr="00E26687" w:rsidRDefault="00555933" w:rsidP="00555933">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5603E142" w14:textId="77777777" w:rsidR="00555933" w:rsidRPr="00E26687" w:rsidRDefault="00555933" w:rsidP="0055593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6DE59543" w14:textId="77777777" w:rsidR="00555933" w:rsidRPr="00430894" w:rsidRDefault="00555933" w:rsidP="00555933">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1B9C27F3" w14:textId="5907DB7D" w:rsidR="00555933" w:rsidRPr="00430894" w:rsidRDefault="00555933" w:rsidP="005265C0">
      <w:pPr>
        <w:pStyle w:val="B1"/>
      </w:pPr>
      <w:r>
        <w:t>5</w:t>
      </w:r>
      <w:r w:rsidRPr="00430894">
        <w:t>)</w:t>
      </w:r>
      <w:r w:rsidRPr="00430894">
        <w:tab/>
        <w:t>shall send the SIP MESSAGE request as specified in 3GPP TS 24.229 [4]</w:t>
      </w:r>
      <w:r w:rsidR="005265C0" w:rsidRPr="005265C0">
        <w:t xml:space="preserve"> </w:t>
      </w:r>
      <w:r w:rsidR="005265C0">
        <w:t>towards the originating MCPTT client of the adhoc group emergency alert</w:t>
      </w:r>
      <w:r w:rsidR="005265C0" w:rsidRPr="00430894">
        <w:t>.</w:t>
      </w:r>
    </w:p>
    <w:p w14:paraId="50B54B73" w14:textId="77777777" w:rsidR="00555933" w:rsidRDefault="00555933" w:rsidP="00555933">
      <w:r w:rsidRPr="00430894">
        <w:t>Upon receipt of SIP 2xx responses to the outgoing SIP MESSAGE requests, the participating MCPTT function shall follow the procedures specified in 3GPP TS 24.229 [4].</w:t>
      </w:r>
    </w:p>
    <w:p w14:paraId="6DB62FA9" w14:textId="77777777" w:rsidR="00390A76" w:rsidRDefault="00390A76" w:rsidP="00390A76">
      <w:pPr>
        <w:pStyle w:val="Heading4"/>
        <w:rPr>
          <w:rFonts w:eastAsia="맑은 고딕"/>
        </w:rPr>
      </w:pPr>
      <w:bookmarkStart w:id="5562" w:name="_Toc178243817"/>
      <w:r w:rsidRPr="00514B51">
        <w:t>12.1</w:t>
      </w:r>
      <w:r>
        <w:t>A</w:t>
      </w:r>
      <w:r w:rsidRPr="00514B51">
        <w:t>.2</w:t>
      </w:r>
      <w:r>
        <w:t>.4</w:t>
      </w:r>
      <w:r w:rsidRPr="0073469F">
        <w:rPr>
          <w:rFonts w:eastAsia="맑은 고딕"/>
        </w:rPr>
        <w:tab/>
      </w:r>
      <w:r>
        <w:rPr>
          <w:rFonts w:eastAsia="맑은 고딕"/>
        </w:rPr>
        <w:t>Adhoc group emergency alert participants determination procedure</w:t>
      </w:r>
      <w:bookmarkEnd w:id="5562"/>
    </w:p>
    <w:p w14:paraId="4059CD19" w14:textId="6EC3FB2A" w:rsidR="005265C0" w:rsidRPr="005265C0" w:rsidRDefault="005265C0" w:rsidP="005265C0">
      <w:pPr>
        <w:rPr>
          <w:rFonts w:eastAsia="맑은 고딕"/>
        </w:rPr>
      </w:pPr>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1</w:t>
      </w:r>
      <w:r w:rsidRPr="0073469F">
        <w:t>.</w:t>
      </w:r>
    </w:p>
    <w:p w14:paraId="7C73588C" w14:textId="77777777" w:rsidR="00390A76" w:rsidRPr="0073469F" w:rsidRDefault="00390A76" w:rsidP="00390A76">
      <w:pPr>
        <w:pStyle w:val="Heading4"/>
        <w:rPr>
          <w:rFonts w:eastAsia="맑은 고딕"/>
        </w:rPr>
      </w:pPr>
      <w:bookmarkStart w:id="5563" w:name="_Toc178243818"/>
      <w:r w:rsidRPr="00514B51">
        <w:t>12.1</w:t>
      </w:r>
      <w:r>
        <w:t>A</w:t>
      </w:r>
      <w:r w:rsidRPr="00514B51">
        <w:t>.2</w:t>
      </w:r>
      <w:r>
        <w:t>.5</w:t>
      </w:r>
      <w:r w:rsidRPr="0073469F">
        <w:rPr>
          <w:rFonts w:eastAsia="맑은 고딕"/>
        </w:rPr>
        <w:tab/>
      </w:r>
      <w:r>
        <w:rPr>
          <w:rFonts w:eastAsia="맑은 고딕"/>
        </w:rPr>
        <w:t>Adhoc group emergency alert participants determination stop procedure</w:t>
      </w:r>
      <w:bookmarkEnd w:id="5563"/>
    </w:p>
    <w:p w14:paraId="6A33C17C" w14:textId="28F38BD7" w:rsidR="00390A76" w:rsidRDefault="005265C0" w:rsidP="005265C0">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2</w:t>
      </w:r>
      <w:r w:rsidRPr="0073469F">
        <w:t>.</w:t>
      </w:r>
    </w:p>
    <w:p w14:paraId="392E924A" w14:textId="77777777" w:rsidR="00317CFA" w:rsidRPr="0073469F" w:rsidRDefault="00317CFA" w:rsidP="00317CFA">
      <w:pPr>
        <w:pStyle w:val="Heading4"/>
        <w:rPr>
          <w:rFonts w:eastAsia="맑은 고딕"/>
        </w:rPr>
      </w:pPr>
      <w:bookmarkStart w:id="5564" w:name="_Toc178243819"/>
      <w:r w:rsidRPr="00514B51">
        <w:t>12.1</w:t>
      </w:r>
      <w:r>
        <w:t>A</w:t>
      </w:r>
      <w:r w:rsidRPr="00514B51">
        <w:t>.2</w:t>
      </w:r>
      <w:r>
        <w:t>.6</w:t>
      </w:r>
      <w:r w:rsidRPr="0073469F">
        <w:rPr>
          <w:rFonts w:eastAsia="맑은 고딕"/>
        </w:rPr>
        <w:tab/>
      </w:r>
      <w:r>
        <w:rPr>
          <w:noProof/>
        </w:rPr>
        <w:t>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MCPTT function</w:t>
      </w:r>
      <w:bookmarkEnd w:id="5564"/>
    </w:p>
    <w:p w14:paraId="4AAEE4D8" w14:textId="502A9C6B" w:rsidR="00317CFA" w:rsidRDefault="00317CFA" w:rsidP="00317CFA">
      <w:r w:rsidRPr="00C20B6C">
        <w:t xml:space="preserve">When the participating MCPTT function determines that new MCPTT users are meeting the specified criteria or the MCPTT users </w:t>
      </w:r>
      <w:r>
        <w:t xml:space="preserve">who were </w:t>
      </w:r>
      <w:r w:rsidRPr="00C20B6C">
        <w:t>meeting the specified criteria are no longer meeting the specified criteria, the participating MCPTT function</w:t>
      </w:r>
      <w:r w:rsidR="005265C0" w:rsidRPr="005265C0">
        <w:t xml:space="preserve"> </w:t>
      </w:r>
      <w:r w:rsidR="005265C0" w:rsidRPr="0073469F">
        <w:t xml:space="preserve">shall follow the procedures </w:t>
      </w:r>
      <w:r w:rsidR="005265C0">
        <w:t>as specified in the</w:t>
      </w:r>
      <w:r w:rsidR="005265C0" w:rsidRPr="0073469F">
        <w:t xml:space="preserve"> </w:t>
      </w:r>
      <w:r w:rsidR="005265C0">
        <w:t>clause</w:t>
      </w:r>
      <w:r w:rsidR="005265C0" w:rsidRPr="0073469F">
        <w:t> </w:t>
      </w:r>
      <w:r w:rsidR="005265C0" w:rsidRPr="0073469F">
        <w:rPr>
          <w:rFonts w:eastAsia="맑은 고딕"/>
        </w:rPr>
        <w:t>1</w:t>
      </w:r>
      <w:r w:rsidR="005265C0">
        <w:rPr>
          <w:rFonts w:eastAsia="맑은 고딕"/>
        </w:rPr>
        <w:t>7</w:t>
      </w:r>
      <w:r w:rsidR="005265C0" w:rsidRPr="0073469F">
        <w:rPr>
          <w:rFonts w:eastAsia="맑은 고딕"/>
        </w:rPr>
        <w:t>.</w:t>
      </w:r>
      <w:r w:rsidR="005265C0">
        <w:rPr>
          <w:rFonts w:eastAsia="맑은 고딕"/>
        </w:rPr>
        <w:t>3</w:t>
      </w:r>
      <w:r w:rsidR="005265C0" w:rsidRPr="0073469F">
        <w:rPr>
          <w:rFonts w:eastAsia="맑은 고딕"/>
        </w:rPr>
        <w:t>.</w:t>
      </w:r>
      <w:r w:rsidR="005265C0">
        <w:rPr>
          <w:rFonts w:eastAsia="맑은 고딕"/>
        </w:rPr>
        <w:t>5</w:t>
      </w:r>
      <w:r w:rsidR="005265C0" w:rsidRPr="0073469F">
        <w:rPr>
          <w:rFonts w:eastAsia="맑은 고딕"/>
        </w:rPr>
        <w:t>.</w:t>
      </w:r>
      <w:r w:rsidR="005265C0">
        <w:rPr>
          <w:rFonts w:eastAsia="맑은 고딕"/>
        </w:rPr>
        <w:t>2.1</w:t>
      </w:r>
      <w:r w:rsidR="005265C0" w:rsidRPr="0073469F">
        <w:t>.</w:t>
      </w:r>
    </w:p>
    <w:p w14:paraId="561C6121" w14:textId="77777777" w:rsidR="00555933" w:rsidRDefault="00555933" w:rsidP="00555933">
      <w:pPr>
        <w:pStyle w:val="Heading3"/>
        <w:rPr>
          <w:noProof/>
        </w:rPr>
      </w:pPr>
      <w:bookmarkStart w:id="5565" w:name="_Toc178243820"/>
      <w:r>
        <w:rPr>
          <w:noProof/>
        </w:rPr>
        <w:t>12.1A.3</w:t>
      </w:r>
      <w:r>
        <w:rPr>
          <w:noProof/>
        </w:rPr>
        <w:tab/>
        <w:t>Controlling MCPTT function procedures</w:t>
      </w:r>
      <w:bookmarkEnd w:id="5565"/>
    </w:p>
    <w:p w14:paraId="19C70D7A" w14:textId="10A09D4D" w:rsidR="00555933" w:rsidRPr="00F678B4" w:rsidRDefault="00555933" w:rsidP="00555933">
      <w:pPr>
        <w:pStyle w:val="Heading4"/>
      </w:pPr>
      <w:bookmarkStart w:id="5566" w:name="_Toc178243821"/>
      <w:r>
        <w:t>12.1A.3.1</w:t>
      </w:r>
      <w:r>
        <w:tab/>
        <w:t>Handling of adhoc</w:t>
      </w:r>
      <w:r w:rsidR="00013D04">
        <w:t xml:space="preserve"> group</w:t>
      </w:r>
      <w:r>
        <w:t xml:space="preserve"> </w:t>
      </w:r>
      <w:r w:rsidRPr="0015289D">
        <w:t xml:space="preserve">emergency </w:t>
      </w:r>
      <w:r w:rsidR="00013D04">
        <w:t xml:space="preserve">alert </w:t>
      </w:r>
      <w:r w:rsidR="00013D04" w:rsidRPr="0015289D">
        <w:t>notification</w:t>
      </w:r>
      <w:bookmarkEnd w:id="5566"/>
    </w:p>
    <w:p w14:paraId="045CB6AC" w14:textId="7CBF50B6" w:rsidR="00555933" w:rsidRDefault="00555933" w:rsidP="00555933">
      <w:r>
        <w:t xml:space="preserve">Upon receipt of a </w:t>
      </w:r>
      <w:r w:rsidRPr="0073469F">
        <w:t xml:space="preserve">"SIP </w:t>
      </w:r>
      <w:r>
        <w:t>MESSAGE</w:t>
      </w:r>
      <w:r w:rsidRPr="0073469F">
        <w:t xml:space="preserve"> request for</w:t>
      </w:r>
      <w:r>
        <w:t xml:space="preserve"> adhoc emergency </w:t>
      </w:r>
      <w:r w:rsidR="00013D04">
        <w:t>notification</w:t>
      </w:r>
      <w:r>
        <w:t xml:space="preserve"> for controlling MCPTT function", the controlling MCPTT function:</w:t>
      </w:r>
    </w:p>
    <w:p w14:paraId="73D8A48C" w14:textId="77777777" w:rsidR="00555933" w:rsidRPr="0073469F"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92D7450" w14:textId="77777777" w:rsidR="00555933" w:rsidRPr="0073469F" w:rsidRDefault="00555933" w:rsidP="0055593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p>
    <w:p w14:paraId="3FD3F8CE" w14:textId="77777777" w:rsidR="00555933" w:rsidRDefault="00555933" w:rsidP="0055593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002B3011" w14:textId="7F35B8C6" w:rsidR="00013D04" w:rsidRPr="0073469F" w:rsidRDefault="00013D04" w:rsidP="00555933">
      <w:pPr>
        <w:pStyle w:val="B1"/>
      </w:pPr>
      <w:r>
        <w:t>2a)</w:t>
      </w:r>
      <w:r>
        <w:tab/>
      </w:r>
      <w:r w:rsidRPr="007B1A31">
        <w:t>if the received SIP MESSAGE request contains an application/vnd.3gpp.mcptt</w:t>
      </w:r>
      <w:r>
        <w:t>-info+xml</w:t>
      </w:r>
      <w:r w:rsidRPr="007B1A31">
        <w:t xml:space="preserve"> MIME body with the &lt;</w:t>
      </w:r>
      <w:r>
        <w:t>adhoc-</w:t>
      </w:r>
      <w:r w:rsidRPr="007B1A31">
        <w:t>alert-ind&gt; element set to a value of "</w:t>
      </w:r>
      <w:r>
        <w:t>false", shall perform the procedures specified in clause 12.1A.3.2 and skip the rest of the steps;</w:t>
      </w:r>
    </w:p>
    <w:p w14:paraId="41FCC536" w14:textId="77777777" w:rsidR="00555933" w:rsidRDefault="00555933" w:rsidP="00555933">
      <w:pPr>
        <w:pStyle w:val="B1"/>
      </w:pPr>
      <w:r>
        <w:t>3)</w:t>
      </w:r>
      <w:r>
        <w:tab/>
      </w:r>
      <w:r w:rsidRPr="007B1A31">
        <w:t>if the received SIP MESSAGE request contains an application/vnd.3gpp.mcptt</w:t>
      </w:r>
      <w:r>
        <w:t>-info+xml</w:t>
      </w:r>
      <w:r w:rsidRPr="007B1A31">
        <w:t xml:space="preserve"> MIME body with the &lt;</w:t>
      </w:r>
      <w:r>
        <w:t>adhoc-</w:t>
      </w:r>
      <w:r w:rsidRPr="007B1A31">
        <w:t>alert-ind&gt; element set to a value of "true":</w:t>
      </w:r>
    </w:p>
    <w:p w14:paraId="1926824F" w14:textId="528849BB" w:rsidR="00555933" w:rsidRDefault="00555933" w:rsidP="00555933">
      <w:pPr>
        <w:pStyle w:val="B2"/>
      </w:pPr>
      <w:r>
        <w:t>a)</w:t>
      </w:r>
      <w:r>
        <w:tab/>
        <w:t xml:space="preserve">if the received SIP MESSAGE request is </w:t>
      </w:r>
      <w:r w:rsidRPr="007B1A31">
        <w:rPr>
          <w:lang w:val="en-US"/>
        </w:rPr>
        <w:t>an un</w:t>
      </w:r>
      <w:r w:rsidRPr="007B1A31">
        <w:t xml:space="preserve">authorised request for an </w:t>
      </w:r>
      <w:r w:rsidR="00013D04">
        <w:t>adhoc group</w:t>
      </w:r>
      <w:r w:rsidRPr="007B1A31">
        <w:t xml:space="preserve"> emergency alert as specified in </w:t>
      </w:r>
      <w:r>
        <w:t>clause</w:t>
      </w:r>
      <w:r w:rsidRPr="007B1A31">
        <w:t> </w:t>
      </w:r>
      <w:r>
        <w:t>6.3.3.1.13.8</w:t>
      </w:r>
      <w:r w:rsidR="00013D04">
        <w:t>,</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7561D46E" w14:textId="1D4DB629" w:rsidR="00555933" w:rsidRDefault="00555933" w:rsidP="00555933">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w:t>
      </w:r>
      <w:r w:rsidR="005265C0">
        <w:t xml:space="preserve"> </w:t>
      </w:r>
      <w:r w:rsidR="005265C0" w:rsidRPr="00657A31">
        <w:t xml:space="preserve">containing the </w:t>
      </w:r>
      <w:r w:rsidR="005265C0" w:rsidRPr="00086C6C">
        <w:t>&lt;anyExt&gt; element</w:t>
      </w:r>
      <w:r w:rsidRPr="00657A31">
        <w:t xml:space="preserve"> with</w:t>
      </w:r>
      <w:r>
        <w:t xml:space="preserve"> the &lt;</w:t>
      </w:r>
      <w:r w:rsidR="005265C0" w:rsidRPr="005265C0">
        <w:t xml:space="preserve"> </w:t>
      </w:r>
      <w:r w:rsidR="005265C0">
        <w:t>adhoc-</w:t>
      </w:r>
      <w:r>
        <w:t>alert-ind&gt; element set to a value of "false"; and</w:t>
      </w:r>
    </w:p>
    <w:p w14:paraId="451F87F5" w14:textId="77777777" w:rsidR="00555933" w:rsidRDefault="00555933" w:rsidP="00555933">
      <w:pPr>
        <w:pStyle w:val="B3"/>
      </w:pPr>
      <w:r>
        <w:t>ii)</w:t>
      </w:r>
      <w:r>
        <w:tab/>
        <w:t xml:space="preserve">shall send the </w:t>
      </w:r>
      <w:r w:rsidRPr="00657A31">
        <w:t>SIP 403 (Forbidden) response</w:t>
      </w:r>
      <w:r>
        <w:t xml:space="preserve"> as specified in 3GPP TS 24.229 [4] and skip the rest of the steps;</w:t>
      </w:r>
    </w:p>
    <w:p w14:paraId="65AF8F8D" w14:textId="51816F43" w:rsidR="00555933" w:rsidRDefault="00555933" w:rsidP="00555933">
      <w:pPr>
        <w:pStyle w:val="B2"/>
      </w:pPr>
      <w:r>
        <w:t>b)</w:t>
      </w:r>
      <w:r>
        <w:tab/>
        <w:t xml:space="preserve">if the received SIP MESSAGE request is </w:t>
      </w:r>
      <w:r>
        <w:rPr>
          <w:lang w:val="en-US"/>
        </w:rPr>
        <w:t xml:space="preserve">an </w:t>
      </w:r>
      <w:r w:rsidRPr="007B1A31">
        <w:t xml:space="preserve">authorised request for an </w:t>
      </w:r>
      <w:r w:rsidR="00013D04">
        <w:t>adhoc group</w:t>
      </w:r>
      <w:r w:rsidRPr="007B1A31">
        <w:t xml:space="preserve"> emergency alert as specified in </w:t>
      </w:r>
      <w:r>
        <w:t>clause</w:t>
      </w:r>
      <w:r w:rsidRPr="007B1A31">
        <w:t> </w:t>
      </w:r>
      <w:r>
        <w:t xml:space="preserve">6.3.3.1.13.8, shall determine the MCPTT users that meet the criteria contained in the </w:t>
      </w:r>
      <w:r w:rsidRPr="00C41E5B">
        <w:t xml:space="preserve">&lt;call-participants-criterias&gt; </w:t>
      </w:r>
      <w:r>
        <w:t xml:space="preserve">contained in the </w:t>
      </w:r>
      <w:r w:rsidRPr="00C41E5B">
        <w:t xml:space="preserve">&lt;anyExt&gt; element of </w:t>
      </w:r>
      <w:r>
        <w:t xml:space="preserve">the </w:t>
      </w:r>
      <w:r w:rsidRPr="00C41E5B">
        <w:t xml:space="preserve">&lt;mcptt-Params&gt; element </w:t>
      </w:r>
      <w:r>
        <w:t xml:space="preserve">of the </w:t>
      </w:r>
      <w:r w:rsidRPr="00C41E5B">
        <w:t xml:space="preserve">&lt;mcpttinfo&gt; element of the application/vnd.3gpp.mcptt-info+xml MIME body in the SIP </w:t>
      </w:r>
      <w:r>
        <w:t>MESSAGE</w:t>
      </w:r>
      <w:r w:rsidRPr="00C41E5B">
        <w:t xml:space="preserve"> request</w:t>
      </w:r>
      <w:r>
        <w:t>:</w:t>
      </w:r>
    </w:p>
    <w:p w14:paraId="1B23145A" w14:textId="77777777" w:rsidR="00555933" w:rsidRDefault="00555933" w:rsidP="0055593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p>
    <w:p w14:paraId="2BD08B66" w14:textId="77777777" w:rsidR="00555933" w:rsidRDefault="00555933" w:rsidP="00555933">
      <w:pPr>
        <w:pStyle w:val="B3"/>
      </w:pPr>
      <w:r>
        <w:t>i)</w:t>
      </w:r>
      <w:r>
        <w:tab/>
      </w:r>
      <w:r w:rsidRPr="00002590">
        <w:t>shall create the adhoc group and generate the group identity to be associated with the adhoc group if the identity of adhoc group included in the &lt;mcptt-request-uri&gt; element of the &lt;mcptt-Params&gt; element of the &lt;mcpttinfo&gt; element containing in an application/vnd.3gpp.mcptt-info+xml MIME body received in the SIP INVITE request is not acceptable or not included</w:t>
      </w:r>
      <w:r>
        <w:t>;</w:t>
      </w:r>
    </w:p>
    <w:p w14:paraId="7A80A590" w14:textId="6D963F7E" w:rsidR="00555933" w:rsidRDefault="00555933" w:rsidP="00555933">
      <w:pPr>
        <w:pStyle w:val="B3"/>
        <w:rPr>
          <w:rFonts w:eastAsia="맑은 고딕"/>
        </w:rPr>
      </w:pPr>
      <w:r>
        <w:t>ii)</w:t>
      </w:r>
      <w:r>
        <w:tab/>
        <w:t xml:space="preserve">shall determine the participants of the </w:t>
      </w:r>
      <w:r>
        <w:rPr>
          <w:lang w:eastAsia="ko-KR"/>
        </w:rPr>
        <w:t xml:space="preserve">adhoc </w:t>
      </w:r>
      <w:r w:rsidRPr="00DB0BC6">
        <w:rPr>
          <w:lang w:eastAsia="ko-KR"/>
        </w:rPr>
        <w:t xml:space="preserve">group </w:t>
      </w:r>
      <w:r>
        <w:rPr>
          <w:lang w:eastAsia="ko-KR"/>
        </w:rPr>
        <w:t>emergency alert</w:t>
      </w:r>
      <w:r w:rsidR="00013D04">
        <w:rPr>
          <w:lang w:eastAsia="ko-KR"/>
        </w:rPr>
        <w:t xml:space="preserve"> and send the adhoc </w:t>
      </w:r>
      <w:r w:rsidR="00013D04" w:rsidRPr="00DB0BC6">
        <w:rPr>
          <w:lang w:eastAsia="ko-KR"/>
        </w:rPr>
        <w:t xml:space="preserve">group </w:t>
      </w:r>
      <w:r w:rsidR="00013D04">
        <w:rPr>
          <w:lang w:eastAsia="ko-KR"/>
        </w:rPr>
        <w:t>emergency alert</w:t>
      </w:r>
      <w:r w:rsidRPr="00DB0BC6">
        <w:rPr>
          <w:lang w:eastAsia="ko-KR"/>
        </w:rPr>
        <w:t>, as specified in clause</w:t>
      </w:r>
      <w:r>
        <w:rPr>
          <w:lang w:eastAsia="ko-KR"/>
        </w:rPr>
        <w:t> </w:t>
      </w:r>
      <w:r>
        <w:rPr>
          <w:rFonts w:eastAsia="맑은 고딕"/>
        </w:rPr>
        <w:t>12.1A.3.4</w:t>
      </w:r>
      <w:r w:rsidR="00013D04">
        <w:rPr>
          <w:rFonts w:eastAsia="맑은 고딕"/>
        </w:rPr>
        <w:t>;</w:t>
      </w:r>
    </w:p>
    <w:p w14:paraId="5846DD3A" w14:textId="77777777" w:rsidR="00013D04" w:rsidRPr="00A95BA5" w:rsidRDefault="00013D04" w:rsidP="00013D04">
      <w:pPr>
        <w:pStyle w:val="B3"/>
      </w:pPr>
      <w:r>
        <w:t>iii</w:t>
      </w:r>
      <w:r w:rsidRPr="00A95BA5">
        <w:t>)</w:t>
      </w:r>
      <w:r w:rsidRPr="00A95BA5">
        <w:tab/>
        <w:t>shall generate a SIP 200 (OK) response to the received SIP MESSAGE request as specified in 3GPP TS 24.229 [4] with the following clarifications:</w:t>
      </w:r>
    </w:p>
    <w:p w14:paraId="31A1DD80" w14:textId="77777777" w:rsidR="00013D04" w:rsidRPr="00A95BA5" w:rsidRDefault="00013D04" w:rsidP="00013D04">
      <w:pPr>
        <w:pStyle w:val="B3"/>
      </w:pPr>
      <w:r>
        <w:t>iv</w:t>
      </w:r>
      <w:r w:rsidRPr="00A95BA5">
        <w:t>)</w:t>
      </w:r>
      <w:r w:rsidRPr="00A95BA5">
        <w:tab/>
        <w:t>shall send the SIP 200 (OK) response to the received SIP MESSAGE according to rules and procedures of 3GPP TS 24.229 [4]</w:t>
      </w:r>
      <w:r>
        <w:t>;</w:t>
      </w:r>
    </w:p>
    <w:p w14:paraId="29BB52C4" w14:textId="77777777" w:rsidR="00013D04" w:rsidRPr="00A95BA5" w:rsidRDefault="00013D04" w:rsidP="00013D04">
      <w:pPr>
        <w:pStyle w:val="B3"/>
      </w:pPr>
      <w:r>
        <w:t>v</w:t>
      </w:r>
      <w:r w:rsidRPr="00A95BA5">
        <w:t>)</w:t>
      </w:r>
      <w:r w:rsidRPr="00A95BA5">
        <w:tab/>
        <w:t xml:space="preserve">shall cache the information that the MCPTT user has initiated an </w:t>
      </w:r>
      <w:r>
        <w:t>adhoc group</w:t>
      </w:r>
      <w:r w:rsidRPr="00A95BA5">
        <w:t xml:space="preserve"> emergency alert;</w:t>
      </w:r>
    </w:p>
    <w:p w14:paraId="1262E5D3" w14:textId="39CA5250" w:rsidR="00013D04" w:rsidRPr="00A95BA5" w:rsidRDefault="00013D04" w:rsidP="00013D04">
      <w:pPr>
        <w:pStyle w:val="B3"/>
      </w:pPr>
      <w:r>
        <w:t>vi</w:t>
      </w:r>
      <w:r w:rsidRPr="00A95BA5">
        <w:t>)</w:t>
      </w:r>
      <w:r w:rsidRPr="00A95BA5">
        <w:tab/>
        <w:t xml:space="preserve">shall generate a SIP MESSAGE request as described in clause 6.3.3.1.20 to indicate successful receipt of an </w:t>
      </w:r>
      <w:r>
        <w:t>adhoc group</w:t>
      </w:r>
      <w:r w:rsidRPr="00A95BA5">
        <w:t xml:space="preserve"> emergency alert</w:t>
      </w:r>
      <w:r>
        <w:t xml:space="preserve"> to the initiator</w:t>
      </w:r>
      <w:r w:rsidRPr="00A95BA5">
        <w:t>, and shall include in the application/vnd.3gpp.mcptt-info+xml MIME body</w:t>
      </w:r>
      <w:r w:rsidR="005265C0" w:rsidRPr="005265C0">
        <w:t xml:space="preserve"> </w:t>
      </w:r>
      <w:r w:rsidR="005265C0" w:rsidRPr="00876328">
        <w:t>with the &lt;mc</w:t>
      </w:r>
      <w:r w:rsidR="005265C0">
        <w:t>ptt</w:t>
      </w:r>
      <w:r w:rsidR="005265C0" w:rsidRPr="00876328">
        <w:t>info&gt; element containing the &lt;mc</w:t>
      </w:r>
      <w:r w:rsidR="005265C0">
        <w:t>ptt</w:t>
      </w:r>
      <w:r w:rsidR="005265C0" w:rsidRPr="00876328">
        <w:t>-Params&gt; element</w:t>
      </w:r>
      <w:r w:rsidR="005265C0">
        <w:t xml:space="preserve"> containing</w:t>
      </w:r>
      <w:r w:rsidRPr="00A95BA5">
        <w:t>:</w:t>
      </w:r>
    </w:p>
    <w:p w14:paraId="7717811A" w14:textId="275AC456" w:rsidR="00013D04" w:rsidRPr="00A95BA5" w:rsidRDefault="00013D04" w:rsidP="00013D04">
      <w:pPr>
        <w:pStyle w:val="B4"/>
        <w:rPr>
          <w:rFonts w:eastAsia="맑은 고딕"/>
        </w:rPr>
      </w:pPr>
      <w:r>
        <w:rPr>
          <w:rFonts w:eastAsia="맑은 고딕"/>
        </w:rPr>
        <w:t>A</w:t>
      </w:r>
      <w:r w:rsidRPr="00A95BA5">
        <w:rPr>
          <w:rFonts w:eastAsia="맑은 고딕"/>
        </w:rPr>
        <w:t>)</w:t>
      </w:r>
      <w:r w:rsidRPr="00A95BA5">
        <w:rPr>
          <w:rFonts w:eastAsia="맑은 고딕"/>
        </w:rPr>
        <w:tab/>
      </w:r>
      <w:r w:rsidR="005265C0" w:rsidRPr="00B2252E">
        <w:rPr>
          <w:rFonts w:eastAsia="맑은 고딕"/>
        </w:rPr>
        <w:t xml:space="preserve">the &lt;anyExt&gt; element with </w:t>
      </w:r>
      <w:r w:rsidRPr="00A95BA5">
        <w:rPr>
          <w:rFonts w:eastAsia="맑은 고딕"/>
        </w:rPr>
        <w:t>the &lt;adhoc-alert-ind&gt; element set to a value of "true";</w:t>
      </w:r>
    </w:p>
    <w:p w14:paraId="5BC0BE27" w14:textId="0CF97788" w:rsidR="00013D04" w:rsidRPr="00A95BA5" w:rsidRDefault="00013D04" w:rsidP="00013D04">
      <w:pPr>
        <w:pStyle w:val="B4"/>
        <w:rPr>
          <w:rFonts w:eastAsia="맑은 고딕"/>
        </w:rPr>
      </w:pPr>
      <w:r>
        <w:rPr>
          <w:rFonts w:eastAsia="맑은 고딕"/>
        </w:rPr>
        <w:t>B</w:t>
      </w:r>
      <w:r w:rsidRPr="00A95BA5">
        <w:rPr>
          <w:rFonts w:eastAsia="맑은 고딕"/>
        </w:rPr>
        <w:t>)</w:t>
      </w:r>
      <w:r w:rsidRPr="00A95BA5">
        <w:rPr>
          <w:rFonts w:eastAsia="맑은 고딕"/>
        </w:rPr>
        <w:tab/>
      </w:r>
      <w:r w:rsidR="005265C0" w:rsidRPr="00B2252E">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w:t>
      </w:r>
      <w:r w:rsidR="005265C0" w:rsidRPr="00A95BA5">
        <w:rPr>
          <w:rFonts w:eastAsia="맑은 고딕"/>
        </w:rPr>
        <w:t>"</w:t>
      </w:r>
      <w:r w:rsidRPr="00A95BA5">
        <w:rPr>
          <w:rFonts w:eastAsia="맑은 고딕"/>
        </w:rPr>
        <w:t>true</w:t>
      </w:r>
      <w:r w:rsidR="005265C0" w:rsidRPr="00A95BA5">
        <w:rPr>
          <w:rFonts w:eastAsia="맑은 고딕"/>
        </w:rPr>
        <w:t>"</w:t>
      </w:r>
      <w:r w:rsidRPr="00A95BA5">
        <w:rPr>
          <w:rFonts w:eastAsia="맑은 고딕"/>
        </w:rPr>
        <w:t>;</w:t>
      </w:r>
    </w:p>
    <w:p w14:paraId="0C4BB3D1" w14:textId="77777777" w:rsidR="00013D04" w:rsidRPr="00A95BA5" w:rsidRDefault="00013D04" w:rsidP="00013D04">
      <w:pPr>
        <w:pStyle w:val="B4"/>
      </w:pPr>
      <w:r>
        <w:t>C</w:t>
      </w:r>
      <w:r w:rsidRPr="00A95BA5">
        <w:t>)</w:t>
      </w:r>
      <w:r w:rsidRPr="00A95BA5">
        <w:tab/>
        <w:t>the &lt;mcptt-client-id&gt; element with the MCPTT client ID that was included in th</w:t>
      </w:r>
      <w:r>
        <w:t>e incoming SIP MESSAGE request;</w:t>
      </w:r>
    </w:p>
    <w:p w14:paraId="4F3DFDA4" w14:textId="77777777" w:rsidR="00013D04" w:rsidRDefault="00013D04" w:rsidP="00013D04">
      <w:pPr>
        <w:pStyle w:val="B4"/>
      </w:pPr>
      <w:r>
        <w:t>D)</w:t>
      </w:r>
      <w:r>
        <w:tab/>
        <w:t>the &lt;mcptt-calling-group-id&gt; element set to the adhoc group identity</w:t>
      </w:r>
      <w:r w:rsidRPr="0012037E">
        <w:t xml:space="preserve"> </w:t>
      </w:r>
      <w:r>
        <w:t xml:space="preserve">as determined in this clause; and </w:t>
      </w:r>
    </w:p>
    <w:p w14:paraId="18385692" w14:textId="610D92C1" w:rsidR="00013D04" w:rsidRDefault="00013D04" w:rsidP="00013D04">
      <w:pPr>
        <w:pStyle w:val="B4"/>
      </w:pPr>
      <w:r>
        <w:t>E)</w:t>
      </w:r>
      <w:r>
        <w:tab/>
      </w:r>
      <w:r w:rsidR="005265C0" w:rsidRPr="00B2252E">
        <w:rPr>
          <w:rFonts w:eastAsia="맑은 고딕"/>
        </w:rPr>
        <w:t>the &lt;anyExt&gt; element with</w:t>
      </w:r>
      <w:r w:rsidR="005265C0">
        <w:t xml:space="preserve"> </w:t>
      </w:r>
      <w:r>
        <w:t xml:space="preserve">the </w:t>
      </w:r>
      <w:r w:rsidRPr="00035223">
        <w:t>&lt;call-participants-criterias&gt; e</w:t>
      </w:r>
      <w:r>
        <w:t xml:space="preserve">lement as determined in step 5) </w:t>
      </w:r>
      <w:r w:rsidRPr="00035223">
        <w:t>b) in clause 12.1A.3.4;</w:t>
      </w:r>
      <w:r>
        <w:t xml:space="preserve"> and </w:t>
      </w:r>
    </w:p>
    <w:p w14:paraId="445DD849" w14:textId="77777777" w:rsidR="00013D04" w:rsidRDefault="00013D04" w:rsidP="00013D04">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601F059E" w14:textId="2D4D0762" w:rsidR="00013D04" w:rsidRPr="00013D04" w:rsidRDefault="00013D04" w:rsidP="00013D04">
      <w:pPr>
        <w:pStyle w:val="B1"/>
      </w:pPr>
      <w:r>
        <w:t>4)</w:t>
      </w:r>
      <w:r>
        <w:tab/>
        <w:t>shall continue to include the MCPTT users meeting or to remove MCPTT users no longer meeting the criteria as specified in the clause </w:t>
      </w:r>
      <w:r>
        <w:rPr>
          <w:noProof/>
        </w:rPr>
        <w:t>12.1A.3.3</w:t>
      </w:r>
      <w:r>
        <w:t>.</w:t>
      </w:r>
    </w:p>
    <w:p w14:paraId="798AC10B" w14:textId="77777777" w:rsidR="004166AC" w:rsidRPr="00F678B4" w:rsidRDefault="004166AC" w:rsidP="004166AC">
      <w:pPr>
        <w:pStyle w:val="Heading4"/>
      </w:pPr>
      <w:bookmarkStart w:id="5567" w:name="_Toc178243822"/>
      <w:r>
        <w:t>12.1A.3.2</w:t>
      </w:r>
      <w:r>
        <w:tab/>
        <w:t xml:space="preserve">Handling of adhoc group </w:t>
      </w:r>
      <w:r w:rsidRPr="0015289D">
        <w:t xml:space="preserve">emergency </w:t>
      </w:r>
      <w:r>
        <w:t>alert cancellation</w:t>
      </w:r>
      <w:bookmarkEnd w:id="5567"/>
    </w:p>
    <w:p w14:paraId="5B1CC2BF" w14:textId="77777777" w:rsidR="004166AC" w:rsidRDefault="004166AC" w:rsidP="004166AC">
      <w:r>
        <w:t xml:space="preserve">Upon receipt of a </w:t>
      </w:r>
      <w:r w:rsidRPr="0073469F">
        <w:t xml:space="preserve">"SIP </w:t>
      </w:r>
      <w:r>
        <w:t>MESSAGE</w:t>
      </w:r>
      <w:r w:rsidRPr="0073469F">
        <w:t xml:space="preserve"> request for</w:t>
      </w:r>
      <w:r>
        <w:t xml:space="preserve"> adhoc emergency notification for controlling MCPTT function"</w:t>
      </w:r>
      <w:r w:rsidRPr="000134B0">
        <w:t xml:space="preserve"> </w:t>
      </w:r>
      <w:r>
        <w:t>containing</w:t>
      </w:r>
      <w:r w:rsidRPr="007B1A31">
        <w:t xml:space="preserve"> an application/vnd.3gpp.mcptt</w:t>
      </w:r>
      <w:r>
        <w:t>-info+xml</w:t>
      </w:r>
      <w:r w:rsidRPr="007B1A31">
        <w:t xml:space="preserve"> MIME body with the &lt;</w:t>
      </w:r>
      <w:r>
        <w:t>adhoc-</w:t>
      </w:r>
      <w:r w:rsidRPr="007B1A31">
        <w:t>alert-ind&gt; element set to a value of "</w:t>
      </w:r>
      <w:r>
        <w:t>false", the controlling MCPTT function:</w:t>
      </w:r>
    </w:p>
    <w:p w14:paraId="79680E0C" w14:textId="77777777" w:rsidR="004166AC" w:rsidRPr="0073469F" w:rsidRDefault="004166AC" w:rsidP="004166AC">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27EFDB72" w14:textId="77777777" w:rsidR="004166AC" w:rsidRPr="0073469F" w:rsidRDefault="004166AC" w:rsidP="004166AC">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MCPTT function </w:t>
      </w:r>
      <w:r>
        <w:t>can,</w:t>
      </w:r>
      <w:r w:rsidRPr="0073469F">
        <w:t xml:space="preserve"> </w:t>
      </w:r>
      <w:r>
        <w:t xml:space="preserve">according to local policy, </w:t>
      </w:r>
      <w:r w:rsidRPr="0073469F">
        <w:t>choose to accept the request.</w:t>
      </w:r>
    </w:p>
    <w:p w14:paraId="37C26C45" w14:textId="77777777" w:rsidR="004166AC" w:rsidRPr="0073469F" w:rsidRDefault="004166AC" w:rsidP="004166AC">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8C07453" w14:textId="77777777" w:rsidR="004166AC" w:rsidRDefault="004166AC" w:rsidP="004166AC">
      <w:pPr>
        <w:pStyle w:val="B1"/>
      </w:pPr>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t>6.3.3.1.13.9</w:t>
      </w:r>
      <w:r w:rsidRPr="00614BD1">
        <w:t>, shall reject the SIP MESSAGE request with a SIP 403 (Forbidden) response to the SIP MESSAGE request as specified in 3GPP TS 24.229 [4] with the following clarifications:</w:t>
      </w:r>
    </w:p>
    <w:p w14:paraId="4A3B6526" w14:textId="02866DA5" w:rsidR="004166AC" w:rsidRDefault="004166AC" w:rsidP="004166AC">
      <w:pPr>
        <w:pStyle w:val="B2"/>
      </w:pPr>
      <w:r>
        <w:t>a)</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 xml:space="preserve">F.1 with the &lt;mcpttinfo&gt; element containing the &lt;mcptt-Params&gt; element </w:t>
      </w:r>
      <w:r w:rsidR="005265C0">
        <w:t xml:space="preserve">containing the </w:t>
      </w:r>
      <w:r w:rsidR="005265C0" w:rsidRPr="00DE73B9">
        <w:t xml:space="preserve">anyExt&gt; element </w:t>
      </w:r>
      <w:r w:rsidRPr="00657A31">
        <w:t>with</w:t>
      </w:r>
      <w:r>
        <w:t xml:space="preserve"> the &lt;adhoc-alert-ind&gt; element set to a value of "true"; and</w:t>
      </w:r>
    </w:p>
    <w:p w14:paraId="63A44A34" w14:textId="77777777" w:rsidR="004166AC" w:rsidRDefault="004166AC" w:rsidP="004166AC">
      <w:pPr>
        <w:pStyle w:val="B2"/>
      </w:pPr>
      <w:r>
        <w:t>b)</w:t>
      </w:r>
      <w:r>
        <w:tab/>
        <w:t xml:space="preserve">shall send the </w:t>
      </w:r>
      <w:r w:rsidRPr="00657A31">
        <w:t>SIP 403 (Forbidden) response</w:t>
      </w:r>
      <w:r>
        <w:t xml:space="preserve"> as specified in 3GPP TS 24.229 [4] and skip the rest of the steps;</w:t>
      </w:r>
    </w:p>
    <w:p w14:paraId="30BFA035" w14:textId="77777777" w:rsidR="004166AC" w:rsidRDefault="004166AC" w:rsidP="004166AC">
      <w:pPr>
        <w:pStyle w:val="B1"/>
      </w:pPr>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t>6.3.3.1.13.9:</w:t>
      </w:r>
    </w:p>
    <w:p w14:paraId="4271D9A3" w14:textId="77777777" w:rsidR="004166AC" w:rsidRDefault="004166AC" w:rsidP="004166AC">
      <w:pPr>
        <w:pStyle w:val="B2"/>
      </w:pPr>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12.1A.3.5;</w:t>
      </w:r>
    </w:p>
    <w:p w14:paraId="24B70787" w14:textId="77777777" w:rsidR="004166AC" w:rsidRDefault="004166AC" w:rsidP="004166AC">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application/vnd.3gpp.mcptt-info+xml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MCPTT ID of </w:t>
      </w:r>
      <w:r w:rsidRPr="00B02810">
        <w:t xml:space="preserve">the MCPTT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p>
    <w:p w14:paraId="1CA87A32" w14:textId="77777777" w:rsidR="004166AC" w:rsidRPr="0045201D" w:rsidRDefault="004166AC" w:rsidP="004166AC">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p>
    <w:p w14:paraId="066493D4" w14:textId="77777777" w:rsidR="004166AC" w:rsidRDefault="004166AC" w:rsidP="004166AC">
      <w:pPr>
        <w:pStyle w:val="B2"/>
      </w:pPr>
      <w:r>
        <w:t>d)</w:t>
      </w:r>
      <w:r>
        <w:tab/>
      </w:r>
      <w:r w:rsidRPr="004362C1">
        <w:t xml:space="preserve">for each members of the </w:t>
      </w:r>
      <w:r>
        <w:t xml:space="preserve">adhoc </w:t>
      </w:r>
      <w:r w:rsidRPr="004362C1">
        <w:t>group shall:</w:t>
      </w:r>
    </w:p>
    <w:p w14:paraId="5B87E050" w14:textId="77777777" w:rsidR="004166AC" w:rsidRDefault="004166AC" w:rsidP="004166AC">
      <w:pPr>
        <w:pStyle w:val="B3"/>
      </w:pPr>
      <w:r>
        <w:t>i)</w:t>
      </w:r>
      <w:r>
        <w:tab/>
        <w:t>generate a SIP MESSAGE request notification of the cancellation of the adhoc group emergency alert as specified in clause 6.3.3.1.11;</w:t>
      </w:r>
    </w:p>
    <w:p w14:paraId="06B55507" w14:textId="77777777" w:rsidR="004166AC" w:rsidRDefault="004166AC" w:rsidP="004166AC">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58B9999" w14:textId="77777777" w:rsidR="004166AC" w:rsidRPr="0045201D" w:rsidRDefault="004166AC" w:rsidP="004166AC">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7907B4C" w14:textId="33657057" w:rsidR="004166AC" w:rsidRDefault="004166AC" w:rsidP="004166AC">
      <w:pPr>
        <w:pStyle w:val="B3"/>
      </w:pPr>
      <w:r>
        <w:t>iv)</w:t>
      </w:r>
      <w:r>
        <w:tab/>
      </w:r>
      <w:r w:rsidRPr="001345F1">
        <w:t>shall include an &lt;</w:t>
      </w:r>
      <w:r>
        <w:t>adhoc-alert-ind</w:t>
      </w:r>
      <w:r w:rsidRPr="001345F1">
        <w:t xml:space="preserve">&gt; element set to a value of "false" in </w:t>
      </w:r>
      <w:r w:rsidR="005265C0">
        <w:t xml:space="preserve">an &lt;anyExt&gt; element of the </w:t>
      </w:r>
      <w:r w:rsidR="005265C0" w:rsidRPr="007365C7">
        <w:t>&lt;</w:t>
      </w:r>
      <w:r w:rsidR="005265C0">
        <w:t>mcptt-</w:t>
      </w:r>
      <w:r w:rsidR="005265C0" w:rsidRPr="007365C7">
        <w:t xml:space="preserve">Params&gt; element </w:t>
      </w:r>
      <w:r w:rsidR="005265C0">
        <w:t xml:space="preserve">of </w:t>
      </w:r>
      <w:r w:rsidR="005265C0" w:rsidRPr="00BF2879">
        <w:t>the &lt;mc</w:t>
      </w:r>
      <w:r w:rsidR="005265C0">
        <w:t>ptt</w:t>
      </w:r>
      <w:r w:rsidR="005265C0" w:rsidRPr="00BF2879">
        <w:t xml:space="preserve">info&gt; element </w:t>
      </w:r>
      <w:r w:rsidR="005265C0">
        <w:t xml:space="preserve">of </w:t>
      </w:r>
      <w:r w:rsidRPr="001345F1">
        <w:t>the application/vnd.3gpp.mcptt-info+xml MIME body in the outgoing</w:t>
      </w:r>
      <w:r>
        <w:t xml:space="preserve"> SIP MESSAGE request; and</w:t>
      </w:r>
    </w:p>
    <w:p w14:paraId="4CD6B7B3" w14:textId="77777777" w:rsidR="004166AC" w:rsidRDefault="004166AC" w:rsidP="004166AC">
      <w:pPr>
        <w:pStyle w:val="B3"/>
      </w:pPr>
      <w:r>
        <w:t>v)</w:t>
      </w:r>
      <w:r>
        <w:tab/>
      </w:r>
      <w:r w:rsidRPr="0015304A">
        <w:t xml:space="preserve">send the </w:t>
      </w:r>
      <w:r>
        <w:t>SIP MESSAGE request</w:t>
      </w:r>
      <w:r w:rsidRPr="0015304A">
        <w:t xml:space="preserve"> </w:t>
      </w:r>
      <w:r w:rsidRPr="00167047">
        <w:t xml:space="preserve">towards the </w:t>
      </w:r>
      <w:r>
        <w:t xml:space="preserve">terminating </w:t>
      </w:r>
      <w:r w:rsidRPr="00167047">
        <w:t>MCPTT client</w:t>
      </w:r>
      <w:r>
        <w:t>s</w:t>
      </w:r>
      <w:r w:rsidRPr="00167047">
        <w:t xml:space="preserve"> </w:t>
      </w:r>
      <w:r>
        <w:t>as specified in 3GPP TS 24.229 [4];</w:t>
      </w:r>
    </w:p>
    <w:p w14:paraId="6452247E" w14:textId="77777777" w:rsidR="004166AC" w:rsidRPr="008B7AB3" w:rsidRDefault="004166AC" w:rsidP="004166AC">
      <w:pPr>
        <w:pStyle w:val="B2"/>
      </w:pPr>
      <w:r>
        <w:t>e)</w:t>
      </w:r>
      <w:r>
        <w:tab/>
        <w:t>shall generate a SIP 200 (OK) response to the received SIP MESSAGE request as specified in 3GPP TS 24.229 [4];</w:t>
      </w:r>
    </w:p>
    <w:p w14:paraId="3E4EE724" w14:textId="77777777" w:rsidR="004166AC" w:rsidRDefault="004166AC" w:rsidP="004166AC">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r w:rsidRPr="00167047">
        <w:t>MCPTT client</w:t>
      </w:r>
      <w:r>
        <w:t xml:space="preserve"> as specified in 3GPP TS 24.229 [4];</w:t>
      </w:r>
    </w:p>
    <w:p w14:paraId="74062319" w14:textId="77777777" w:rsidR="004166AC" w:rsidRPr="00A95BA5" w:rsidRDefault="004166AC" w:rsidP="004166AC">
      <w:pPr>
        <w:pStyle w:val="B2"/>
      </w:pPr>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p>
    <w:p w14:paraId="2A7D59D0" w14:textId="73F7B576" w:rsidR="004166AC" w:rsidRPr="00A95BA5" w:rsidRDefault="004166AC" w:rsidP="004166AC">
      <w:pPr>
        <w:pStyle w:val="B3"/>
      </w:pPr>
      <w:r>
        <w:t>i</w:t>
      </w:r>
      <w:r w:rsidRPr="00A95BA5">
        <w:t>)</w:t>
      </w:r>
      <w:r w:rsidRPr="00A95BA5">
        <w:tab/>
        <w:t>generate a SIP MESSAGE request as described in clause 6.3.3.1.20, and shall include in the application/vnd.3gpp.mcptt-info+xml MIME body</w:t>
      </w:r>
      <w:r w:rsidR="005265C0" w:rsidRPr="005265C0">
        <w:t xml:space="preserve"> </w:t>
      </w:r>
      <w:r w:rsidR="005265C0" w:rsidRPr="00BF2879">
        <w:t>with the &lt;mc</w:t>
      </w:r>
      <w:r w:rsidR="005265C0">
        <w:t>ptt</w:t>
      </w:r>
      <w:r w:rsidR="005265C0" w:rsidRPr="00BF2879">
        <w:t>info&gt; element containing the &lt;mc</w:t>
      </w:r>
      <w:r w:rsidR="005265C0">
        <w:t>ptt</w:t>
      </w:r>
      <w:r w:rsidR="005265C0" w:rsidRPr="00BF2879">
        <w:t>-Params&gt; element containing</w:t>
      </w:r>
      <w:r w:rsidRPr="00A95BA5">
        <w:t>:</w:t>
      </w:r>
    </w:p>
    <w:p w14:paraId="25EB5169" w14:textId="78B17E88" w:rsidR="004166AC" w:rsidRPr="00A95BA5" w:rsidRDefault="004166AC" w:rsidP="004166AC">
      <w:pPr>
        <w:pStyle w:val="B4"/>
        <w:rPr>
          <w:rFonts w:eastAsia="맑은 고딕"/>
        </w:rPr>
      </w:pPr>
      <w:r>
        <w:rPr>
          <w:rFonts w:eastAsia="맑은 고딕"/>
        </w:rPr>
        <w:t>A</w:t>
      </w:r>
      <w:r w:rsidRPr="00A95BA5">
        <w:rPr>
          <w:rFonts w:eastAsia="맑은 고딕"/>
        </w:rPr>
        <w:t>)</w:t>
      </w:r>
      <w:r w:rsidRPr="00A95BA5">
        <w:rPr>
          <w:rFonts w:eastAsia="맑은 고딕"/>
        </w:rPr>
        <w:tab/>
      </w:r>
      <w:r w:rsidR="005265C0" w:rsidRPr="00521E79">
        <w:rPr>
          <w:rFonts w:eastAsia="맑은 고딕"/>
        </w:rPr>
        <w:t xml:space="preserve">the &lt;anyExt&gt; element with </w:t>
      </w:r>
      <w:r w:rsidRPr="00A95BA5">
        <w:rPr>
          <w:rFonts w:eastAsia="맑은 고딕"/>
        </w:rPr>
        <w:t>the &lt;adhoc-alert-ind&gt; element set to a value of "</w:t>
      </w:r>
      <w:r>
        <w:rPr>
          <w:rFonts w:eastAsia="맑은 고딕"/>
        </w:rPr>
        <w:t>false</w:t>
      </w:r>
      <w:r w:rsidRPr="00A95BA5">
        <w:rPr>
          <w:rFonts w:eastAsia="맑은 고딕"/>
        </w:rPr>
        <w:t>";</w:t>
      </w:r>
    </w:p>
    <w:p w14:paraId="4F9F029C" w14:textId="43571C41" w:rsidR="004166AC" w:rsidRPr="00A95BA5" w:rsidRDefault="004166AC" w:rsidP="004166AC">
      <w:pPr>
        <w:pStyle w:val="B4"/>
        <w:rPr>
          <w:rFonts w:eastAsia="맑은 고딕"/>
        </w:rPr>
      </w:pPr>
      <w:r>
        <w:rPr>
          <w:rFonts w:eastAsia="맑은 고딕"/>
        </w:rPr>
        <w:t>B</w:t>
      </w:r>
      <w:r w:rsidRPr="00A95BA5">
        <w:rPr>
          <w:rFonts w:eastAsia="맑은 고딕"/>
        </w:rPr>
        <w:t>)</w:t>
      </w:r>
      <w:r w:rsidRPr="00A95BA5">
        <w:rPr>
          <w:rFonts w:eastAsia="맑은 고딕"/>
        </w:rPr>
        <w:tab/>
      </w:r>
      <w:r w:rsidR="005265C0" w:rsidRPr="00521E79">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true; </w:t>
      </w:r>
    </w:p>
    <w:p w14:paraId="2233EFDE" w14:textId="77777777" w:rsidR="004166AC" w:rsidRPr="00A95BA5" w:rsidRDefault="004166AC" w:rsidP="004166AC">
      <w:pPr>
        <w:pStyle w:val="B4"/>
      </w:pPr>
      <w:r>
        <w:t>C</w:t>
      </w:r>
      <w:r w:rsidRPr="00A95BA5">
        <w:t>)</w:t>
      </w:r>
      <w:r w:rsidRPr="00A95BA5">
        <w:tab/>
        <w:t>the &lt;mcptt-client-id&gt; element with the MCPTT client ID that was included in th</w:t>
      </w:r>
      <w:r>
        <w:t xml:space="preserve">e incoming SIP MESSAGE request; </w:t>
      </w:r>
      <w:r w:rsidRPr="00A95BA5">
        <w:rPr>
          <w:rFonts w:eastAsia="맑은 고딕"/>
        </w:rPr>
        <w:t>and</w:t>
      </w:r>
    </w:p>
    <w:p w14:paraId="3D85DF48" w14:textId="77777777" w:rsidR="004166AC" w:rsidRDefault="004166AC" w:rsidP="004166AC">
      <w:pPr>
        <w:pStyle w:val="B4"/>
      </w:pPr>
      <w:r>
        <w:t>D)</w:t>
      </w:r>
      <w:r>
        <w:tab/>
        <w:t>the &lt;mcptt-calling-group-id&gt; element set to the adhoc group identity</w:t>
      </w:r>
      <w:r w:rsidRPr="0012037E">
        <w:t xml:space="preserve"> </w:t>
      </w:r>
      <w:r>
        <w:t xml:space="preserve">received in the incoming SIP MESSAGE request; and </w:t>
      </w:r>
    </w:p>
    <w:p w14:paraId="53D39982" w14:textId="77777777" w:rsidR="004166AC" w:rsidRDefault="004166AC" w:rsidP="004166AC">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79324BA7" w14:textId="0AD5B3FE" w:rsidR="004166AC" w:rsidRDefault="004166AC" w:rsidP="004166AC">
      <w:pPr>
        <w:pStyle w:val="B2"/>
      </w:pPr>
      <w:r>
        <w:t>h</w:t>
      </w:r>
      <w:r w:rsidRPr="00A95BA5">
        <w:t>)</w:t>
      </w:r>
      <w:r w:rsidRPr="00A95BA5">
        <w:tab/>
      </w:r>
      <w:r>
        <w:t xml:space="preserve">if no call is in-progress on </w:t>
      </w:r>
      <w:r w:rsidRPr="008E4EAD">
        <w:t xml:space="preserve">ad hoc group </w:t>
      </w:r>
      <w:r>
        <w:t xml:space="preserve">or </w:t>
      </w:r>
      <w:r w:rsidRPr="008E4EAD">
        <w:t xml:space="preserve">once the </w:t>
      </w:r>
      <w:r>
        <w:t xml:space="preserve">ongoing adhoc group call </w:t>
      </w:r>
      <w:r w:rsidRPr="008E4EAD">
        <w:t>is terminated</w:t>
      </w:r>
      <w:r>
        <w:t>, the cached information about adhoc group is cleared.</w:t>
      </w:r>
    </w:p>
    <w:p w14:paraId="345C7987" w14:textId="295CBFEE" w:rsidR="00555933" w:rsidRDefault="00555933" w:rsidP="00555933">
      <w:pPr>
        <w:pStyle w:val="Heading4"/>
        <w:rPr>
          <w:noProof/>
        </w:rPr>
      </w:pPr>
      <w:bookmarkStart w:id="5568" w:name="_Toc178243823"/>
      <w:r>
        <w:rPr>
          <w:noProof/>
        </w:rPr>
        <w:t>12.1A.3.3</w:t>
      </w:r>
      <w:r>
        <w:rPr>
          <w:noProof/>
        </w:rPr>
        <w:tab/>
        <w:t>Handling of ongoing adhoc group emergency alert</w:t>
      </w:r>
      <w:bookmarkEnd w:id="5568"/>
    </w:p>
    <w:p w14:paraId="5AAEFF64" w14:textId="77777777" w:rsidR="00555933" w:rsidRDefault="00555933" w:rsidP="00555933">
      <w:pPr>
        <w:rPr>
          <w:noProof/>
        </w:rPr>
      </w:pPr>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p>
    <w:p w14:paraId="068886E2" w14:textId="77777777" w:rsidR="00555933" w:rsidRDefault="00555933" w:rsidP="00555933">
      <w:pPr>
        <w:pStyle w:val="B1"/>
      </w:pPr>
      <w:r>
        <w:t>1)</w:t>
      </w:r>
      <w:r>
        <w:tab/>
        <w:t xml:space="preserve">shall </w:t>
      </w:r>
      <w:r w:rsidRPr="00876328">
        <w:t>for each new user determined to meet the criteria</w:t>
      </w:r>
      <w:r>
        <w:t>:</w:t>
      </w:r>
    </w:p>
    <w:p w14:paraId="3EAB40A0" w14:textId="374B0488" w:rsidR="00555933" w:rsidRDefault="00555933" w:rsidP="00555933">
      <w:pPr>
        <w:pStyle w:val="B2"/>
      </w:pPr>
      <w:r>
        <w:t>a)</w:t>
      </w:r>
      <w:r>
        <w:tab/>
        <w:t xml:space="preserve">generate an outgoing SIP MESSAGE request notification of the MCPTT user's </w:t>
      </w:r>
      <w:r w:rsidR="00013D04">
        <w:t xml:space="preserve">adhoc group </w:t>
      </w:r>
      <w:r>
        <w:t>emergency alert indication as specified in clause 6.3.3.1.11 with the clarifications of clause 6.3.3.1.23;</w:t>
      </w:r>
    </w:p>
    <w:p w14:paraId="34531097" w14:textId="563380A1" w:rsidR="00540E78" w:rsidRDefault="00555933" w:rsidP="00555933">
      <w:pPr>
        <w:pStyle w:val="B2"/>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"true";</w:t>
      </w:r>
      <w:r w:rsidR="00013D04">
        <w:t xml:space="preserve"> and</w:t>
      </w:r>
    </w:p>
    <w:p w14:paraId="4ADB20A0" w14:textId="663BE5E0" w:rsidR="00555933" w:rsidRDefault="00540E78" w:rsidP="00555933">
      <w:pPr>
        <w:pStyle w:val="B2"/>
      </w:pPr>
      <w:r>
        <w:t>c)</w:t>
      </w:r>
      <w:r>
        <w:tab/>
      </w:r>
      <w:bookmarkStart w:id="5569" w:name="_Hlk167093489"/>
      <w:r w:rsidRPr="00D41EF8">
        <w:t xml:space="preserve">include 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12.1A.3.4</w:t>
      </w:r>
      <w:r w:rsidRPr="00D41EF8">
        <w:t>;</w:t>
      </w:r>
      <w:bookmarkEnd w:id="5569"/>
      <w:r>
        <w:t xml:space="preserve"> and</w:t>
      </w:r>
    </w:p>
    <w:p w14:paraId="537F868C" w14:textId="38DA2569" w:rsidR="00555933" w:rsidRDefault="00540E78" w:rsidP="00555933">
      <w:pPr>
        <w:pStyle w:val="B2"/>
      </w:pPr>
      <w:r>
        <w:t>d</w:t>
      </w:r>
      <w:r w:rsidR="00555933">
        <w:t>)</w:t>
      </w:r>
      <w:r w:rsidR="00555933">
        <w:tab/>
        <w:t xml:space="preserve">send the SIP MESSAGE request according to </w:t>
      </w:r>
      <w:r w:rsidR="00555933" w:rsidRPr="00350224">
        <w:t xml:space="preserve">rules and procedures </w:t>
      </w:r>
      <w:r w:rsidR="00555933">
        <w:t>of 3GPP TS 24.229 [4];</w:t>
      </w:r>
    </w:p>
    <w:p w14:paraId="5E597C54" w14:textId="77777777" w:rsidR="00555933" w:rsidRDefault="00555933" w:rsidP="0055593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A0389B2" w14:textId="1A352751" w:rsidR="00555933" w:rsidRDefault="00555933" w:rsidP="00555933">
      <w:pPr>
        <w:pStyle w:val="B2"/>
      </w:pPr>
      <w:r>
        <w:t>a)</w:t>
      </w:r>
      <w:r>
        <w:tab/>
        <w:t>generate an outgoing SIP MESSAGE request notification of the MCPTT user's</w:t>
      </w:r>
      <w:r w:rsidR="00013D04">
        <w:t xml:space="preserve"> adhoc group</w:t>
      </w:r>
      <w:r>
        <w:t xml:space="preserve"> emergency alert indication as specified in clause 6.3.3.1.11 with the clarifications of clause 6.3.3.1.23;</w:t>
      </w:r>
    </w:p>
    <w:p w14:paraId="64C629B5" w14:textId="23D9F441" w:rsidR="00555933" w:rsidRDefault="00555933" w:rsidP="00555933">
      <w:pPr>
        <w:pStyle w:val="B2"/>
      </w:pPr>
      <w:r>
        <w:t>b)</w:t>
      </w:r>
      <w:r>
        <w:tab/>
        <w:t>include, if not already present, an application/vnd.3gpp.mcptt-info+xml MIME body as specified in Annex F.1, and set the</w:t>
      </w:r>
      <w:r w:rsidRPr="00B62F4D">
        <w:t xml:space="preserve"> &lt;</w:t>
      </w:r>
      <w:r>
        <w:t>adhoc-alert-ind</w:t>
      </w:r>
      <w:r w:rsidRPr="00B62F4D">
        <w:t>&gt; element to a value of</w:t>
      </w:r>
      <w:r>
        <w:t xml:space="preserve"> "false";</w:t>
      </w:r>
      <w:r w:rsidR="00013D04">
        <w:t xml:space="preserve"> and</w:t>
      </w:r>
    </w:p>
    <w:p w14:paraId="4C5DDA22" w14:textId="62239863" w:rsidR="00540E78" w:rsidRDefault="00540E78" w:rsidP="00555933">
      <w:pPr>
        <w:pStyle w:val="B2"/>
      </w:pPr>
      <w:r>
        <w:t>c)</w:t>
      </w:r>
      <w:r>
        <w:tab/>
      </w:r>
      <w:r w:rsidRPr="00B43564">
        <w:t>include the &lt;call-participants-criterias&gt; element in the &lt;anyExt&gt; element of the &lt;mcptt-Params&gt; element of the &lt;mcpttinfo&gt; element of the application/vnd.3gpp.mcptt-info+xml MIME body as determined in step 5)/b) in clause 12.1A.3.4;</w:t>
      </w:r>
      <w:r>
        <w:t xml:space="preserve"> and</w:t>
      </w:r>
    </w:p>
    <w:p w14:paraId="6F768578" w14:textId="2FAA1671" w:rsidR="00555933" w:rsidRDefault="00540E78" w:rsidP="00013D04">
      <w:pPr>
        <w:pStyle w:val="B2"/>
      </w:pPr>
      <w:r>
        <w:t>d</w:t>
      </w:r>
      <w:r w:rsidR="00555933">
        <w:t>)</w:t>
      </w:r>
      <w:r w:rsidR="00555933">
        <w:tab/>
        <w:t>send the SIP MESSAGE request according to</w:t>
      </w:r>
      <w:r w:rsidR="00555933" w:rsidRPr="00350224">
        <w:t xml:space="preserve"> rules and procedures </w:t>
      </w:r>
      <w:r w:rsidR="00555933">
        <w:t>of 3GPP TS 24.229 [4];</w:t>
      </w:r>
    </w:p>
    <w:p w14:paraId="30EB31AC" w14:textId="670CEDF4" w:rsidR="00555933" w:rsidRDefault="00EA5C1D" w:rsidP="00555933">
      <w:pPr>
        <w:pStyle w:val="B1"/>
      </w:pPr>
      <w:r>
        <w:t>3</w:t>
      </w:r>
      <w:r w:rsidR="00555933">
        <w:t>)</w:t>
      </w:r>
      <w:r w:rsidR="00555933">
        <w:tab/>
      </w:r>
      <w:r w:rsidR="00555933" w:rsidRPr="003124F5">
        <w:t>shall cache the information of the adhoc group identity and the list of MCPTT users that meet the criteria for the duration of the</w:t>
      </w:r>
      <w:r w:rsidR="00013D04">
        <w:t xml:space="preserve"> </w:t>
      </w:r>
      <w:r w:rsidR="00555933" w:rsidRPr="003124F5">
        <w:t>adhoc group emergency alert</w:t>
      </w:r>
      <w:r w:rsidR="00013D04">
        <w:t>.</w:t>
      </w:r>
    </w:p>
    <w:p w14:paraId="49DD6EAC" w14:textId="77777777" w:rsidR="00555933" w:rsidRDefault="00555933" w:rsidP="00555933">
      <w:r>
        <w:t>Upon receipt of SIP 2xx responses to the outgoing SIP MESSAGE requests shall:</w:t>
      </w:r>
    </w:p>
    <w:p w14:paraId="4EEB987F" w14:textId="7611855A" w:rsidR="00555933" w:rsidRDefault="00555933" w:rsidP="00555933">
      <w:pPr>
        <w:pStyle w:val="B1"/>
      </w:pPr>
      <w:r>
        <w:t>1)</w:t>
      </w:r>
      <w:r>
        <w:tab/>
      </w:r>
      <w:r w:rsidRPr="00320B92">
        <w:t>cache the information of the adhoc group identity and a separate list of MCPTT users that meet the criteria but did not respond with a SIP 2xx response to the above SIP MESSAGE request</w:t>
      </w:r>
      <w:r>
        <w:t xml:space="preserve"> for notification of the MCPTT user's </w:t>
      </w:r>
      <w:r w:rsidR="00EA5C1D">
        <w:t xml:space="preserve">adhoc group </w:t>
      </w:r>
      <w:r>
        <w:t>emergency alert indication</w:t>
      </w:r>
      <w:r w:rsidRPr="00320B92">
        <w:t>, for the duration of the adhoc group emergency alert;</w:t>
      </w:r>
    </w:p>
    <w:p w14:paraId="3F461C13" w14:textId="3C4BEECA" w:rsidR="00555933" w:rsidRDefault="00555933" w:rsidP="00555933">
      <w:pPr>
        <w:pStyle w:val="B1"/>
      </w:pPr>
      <w:r>
        <w:t>2)</w:t>
      </w:r>
      <w:r>
        <w:tab/>
        <w:t>determine the users that are authorized to receive</w:t>
      </w:r>
      <w:r w:rsidRPr="007B1602">
        <w:t xml:space="preserve"> adhoc group emergency</w:t>
      </w:r>
      <w:r w:rsidR="00EA5C1D">
        <w:t xml:space="preserve"> alert</w:t>
      </w:r>
      <w:r>
        <w:t xml:space="preserve"> participant information </w:t>
      </w:r>
      <w:r w:rsidRPr="00E665FF">
        <w:t>as described in clause 6.3.3.1.13.10</w:t>
      </w:r>
      <w:r>
        <w:t>;</w:t>
      </w:r>
    </w:p>
    <w:p w14:paraId="7FAFD9DE" w14:textId="481499F1" w:rsidR="00555933" w:rsidRDefault="00555933" w:rsidP="00555933">
      <w:pPr>
        <w:pStyle w:val="B1"/>
      </w:pPr>
      <w:r>
        <w:t>3</w:t>
      </w:r>
      <w:r w:rsidR="00EA5C1D">
        <w:t>)</w:t>
      </w:r>
      <w:r>
        <w:tab/>
      </w:r>
      <w:r w:rsidRPr="00876328">
        <w:t>for each new user determined</w:t>
      </w:r>
      <w:r>
        <w:t xml:space="preserve"> to be authorized to receive </w:t>
      </w:r>
      <w:r w:rsidRPr="007B1602">
        <w:t>adhoc group emergency</w:t>
      </w:r>
      <w:r>
        <w:t xml:space="preserve"> </w:t>
      </w:r>
      <w:r w:rsidR="00EA5C1D">
        <w:t xml:space="preserve">alert </w:t>
      </w:r>
      <w:r>
        <w:t>participant information:</w:t>
      </w:r>
    </w:p>
    <w:p w14:paraId="184619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543DD33C" w14:textId="5962953B" w:rsidR="00555933" w:rsidRDefault="00555933" w:rsidP="00555933">
      <w:pPr>
        <w:pStyle w:val="B2"/>
      </w:pPr>
      <w:r>
        <w:t>b)</w:t>
      </w:r>
      <w:r>
        <w:tab/>
      </w:r>
      <w:r>
        <w:tab/>
        <w:t xml:space="preserve">shall send the SIP MESSAGE request according to </w:t>
      </w:r>
      <w:r w:rsidRPr="00350224">
        <w:t xml:space="preserve">rules and procedures </w:t>
      </w:r>
      <w:r>
        <w:t>of 3GPP TS 24.229 [4].</w:t>
      </w:r>
    </w:p>
    <w:p w14:paraId="29706386" w14:textId="5858E78F" w:rsidR="00555933" w:rsidRDefault="00555933" w:rsidP="00555933">
      <w:pPr>
        <w:pStyle w:val="B1"/>
      </w:pPr>
      <w:r>
        <w:t>2)</w:t>
      </w:r>
      <w:r>
        <w:tab/>
      </w:r>
      <w:r w:rsidRPr="00217D1D">
        <w:t xml:space="preserve">follow </w:t>
      </w:r>
      <w:r>
        <w:t xml:space="preserve">the </w:t>
      </w:r>
      <w:r w:rsidRPr="00217D1D">
        <w:t>procedures specified in 3GPP TS 24.229 [4]</w:t>
      </w:r>
      <w:r>
        <w:t>.</w:t>
      </w:r>
    </w:p>
    <w:p w14:paraId="1E8E6596" w14:textId="77777777" w:rsidR="00555933" w:rsidRDefault="00555933" w:rsidP="00555933">
      <w:pPr>
        <w:pStyle w:val="Heading4"/>
        <w:rPr>
          <w:rFonts w:eastAsia="맑은 고딕"/>
        </w:rPr>
      </w:pPr>
      <w:bookmarkStart w:id="5570" w:name="_Toc178243824"/>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Adhoc group emergency alert participants determination procedures</w:t>
      </w:r>
      <w:bookmarkEnd w:id="5570"/>
    </w:p>
    <w:p w14:paraId="42690FC5" w14:textId="56D01A2C"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1</w:t>
      </w:r>
      <w:r w:rsidRPr="0073469F">
        <w:t>.</w:t>
      </w:r>
    </w:p>
    <w:p w14:paraId="006D988E" w14:textId="77777777" w:rsidR="00555933" w:rsidRDefault="00555933" w:rsidP="00555933">
      <w:pPr>
        <w:pStyle w:val="Heading4"/>
        <w:rPr>
          <w:rFonts w:eastAsia="맑은 고딕"/>
        </w:rPr>
      </w:pPr>
      <w:bookmarkStart w:id="5571" w:name="_Toc178243825"/>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ab/>
      </w:r>
      <w:r>
        <w:rPr>
          <w:rFonts w:eastAsia="맑은 고딕"/>
        </w:rPr>
        <w:t>Adhoc group emergency alert participants determination stop procedures</w:t>
      </w:r>
      <w:bookmarkEnd w:id="5571"/>
    </w:p>
    <w:p w14:paraId="3AF4A119" w14:textId="2CD2B59D"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sidRPr="0073469F">
        <w:t>.</w:t>
      </w:r>
    </w:p>
    <w:p w14:paraId="1CDC6FB9" w14:textId="77777777" w:rsidR="00317CFA" w:rsidRDefault="00317CFA" w:rsidP="00317CFA">
      <w:pPr>
        <w:pStyle w:val="Heading4"/>
        <w:rPr>
          <w:rFonts w:eastAsia="맑은 고딕"/>
        </w:rPr>
      </w:pPr>
      <w:bookmarkStart w:id="5572" w:name="_Toc178243826"/>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ab/>
      </w:r>
      <w:r>
        <w:rPr>
          <w:rFonts w:eastAsia="맑은 고딕"/>
        </w:rPr>
        <w:t>Handling of 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MCPTT function</w:t>
      </w:r>
      <w:bookmarkEnd w:id="5572"/>
    </w:p>
    <w:p w14:paraId="0E96465F" w14:textId="1200F1D0" w:rsidR="005265C0" w:rsidRPr="005265C0" w:rsidRDefault="005265C0" w:rsidP="005265C0">
      <w:pPr>
        <w:rPr>
          <w:rFonts w:eastAsia="맑은 고딕"/>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2.1</w:t>
      </w:r>
      <w:r w:rsidRPr="0073469F">
        <w:t>.</w:t>
      </w:r>
    </w:p>
    <w:p w14:paraId="74286183" w14:textId="77777777" w:rsidR="00715FE5" w:rsidRPr="0073469F" w:rsidRDefault="00715FE5" w:rsidP="00567124">
      <w:pPr>
        <w:pStyle w:val="Heading2"/>
      </w:pPr>
      <w:bookmarkStart w:id="5573" w:name="_Toc51861217"/>
      <w:bookmarkStart w:id="5574" w:name="_Toc178243827"/>
      <w:r w:rsidRPr="0073469F">
        <w:t>12.2</w:t>
      </w:r>
      <w:r w:rsidRPr="0073469F">
        <w:tab/>
        <w:t>Off-network emergency alert</w:t>
      </w:r>
      <w:bookmarkEnd w:id="5546"/>
      <w:bookmarkEnd w:id="5547"/>
      <w:bookmarkEnd w:id="5548"/>
      <w:bookmarkEnd w:id="5549"/>
      <w:bookmarkEnd w:id="5573"/>
      <w:bookmarkEnd w:id="5574"/>
    </w:p>
    <w:p w14:paraId="4C31C311" w14:textId="77777777" w:rsidR="00A07B79" w:rsidRDefault="00A07B79" w:rsidP="00567124">
      <w:pPr>
        <w:pStyle w:val="Heading3"/>
        <w:rPr>
          <w:rFonts w:eastAsia="맑은 고딕"/>
        </w:rPr>
      </w:pPr>
      <w:bookmarkStart w:id="5575" w:name="_Toc20156341"/>
      <w:bookmarkStart w:id="5576" w:name="_Toc27501499"/>
      <w:bookmarkStart w:id="5577" w:name="_Toc36049625"/>
      <w:bookmarkStart w:id="5578" w:name="_Toc45210391"/>
      <w:bookmarkStart w:id="5579" w:name="_Toc51861218"/>
      <w:bookmarkStart w:id="5580" w:name="_Toc178243828"/>
      <w:r>
        <w:rPr>
          <w:rFonts w:eastAsia="맑은 고딕"/>
        </w:rPr>
        <w:t>12.2.1</w:t>
      </w:r>
      <w:r>
        <w:rPr>
          <w:rFonts w:eastAsia="맑은 고딕"/>
        </w:rPr>
        <w:tab/>
        <w:t>General</w:t>
      </w:r>
      <w:bookmarkEnd w:id="5575"/>
      <w:bookmarkEnd w:id="5576"/>
      <w:bookmarkEnd w:id="5577"/>
      <w:bookmarkEnd w:id="5578"/>
      <w:bookmarkEnd w:id="5579"/>
      <w:bookmarkEnd w:id="5580"/>
    </w:p>
    <w:p w14:paraId="2C155358" w14:textId="77777777" w:rsidR="00A07B79" w:rsidRDefault="00A07B79" w:rsidP="00567124">
      <w:pPr>
        <w:pStyle w:val="Heading3"/>
        <w:rPr>
          <w:rFonts w:eastAsia="맑은 고딕"/>
        </w:rPr>
      </w:pPr>
      <w:bookmarkStart w:id="5581" w:name="_Toc20156342"/>
      <w:bookmarkStart w:id="5582" w:name="_Toc27501500"/>
      <w:bookmarkStart w:id="5583" w:name="_Toc36049626"/>
      <w:bookmarkStart w:id="5584" w:name="_Toc45210392"/>
      <w:bookmarkStart w:id="5585" w:name="_Toc51861219"/>
      <w:bookmarkStart w:id="5586" w:name="_Toc178243829"/>
      <w:r>
        <w:rPr>
          <w:rFonts w:eastAsia="맑은 고딕"/>
        </w:rPr>
        <w:t>12.2.2</w:t>
      </w:r>
      <w:r>
        <w:rPr>
          <w:rFonts w:eastAsia="맑은 고딕"/>
        </w:rPr>
        <w:tab/>
        <w:t>Basic state machine</w:t>
      </w:r>
      <w:bookmarkEnd w:id="5581"/>
      <w:bookmarkEnd w:id="5582"/>
      <w:bookmarkEnd w:id="5583"/>
      <w:bookmarkEnd w:id="5584"/>
      <w:bookmarkEnd w:id="5585"/>
      <w:bookmarkEnd w:id="5586"/>
    </w:p>
    <w:p w14:paraId="492B2D96" w14:textId="77777777" w:rsidR="00A07B79" w:rsidRDefault="00A07B79" w:rsidP="00567124">
      <w:pPr>
        <w:pStyle w:val="Heading4"/>
        <w:rPr>
          <w:rFonts w:eastAsia="맑은 고딕"/>
        </w:rPr>
      </w:pPr>
      <w:bookmarkStart w:id="5587" w:name="_Toc20156343"/>
      <w:bookmarkStart w:id="5588" w:name="_Toc27501501"/>
      <w:bookmarkStart w:id="5589" w:name="_Toc36049627"/>
      <w:bookmarkStart w:id="5590" w:name="_Toc45210393"/>
      <w:bookmarkStart w:id="5591" w:name="_Toc51861220"/>
      <w:bookmarkStart w:id="5592" w:name="_Toc178243830"/>
      <w:r>
        <w:rPr>
          <w:rFonts w:eastAsia="맑은 고딕"/>
        </w:rPr>
        <w:t>12.2.2.1</w:t>
      </w:r>
      <w:r>
        <w:rPr>
          <w:rFonts w:eastAsia="맑은 고딕"/>
        </w:rPr>
        <w:tab/>
        <w:t>General</w:t>
      </w:r>
      <w:bookmarkEnd w:id="5587"/>
      <w:bookmarkEnd w:id="5588"/>
      <w:bookmarkEnd w:id="5589"/>
      <w:bookmarkEnd w:id="5590"/>
      <w:bookmarkEnd w:id="5591"/>
      <w:bookmarkEnd w:id="5592"/>
    </w:p>
    <w:p w14:paraId="1880AC6F" w14:textId="77777777" w:rsidR="00A07B79" w:rsidRDefault="00A07B79" w:rsidP="00567124">
      <w:pPr>
        <w:pStyle w:val="Heading4"/>
        <w:rPr>
          <w:rFonts w:eastAsia="맑은 고딕"/>
          <w:lang w:eastAsia="zh-CN"/>
        </w:rPr>
      </w:pPr>
      <w:bookmarkStart w:id="5593" w:name="_Toc20156344"/>
      <w:bookmarkStart w:id="5594" w:name="_Toc27501502"/>
      <w:bookmarkStart w:id="5595" w:name="_Toc36049628"/>
      <w:bookmarkStart w:id="5596" w:name="_Toc45210394"/>
      <w:bookmarkStart w:id="5597" w:name="_Toc51861221"/>
      <w:bookmarkStart w:id="5598" w:name="_Toc178243831"/>
      <w:r>
        <w:rPr>
          <w:rFonts w:eastAsia="맑은 고딕"/>
          <w:lang w:eastAsia="zh-CN"/>
        </w:rPr>
        <w:t>12.2.2.2</w:t>
      </w:r>
      <w:r>
        <w:rPr>
          <w:rFonts w:eastAsia="맑은 고딕"/>
          <w:lang w:eastAsia="zh-CN"/>
        </w:rPr>
        <w:tab/>
      </w:r>
      <w:r>
        <w:rPr>
          <w:rFonts w:eastAsia="맑은 고딕"/>
        </w:rPr>
        <w:t>Emergency</w:t>
      </w:r>
      <w:r>
        <w:rPr>
          <w:rFonts w:eastAsia="맑은 고딕"/>
          <w:lang w:eastAsia="zh-CN"/>
        </w:rPr>
        <w:t xml:space="preserve"> alert state machine</w:t>
      </w:r>
      <w:bookmarkEnd w:id="5593"/>
      <w:bookmarkEnd w:id="5594"/>
      <w:bookmarkEnd w:id="5595"/>
      <w:bookmarkEnd w:id="5596"/>
      <w:bookmarkEnd w:id="5597"/>
      <w:bookmarkEnd w:id="5598"/>
    </w:p>
    <w:p w14:paraId="1B63E91B" w14:textId="77777777" w:rsidR="00A07B79" w:rsidRDefault="00A07B79" w:rsidP="00A07B79">
      <w:pPr>
        <w:rPr>
          <w:rFonts w:eastAsia="맑은 고딕"/>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맑은 고딕"/>
        </w:rPr>
        <w:object w:dxaOrig="10271" w:dyaOrig="3997" w14:anchorId="3A20FC36">
          <v:shape id="_x0000_i1044" type="#_x0000_t75" style="width:481.45pt;height:187.5pt" o:ole="">
            <v:imagedata r:id="rId59" o:title=""/>
          </v:shape>
          <o:OLEObject Type="Embed" ProgID="Visio.Drawing.11" ShapeID="_x0000_i1044" DrawAspect="Content" ObjectID="_1803107503" r:id="rId60"/>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맑은 고딕"/>
          <w:lang w:eastAsia="zh-CN"/>
        </w:rPr>
      </w:pPr>
      <w:bookmarkStart w:id="5599" w:name="_Toc20156345"/>
      <w:bookmarkStart w:id="5600" w:name="_Toc27501503"/>
      <w:bookmarkStart w:id="5601" w:name="_Toc36049629"/>
      <w:bookmarkStart w:id="5602" w:name="_Toc45210395"/>
      <w:bookmarkStart w:id="5603" w:name="_Toc51861222"/>
      <w:bookmarkStart w:id="5604" w:name="_Toc178243832"/>
      <w:r>
        <w:rPr>
          <w:rFonts w:eastAsia="맑은 고딕"/>
          <w:lang w:eastAsia="zh-CN"/>
        </w:rPr>
        <w:t>12.2.2.3</w:t>
      </w:r>
      <w:r>
        <w:rPr>
          <w:rFonts w:eastAsia="맑은 고딕"/>
          <w:lang w:eastAsia="zh-CN"/>
        </w:rPr>
        <w:tab/>
      </w:r>
      <w:r>
        <w:rPr>
          <w:rFonts w:eastAsia="맑은 고딕"/>
        </w:rPr>
        <w:t>Emergency alert</w:t>
      </w:r>
      <w:r>
        <w:rPr>
          <w:rFonts w:eastAsia="맑은 고딕"/>
          <w:lang w:eastAsia="zh-CN"/>
        </w:rPr>
        <w:t xml:space="preserve"> states</w:t>
      </w:r>
      <w:bookmarkEnd w:id="5599"/>
      <w:bookmarkEnd w:id="5600"/>
      <w:bookmarkEnd w:id="5601"/>
      <w:bookmarkEnd w:id="5602"/>
      <w:bookmarkEnd w:id="5603"/>
      <w:bookmarkEnd w:id="5604"/>
    </w:p>
    <w:p w14:paraId="6501E5A0" w14:textId="77777777" w:rsidR="00A07B79" w:rsidRPr="00D3770C" w:rsidRDefault="00A07B79" w:rsidP="00567124">
      <w:pPr>
        <w:pStyle w:val="Heading5"/>
        <w:rPr>
          <w:rFonts w:eastAsia="맑은 고딕"/>
        </w:rPr>
      </w:pPr>
      <w:bookmarkStart w:id="5605" w:name="_Toc20156346"/>
      <w:bookmarkStart w:id="5606" w:name="_Toc27501504"/>
      <w:bookmarkStart w:id="5607" w:name="_Toc36049630"/>
      <w:bookmarkStart w:id="5608" w:name="_Toc45210396"/>
      <w:bookmarkStart w:id="5609" w:name="_Toc51861223"/>
      <w:bookmarkStart w:id="5610" w:name="_Toc178243833"/>
      <w:r w:rsidRPr="00D3770C">
        <w:rPr>
          <w:rFonts w:eastAsia="맑은 고딕"/>
        </w:rPr>
        <w:t>12.2.2.3.1</w:t>
      </w:r>
      <w:r w:rsidRPr="00D3770C">
        <w:rPr>
          <w:rFonts w:eastAsia="맑은 고딕"/>
        </w:rPr>
        <w:tab/>
        <w:t>E1: Not in emergency state</w:t>
      </w:r>
      <w:bookmarkEnd w:id="5605"/>
      <w:bookmarkEnd w:id="5606"/>
      <w:bookmarkEnd w:id="5607"/>
      <w:bookmarkEnd w:id="5608"/>
      <w:bookmarkEnd w:id="5609"/>
      <w:bookmarkEnd w:id="5610"/>
    </w:p>
    <w:p w14:paraId="14D30FD5" w14:textId="77777777" w:rsidR="00A07B79" w:rsidRDefault="00A07B79" w:rsidP="00A07B79">
      <w:pPr>
        <w:rPr>
          <w:rFonts w:eastAsia="맑은 고딕"/>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맑은 고딕"/>
          <w:lang w:eastAsia="zh-CN"/>
        </w:rPr>
      </w:pPr>
      <w:bookmarkStart w:id="5611" w:name="_Toc20156347"/>
      <w:bookmarkStart w:id="5612" w:name="_Toc27501505"/>
      <w:bookmarkStart w:id="5613" w:name="_Toc36049631"/>
      <w:bookmarkStart w:id="5614" w:name="_Toc45210397"/>
      <w:bookmarkStart w:id="5615" w:name="_Toc51861224"/>
      <w:bookmarkStart w:id="5616" w:name="_Toc178243834"/>
      <w:r>
        <w:rPr>
          <w:rFonts w:eastAsia="맑은 고딕"/>
          <w:lang w:eastAsia="zh-CN"/>
        </w:rPr>
        <w:t>12.2.2.3.2</w:t>
      </w:r>
      <w:r>
        <w:rPr>
          <w:rFonts w:eastAsia="맑은 고딕"/>
          <w:lang w:eastAsia="zh-CN"/>
        </w:rPr>
        <w:tab/>
        <w:t>E2: Emergency state</w:t>
      </w:r>
      <w:bookmarkEnd w:id="5611"/>
      <w:bookmarkEnd w:id="5612"/>
      <w:bookmarkEnd w:id="5613"/>
      <w:bookmarkEnd w:id="5614"/>
      <w:bookmarkEnd w:id="5615"/>
      <w:bookmarkEnd w:id="5616"/>
    </w:p>
    <w:p w14:paraId="23FBB9D4" w14:textId="77777777" w:rsidR="00A07B79" w:rsidRDefault="00A07B79" w:rsidP="00A07B79">
      <w:pPr>
        <w:rPr>
          <w:rFonts w:eastAsia="맑은 고딕"/>
        </w:rPr>
      </w:pPr>
      <w:r>
        <w:t>This state exists for UE, when the UE has sent a GROUP EMERGENCY ALERT message.</w:t>
      </w:r>
    </w:p>
    <w:p w14:paraId="0B14C792" w14:textId="77777777" w:rsidR="00A07B79" w:rsidRDefault="00A07B79" w:rsidP="00567124">
      <w:pPr>
        <w:pStyle w:val="Heading3"/>
      </w:pPr>
      <w:bookmarkStart w:id="5617" w:name="_Toc20156348"/>
      <w:bookmarkStart w:id="5618" w:name="_Toc27501506"/>
      <w:bookmarkStart w:id="5619" w:name="_Toc36049632"/>
      <w:bookmarkStart w:id="5620" w:name="_Toc45210398"/>
      <w:bookmarkStart w:id="5621" w:name="_Toc51861225"/>
      <w:bookmarkStart w:id="5622" w:name="_Toc178243835"/>
      <w:r>
        <w:t>12.2.3</w:t>
      </w:r>
      <w:r>
        <w:tab/>
      </w:r>
      <w:r w:rsidRPr="003A3A19">
        <w:t>Procedures</w:t>
      </w:r>
      <w:bookmarkEnd w:id="5617"/>
      <w:bookmarkEnd w:id="5618"/>
      <w:bookmarkEnd w:id="5619"/>
      <w:bookmarkEnd w:id="5620"/>
      <w:bookmarkEnd w:id="5621"/>
      <w:bookmarkEnd w:id="5622"/>
    </w:p>
    <w:p w14:paraId="3738DF71" w14:textId="77777777" w:rsidR="00715FE5" w:rsidRPr="0073469F" w:rsidRDefault="00715FE5" w:rsidP="00567124">
      <w:pPr>
        <w:pStyle w:val="Heading4"/>
      </w:pPr>
      <w:bookmarkStart w:id="5623" w:name="_Toc20156349"/>
      <w:bookmarkStart w:id="5624" w:name="_Toc27501507"/>
      <w:bookmarkStart w:id="5625" w:name="_Toc36049633"/>
      <w:bookmarkStart w:id="5626" w:name="_Toc45210399"/>
      <w:bookmarkStart w:id="5627" w:name="_Toc51861226"/>
      <w:bookmarkStart w:id="5628" w:name="_Toc178243836"/>
      <w:r w:rsidRPr="0073469F">
        <w:t>12.2.</w:t>
      </w:r>
      <w:r w:rsidR="00A07B79">
        <w:t>3.</w:t>
      </w:r>
      <w:r w:rsidRPr="0073469F">
        <w:t>1</w:t>
      </w:r>
      <w:r w:rsidRPr="0073469F">
        <w:tab/>
        <w:t>Originating user sending emergency alert</w:t>
      </w:r>
      <w:bookmarkEnd w:id="5623"/>
      <w:bookmarkEnd w:id="5624"/>
      <w:bookmarkEnd w:id="5625"/>
      <w:bookmarkEnd w:id="5626"/>
      <w:bookmarkEnd w:id="5627"/>
      <w:bookmarkEnd w:id="5628"/>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맑은 고딕"/>
        </w:rPr>
      </w:pPr>
      <w:bookmarkStart w:id="5629" w:name="_Toc20156350"/>
      <w:bookmarkStart w:id="5630" w:name="_Toc27501508"/>
      <w:bookmarkStart w:id="5631" w:name="_Toc36049634"/>
      <w:bookmarkStart w:id="5632" w:name="_Toc45210400"/>
      <w:bookmarkStart w:id="5633" w:name="_Toc51861227"/>
      <w:bookmarkStart w:id="5634" w:name="_Toc178243837"/>
      <w:r>
        <w:rPr>
          <w:rFonts w:eastAsia="맑은 고딕"/>
        </w:rPr>
        <w:t>12.2.3.</w:t>
      </w:r>
      <w:r w:rsidR="005759F5">
        <w:rPr>
          <w:rFonts w:eastAsia="맑은 고딕"/>
        </w:rPr>
        <w:t>2</w:t>
      </w:r>
      <w:r>
        <w:rPr>
          <w:rFonts w:eastAsia="맑은 고딕"/>
        </w:rPr>
        <w:tab/>
        <w:t>Emergency alert retransmission</w:t>
      </w:r>
      <w:bookmarkEnd w:id="5629"/>
      <w:bookmarkEnd w:id="5630"/>
      <w:bookmarkEnd w:id="5631"/>
      <w:bookmarkEnd w:id="5632"/>
      <w:bookmarkEnd w:id="5633"/>
      <w:bookmarkEnd w:id="5634"/>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맑은 고딕"/>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5635" w:name="_Toc20156351"/>
      <w:bookmarkStart w:id="5636" w:name="_Toc27501509"/>
      <w:bookmarkStart w:id="5637" w:name="_Toc36049635"/>
      <w:bookmarkStart w:id="5638" w:name="_Toc45210401"/>
      <w:bookmarkStart w:id="5639" w:name="_Toc51861228"/>
      <w:bookmarkStart w:id="5640" w:name="_Toc178243838"/>
      <w:r w:rsidRPr="0073469F">
        <w:t>12.2.</w:t>
      </w:r>
      <w:r w:rsidR="00A07B79">
        <w:t>3.</w:t>
      </w:r>
      <w:r w:rsidR="005759F5">
        <w:t>3</w:t>
      </w:r>
      <w:r w:rsidRPr="0073469F">
        <w:tab/>
        <w:t>Terminating user receiving emergency alert</w:t>
      </w:r>
      <w:bookmarkEnd w:id="5635"/>
      <w:bookmarkEnd w:id="5636"/>
      <w:bookmarkEnd w:id="5637"/>
      <w:bookmarkEnd w:id="5638"/>
      <w:bookmarkEnd w:id="5639"/>
      <w:bookmarkEnd w:id="5640"/>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맑은 고딕"/>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맑은 고딕"/>
        </w:rPr>
      </w:pPr>
      <w:bookmarkStart w:id="5641" w:name="_Toc20156352"/>
      <w:bookmarkStart w:id="5642" w:name="_Toc27501510"/>
      <w:bookmarkStart w:id="5643" w:name="_Toc36049636"/>
      <w:bookmarkStart w:id="5644" w:name="_Toc45210402"/>
      <w:bookmarkStart w:id="5645" w:name="_Toc51861229"/>
      <w:bookmarkStart w:id="5646" w:name="_Toc178243839"/>
      <w:r>
        <w:rPr>
          <w:rFonts w:eastAsia="맑은 고딕"/>
        </w:rPr>
        <w:t>12.2.3.</w:t>
      </w:r>
      <w:r w:rsidR="005759F5">
        <w:rPr>
          <w:rFonts w:eastAsia="맑은 고딕"/>
        </w:rPr>
        <w:t>4</w:t>
      </w:r>
      <w:r>
        <w:rPr>
          <w:rFonts w:eastAsia="맑은 고딕"/>
        </w:rPr>
        <w:tab/>
        <w:t>Terminating user receiving retransmitted emergency alert</w:t>
      </w:r>
      <w:bookmarkEnd w:id="5641"/>
      <w:bookmarkEnd w:id="5642"/>
      <w:bookmarkEnd w:id="5643"/>
      <w:bookmarkEnd w:id="5644"/>
      <w:bookmarkEnd w:id="5645"/>
      <w:bookmarkEnd w:id="5646"/>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5647" w:name="_Toc20156353"/>
      <w:bookmarkStart w:id="5648" w:name="_Toc27501511"/>
      <w:bookmarkStart w:id="5649" w:name="_Toc36049637"/>
      <w:bookmarkStart w:id="5650" w:name="_Toc45210403"/>
      <w:bookmarkStart w:id="5651" w:name="_Toc51861230"/>
      <w:bookmarkStart w:id="5652" w:name="_Toc178243840"/>
      <w:r w:rsidRPr="0073469F">
        <w:t>12.2.</w:t>
      </w:r>
      <w:r w:rsidR="00A07B79">
        <w:t>3.</w:t>
      </w:r>
      <w:r w:rsidR="005759F5">
        <w:t>5</w:t>
      </w:r>
      <w:r w:rsidRPr="0073469F">
        <w:tab/>
        <w:t>Originating user cancels emergency alert</w:t>
      </w:r>
      <w:bookmarkEnd w:id="5647"/>
      <w:bookmarkEnd w:id="5648"/>
      <w:bookmarkEnd w:id="5649"/>
      <w:bookmarkEnd w:id="5650"/>
      <w:bookmarkEnd w:id="5651"/>
      <w:bookmarkEnd w:id="5652"/>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5653" w:name="_Toc20156354"/>
      <w:bookmarkStart w:id="5654" w:name="_Toc27501512"/>
      <w:bookmarkStart w:id="5655" w:name="_Toc36049638"/>
      <w:bookmarkStart w:id="5656" w:name="_Toc45210404"/>
      <w:bookmarkStart w:id="5657" w:name="_Toc51861231"/>
      <w:bookmarkStart w:id="5658" w:name="_Toc178243841"/>
      <w:r w:rsidRPr="0073469F">
        <w:t>12.2.</w:t>
      </w:r>
      <w:r w:rsidR="00A07B79">
        <w:t>3.</w:t>
      </w:r>
      <w:r w:rsidR="005759F5">
        <w:t>6</w:t>
      </w:r>
      <w:r w:rsidRPr="0073469F">
        <w:tab/>
        <w:t>Terminating user receives GROUP EMERGENCY ALERT CANCEL message</w:t>
      </w:r>
      <w:bookmarkEnd w:id="5653"/>
      <w:bookmarkEnd w:id="5654"/>
      <w:bookmarkEnd w:id="5655"/>
      <w:bookmarkEnd w:id="5656"/>
      <w:bookmarkEnd w:id="5657"/>
      <w:bookmarkEnd w:id="5658"/>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맑은 고딕"/>
        </w:rPr>
      </w:pPr>
      <w:bookmarkStart w:id="5659" w:name="_Toc20156355"/>
      <w:bookmarkStart w:id="5660" w:name="_Toc27501513"/>
      <w:bookmarkStart w:id="5661" w:name="_Toc36049639"/>
      <w:bookmarkStart w:id="5662" w:name="_Toc45210405"/>
      <w:bookmarkStart w:id="5663" w:name="_Toc51861232"/>
      <w:bookmarkStart w:id="5664" w:name="_Toc178243842"/>
      <w:r>
        <w:rPr>
          <w:rFonts w:eastAsia="맑은 고딕"/>
        </w:rPr>
        <w:t>12.2.3.</w:t>
      </w:r>
      <w:r w:rsidR="005759F5">
        <w:rPr>
          <w:rFonts w:eastAsia="맑은 고딕"/>
        </w:rPr>
        <w:t>7</w:t>
      </w:r>
      <w:r>
        <w:rPr>
          <w:rFonts w:eastAsia="맑은 고딕"/>
        </w:rPr>
        <w:tab/>
        <w:t>Implicit emergency alert cancel</w:t>
      </w:r>
      <w:bookmarkEnd w:id="5659"/>
      <w:bookmarkEnd w:id="5660"/>
      <w:bookmarkEnd w:id="5661"/>
      <w:bookmarkEnd w:id="5662"/>
      <w:bookmarkEnd w:id="5663"/>
      <w:bookmarkEnd w:id="5664"/>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5665" w:name="_Toc20156356"/>
      <w:bookmarkStart w:id="5666" w:name="_Toc27501514"/>
      <w:bookmarkStart w:id="5667" w:name="_Toc36049640"/>
      <w:bookmarkStart w:id="5668" w:name="_Toc45210406"/>
      <w:bookmarkStart w:id="5669" w:name="_Toc51861233"/>
      <w:bookmarkStart w:id="5670" w:name="_Toc178243843"/>
      <w:r w:rsidRPr="0073469F">
        <w:rPr>
          <w:noProof/>
        </w:rPr>
        <w:t>13</w:t>
      </w:r>
      <w:r w:rsidRPr="0073469F">
        <w:rPr>
          <w:noProof/>
        </w:rPr>
        <w:tab/>
        <w:t>Location procedures</w:t>
      </w:r>
      <w:bookmarkEnd w:id="5665"/>
      <w:bookmarkEnd w:id="5666"/>
      <w:bookmarkEnd w:id="5667"/>
      <w:bookmarkEnd w:id="5668"/>
      <w:bookmarkEnd w:id="5669"/>
      <w:bookmarkEnd w:id="5670"/>
    </w:p>
    <w:p w14:paraId="7FDB69D5" w14:textId="77777777" w:rsidR="00597574" w:rsidRPr="0073469F" w:rsidRDefault="00597574" w:rsidP="00567124">
      <w:pPr>
        <w:pStyle w:val="Heading2"/>
        <w:rPr>
          <w:noProof/>
        </w:rPr>
      </w:pPr>
      <w:bookmarkStart w:id="5671" w:name="_Toc20156357"/>
      <w:bookmarkStart w:id="5672" w:name="_Toc27501515"/>
      <w:bookmarkStart w:id="5673" w:name="_Toc36049641"/>
      <w:bookmarkStart w:id="5674" w:name="_Toc45210407"/>
      <w:bookmarkStart w:id="5675" w:name="_Toc51861234"/>
      <w:bookmarkStart w:id="5676" w:name="_Toc178243844"/>
      <w:r w:rsidRPr="0073469F">
        <w:rPr>
          <w:noProof/>
        </w:rPr>
        <w:t>13.1</w:t>
      </w:r>
      <w:r w:rsidRPr="0073469F">
        <w:rPr>
          <w:noProof/>
        </w:rPr>
        <w:tab/>
        <w:t>General</w:t>
      </w:r>
      <w:bookmarkEnd w:id="5671"/>
      <w:bookmarkEnd w:id="5672"/>
      <w:bookmarkEnd w:id="5673"/>
      <w:bookmarkEnd w:id="5674"/>
      <w:bookmarkEnd w:id="5675"/>
      <w:bookmarkEnd w:id="5676"/>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5677" w:name="_Toc20156358"/>
      <w:bookmarkStart w:id="5678" w:name="_Toc27501516"/>
      <w:bookmarkStart w:id="5679" w:name="_Toc36049642"/>
      <w:bookmarkStart w:id="5680" w:name="_Toc45210408"/>
      <w:bookmarkStart w:id="5681" w:name="_Toc51861235"/>
      <w:bookmarkStart w:id="5682" w:name="_Toc178243845"/>
      <w:r w:rsidRPr="0073469F">
        <w:rPr>
          <w:noProof/>
        </w:rPr>
        <w:t>13.2</w:t>
      </w:r>
      <w:r w:rsidRPr="0073469F">
        <w:rPr>
          <w:noProof/>
        </w:rPr>
        <w:tab/>
        <w:t>Participating MCPTT function location procedures</w:t>
      </w:r>
      <w:bookmarkEnd w:id="5677"/>
      <w:bookmarkEnd w:id="5678"/>
      <w:bookmarkEnd w:id="5679"/>
      <w:bookmarkEnd w:id="5680"/>
      <w:bookmarkEnd w:id="5681"/>
      <w:bookmarkEnd w:id="5682"/>
    </w:p>
    <w:p w14:paraId="6F18DE77" w14:textId="77777777" w:rsidR="00597574" w:rsidRPr="0073469F" w:rsidRDefault="00597574" w:rsidP="00567124">
      <w:pPr>
        <w:pStyle w:val="Heading3"/>
        <w:rPr>
          <w:noProof/>
        </w:rPr>
      </w:pPr>
      <w:bookmarkStart w:id="5683" w:name="_Toc20156359"/>
      <w:bookmarkStart w:id="5684" w:name="_Toc27501517"/>
      <w:bookmarkStart w:id="5685" w:name="_Toc36049643"/>
      <w:bookmarkStart w:id="5686" w:name="_Toc45210409"/>
      <w:bookmarkStart w:id="5687" w:name="_Toc51861236"/>
      <w:bookmarkStart w:id="5688" w:name="_Toc178243846"/>
      <w:r w:rsidRPr="0073469F">
        <w:rPr>
          <w:noProof/>
        </w:rPr>
        <w:t>13.2.1</w:t>
      </w:r>
      <w:r w:rsidRPr="0073469F">
        <w:rPr>
          <w:noProof/>
        </w:rPr>
        <w:tab/>
        <w:t>General</w:t>
      </w:r>
      <w:bookmarkEnd w:id="5683"/>
      <w:bookmarkEnd w:id="5684"/>
      <w:bookmarkEnd w:id="5685"/>
      <w:bookmarkEnd w:id="5686"/>
      <w:bookmarkEnd w:id="5687"/>
      <w:bookmarkEnd w:id="5688"/>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5689" w:name="_Toc20156360"/>
      <w:bookmarkStart w:id="5690" w:name="_Toc27501518"/>
      <w:bookmarkStart w:id="5691" w:name="_Toc36049644"/>
      <w:bookmarkStart w:id="5692" w:name="_Toc45210410"/>
      <w:bookmarkStart w:id="5693" w:name="_Toc51861237"/>
      <w:bookmarkStart w:id="5694" w:name="_Toc178243847"/>
      <w:r w:rsidRPr="0073469F">
        <w:rPr>
          <w:noProof/>
        </w:rPr>
        <w:t>13.2.2</w:t>
      </w:r>
      <w:r w:rsidRPr="0073469F">
        <w:rPr>
          <w:noProof/>
        </w:rPr>
        <w:tab/>
        <w:t>Location reporting configuration</w:t>
      </w:r>
      <w:bookmarkEnd w:id="5689"/>
      <w:bookmarkEnd w:id="5690"/>
      <w:bookmarkEnd w:id="5691"/>
      <w:bookmarkEnd w:id="5692"/>
      <w:bookmarkEnd w:id="5693"/>
      <w:bookmarkEnd w:id="5694"/>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6B8E7076" w:rsidR="00597574" w:rsidRPr="0073469F" w:rsidRDefault="00597574" w:rsidP="00597574">
      <w:pPr>
        <w:pStyle w:val="B1"/>
      </w:pPr>
      <w:r w:rsidRPr="0073469F">
        <w:t>1)</w:t>
      </w:r>
      <w:r w:rsidRPr="0073469F">
        <w:tab/>
        <w:t xml:space="preserve">shall include a Request-URI set to the </w:t>
      </w:r>
      <w:r w:rsidR="00004E73">
        <w:t>public user identity</w:t>
      </w:r>
      <w:r w:rsidRPr="0073469F">
        <w:t xml:space="preserve">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527D5122" w:rsidR="00597574" w:rsidRPr="0073469F" w:rsidRDefault="004A0FD3" w:rsidP="00597574">
      <w:pPr>
        <w:pStyle w:val="B1"/>
      </w:pPr>
      <w:r>
        <w:t>5</w:t>
      </w:r>
      <w:r w:rsidR="00597574" w:rsidRPr="0073469F">
        <w:t>)</w:t>
      </w:r>
      <w:r w:rsidR="00597574" w:rsidRPr="0073469F">
        <w:tab/>
        <w:t xml:space="preserve">shall include </w:t>
      </w:r>
      <w:r w:rsidR="00BE0FBD">
        <w:t>the TriggerId attribute</w:t>
      </w:r>
      <w:r w:rsidR="00004E73" w:rsidRPr="00337F80">
        <w:t>, with its already assigned value, if existent and valid, or with a newly generated unique value, if not</w:t>
      </w:r>
      <w:r w:rsidR="00004E73">
        <w:t>,</w:t>
      </w:r>
      <w:r w:rsidR="00BE0FBD">
        <w:t xml:space="preserve"> where defined for the sub-elements defining the trigger criterion</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2C9E5F58" w:rsid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w:t>
      </w:r>
    </w:p>
    <w:p w14:paraId="5FED1D0C" w14:textId="6A9B60DC" w:rsidR="00004E73" w:rsidRPr="00BE0FBD" w:rsidRDefault="00004E73" w:rsidP="00BE0FBD">
      <w:pPr>
        <w:pStyle w:val="B1"/>
        <w:rPr>
          <w:lang w:eastAsia="ko-KR"/>
        </w:rPr>
      </w:pPr>
      <w:r>
        <w:rPr>
          <w:lang w:eastAsia="ko-KR"/>
        </w:rPr>
        <w:t>8)</w:t>
      </w:r>
      <w:r>
        <w:rPr>
          <w:lang w:eastAsia="ko-KR"/>
        </w:rPr>
        <w:tab/>
        <w:t xml:space="preserve">may </w:t>
      </w:r>
      <w:r>
        <w:t xml:space="preserve">include an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user requesting the location information configuration;</w:t>
      </w:r>
    </w:p>
    <w:p w14:paraId="27BE72CC" w14:textId="21904B21" w:rsidR="00597574" w:rsidRDefault="00004E73" w:rsidP="00436CF9">
      <w:pPr>
        <w:pStyle w:val="B1"/>
      </w:pPr>
      <w:r>
        <w:rPr>
          <w:lang w:eastAsia="ko-KR"/>
        </w:rPr>
        <w:t>9</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t>; and</w:t>
      </w:r>
    </w:p>
    <w:p w14:paraId="5A464C13" w14:textId="70A54E74" w:rsidR="00004E73" w:rsidRDefault="00004E73" w:rsidP="00436CF9">
      <w:pPr>
        <w:pStyle w:val="B1"/>
      </w:pPr>
      <w:r>
        <w:t>10</w:t>
      </w:r>
      <w:r w:rsidRPr="00F82B59">
        <w:t>)</w:t>
      </w:r>
      <w:r w:rsidRPr="00F82B59">
        <w:tab/>
        <w:t>shall store the location reporting configuration for the MC</w:t>
      </w:r>
      <w:r>
        <w:t>PTT</w:t>
      </w:r>
      <w:r w:rsidRPr="00F82B59">
        <w:t xml:space="preserve"> client.</w:t>
      </w:r>
    </w:p>
    <w:p w14:paraId="6813C6A2" w14:textId="23EA4B85" w:rsidR="00004E73"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03D6AF5D" w14:textId="77777777" w:rsidR="00004E73" w:rsidRPr="00854706" w:rsidRDefault="00004E73" w:rsidP="00004E73">
      <w:pPr>
        <w:pStyle w:val="Heading3"/>
      </w:pPr>
      <w:bookmarkStart w:id="5695" w:name="_Toc178243848"/>
      <w:r w:rsidRPr="00854706">
        <w:t>13.2.2A</w:t>
      </w:r>
      <w:r w:rsidRPr="00854706">
        <w:tab/>
        <w:t>Location reporting configuration requested by authorized MC</w:t>
      </w:r>
      <w:r>
        <w:t>PTT</w:t>
      </w:r>
      <w:r w:rsidRPr="00854706">
        <w:t xml:space="preserve"> client</w:t>
      </w:r>
      <w:bookmarkEnd w:id="5695"/>
    </w:p>
    <w:p w14:paraId="5E1231B0"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replacement or modification request from an MC</w:t>
      </w:r>
      <w:r>
        <w:rPr>
          <w:rFonts w:eastAsia="SimSun"/>
        </w:rPr>
        <w:t>PTT</w:t>
      </w:r>
      <w:r w:rsidRPr="00854706">
        <w:rPr>
          <w:rFonts w:eastAsia="SimSun"/>
        </w:rPr>
        <w:t xml:space="preserve"> client, the participating MC</w:t>
      </w:r>
      <w:r>
        <w:rPr>
          <w:rFonts w:eastAsia="SimSun"/>
        </w:rPr>
        <w:t>PTT</w:t>
      </w:r>
      <w:r w:rsidRPr="00854706">
        <w:rPr>
          <w:rFonts w:eastAsia="SimSun"/>
        </w:rPr>
        <w:t xml:space="preserve"> function:</w:t>
      </w:r>
    </w:p>
    <w:p w14:paraId="7B0921E6"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28666327" w14:textId="77777777" w:rsidR="00004E73" w:rsidRPr="00854706" w:rsidRDefault="00004E73" w:rsidP="00004E73">
      <w:pPr>
        <w:pStyle w:val="B1"/>
      </w:pPr>
      <w:r w:rsidRPr="00854706">
        <w:t>2)</w:t>
      </w:r>
      <w:r w:rsidRPr="00854706">
        <w:tab/>
        <w:t>shall determine the MC</w:t>
      </w:r>
      <w:r>
        <w:rPr>
          <w:rFonts w:eastAsia="SimSun"/>
        </w:rPr>
        <w:t>PTT</w:t>
      </w:r>
      <w:r w:rsidRPr="00854706">
        <w:t xml:space="preserve"> ID of the requesting user from public user identity in the P-Asserted-Identity header field of the SIP MESSAGE request;</w:t>
      </w:r>
    </w:p>
    <w:p w14:paraId="7AF68689" w14:textId="77777777" w:rsidR="00004E73" w:rsidRDefault="00004E73" w:rsidP="00004E73">
      <w:pPr>
        <w:pStyle w:val="NO"/>
      </w:pPr>
      <w:r w:rsidRPr="00854706">
        <w:t>NOTE 1:</w:t>
      </w:r>
      <w:r w:rsidRPr="00854706">
        <w:tab/>
        <w:t>The MC</w:t>
      </w:r>
      <w:r>
        <w:rPr>
          <w:rFonts w:eastAsia="SimSun"/>
        </w:rPr>
        <w:t>PTT</w:t>
      </w:r>
      <w:r w:rsidRPr="00854706">
        <w:t xml:space="preserve"> ID of the requesting user is bound to the public user identity at the time of service authorisation, as documented in </w:t>
      </w:r>
      <w:r w:rsidRPr="00C2099D">
        <w:t>clause 7.3.</w:t>
      </w:r>
    </w:p>
    <w:p w14:paraId="5E943EE3" w14:textId="77777777" w:rsidR="00004E73" w:rsidRPr="00854706" w:rsidRDefault="00004E73" w:rsidP="00004E73">
      <w:pPr>
        <w:pStyle w:val="B1"/>
      </w:pPr>
      <w:r w:rsidRPr="00854706">
        <w:t>3)</w:t>
      </w:r>
      <w:r w:rsidRPr="00854706">
        <w:tab/>
        <w:t>if the participating MC</w:t>
      </w:r>
      <w:r>
        <w:rPr>
          <w:rFonts w:eastAsia="SimSun"/>
        </w:rPr>
        <w:t>PTT</w:t>
      </w:r>
      <w:r w:rsidRPr="00854706">
        <w:t xml:space="preserve"> function cannot find a binding between the public user identity and an MC</w:t>
      </w:r>
      <w:r>
        <w:rPr>
          <w:rFonts w:eastAsia="SimSun"/>
        </w:rPr>
        <w:t>PTT</w:t>
      </w:r>
      <w:r w:rsidRPr="00854706">
        <w:t xml:space="preserve"> ID or if the validity period of an existing binding has expired, then the participating MC</w:t>
      </w:r>
      <w:r>
        <w:rPr>
          <w:rFonts w:eastAsia="SimSun"/>
        </w:rPr>
        <w:t>PTT</w:t>
      </w:r>
      <w:r w:rsidRPr="00854706">
        <w:t xml:space="preserve"> function shall reject the SIP MESSAGE request with a SIP 404 (Not Found) response with the warning text set to "141 user unknown to the participating function" in a Warning header field as specified in clause 4.4, and shall not continue with any of the remaining steps;</w:t>
      </w:r>
    </w:p>
    <w:p w14:paraId="783D73E3" w14:textId="48D577B6" w:rsidR="00004E73" w:rsidRPr="00854706" w:rsidRDefault="00004E73" w:rsidP="00004E73">
      <w:pPr>
        <w:pStyle w:val="B1"/>
      </w:pPr>
      <w:r w:rsidRPr="00854706">
        <w:t>4)</w:t>
      </w:r>
      <w:r w:rsidRPr="00854706">
        <w:tab/>
        <w:t>if the incoming SIP MESSAGE request does not contain an application/resource-lists+xml MIME body, shall reject the SIP MESSAGE request with a SIP 403 (Forbidden) response</w:t>
      </w:r>
      <w:r w:rsidRPr="00854706">
        <w:rPr>
          <w:lang w:eastAsia="ko-KR"/>
        </w:rPr>
        <w:t xml:space="preserve"> including</w:t>
      </w:r>
      <w:r w:rsidRPr="00854706">
        <w:t xml:space="preserve"> warning text set to "</w:t>
      </w:r>
      <w:r w:rsidR="005265C0">
        <w:t xml:space="preserve">192 </w:t>
      </w:r>
      <w:r w:rsidRPr="00854706">
        <w:t>invalid location request target client list" in a Warning header field, as specified in clause 4.4, and shall not continue with the rest of the steps;</w:t>
      </w:r>
    </w:p>
    <w:p w14:paraId="6893BB1B" w14:textId="405E5FAD" w:rsidR="00004E73" w:rsidRPr="00854706" w:rsidRDefault="00004E73" w:rsidP="00004E73">
      <w:pPr>
        <w:pStyle w:val="B1"/>
      </w:pPr>
      <w:r w:rsidRPr="00854706">
        <w:t>5)</w:t>
      </w:r>
      <w:r w:rsidRPr="00854706">
        <w:tab/>
        <w:t>shall check if the MC user is authorized to send a location reporting configuration request and if the MC user is not authorized, reject the SIP MESSAGE request with a SIP 403 (Forbidden) response including a warning text set to "</w:t>
      </w:r>
      <w:r w:rsidR="005265C0">
        <w:t>194</w:t>
      </w:r>
      <w:r w:rsidRPr="00854706">
        <w:t xml:space="preserve"> user not authorized to request location configuration changes" in a Warning header field, as specified in clause 4.4, and shall not continue with the rest of the steps;</w:t>
      </w:r>
    </w:p>
    <w:p w14:paraId="067DED87" w14:textId="77777777" w:rsidR="00004E73" w:rsidRPr="00854706" w:rsidRDefault="00004E73" w:rsidP="00004E73">
      <w:pPr>
        <w:pStyle w:val="NO"/>
      </w:pPr>
      <w:r w:rsidRPr="00854706">
        <w:t>NOTE 2: How the participating function determine if the MC user is authorized to send location reporting configuration requests is out of scope of the current specification.</w:t>
      </w:r>
    </w:p>
    <w:p w14:paraId="280E0B0B" w14:textId="77777777" w:rsidR="00004E73" w:rsidRPr="00854706" w:rsidRDefault="00004E73" w:rsidP="00004E73">
      <w:pPr>
        <w:pStyle w:val="B1"/>
      </w:pPr>
      <w:r w:rsidRPr="00854706">
        <w:t>6)</w:t>
      </w:r>
      <w:r w:rsidRPr="00854706">
        <w:tab/>
        <w:t>shall generate and send a SIP 200 OK response to the SIP MESSAGE request according to 3GPP TS 24.229 [</w:t>
      </w:r>
      <w:r>
        <w:t>4</w:t>
      </w:r>
      <w:r w:rsidRPr="00854706">
        <w:t>]; and</w:t>
      </w:r>
    </w:p>
    <w:p w14:paraId="3DCA64E9" w14:textId="77777777" w:rsidR="00004E73" w:rsidRPr="00854706" w:rsidRDefault="00004E73" w:rsidP="00004E73">
      <w:pPr>
        <w:pStyle w:val="B1"/>
      </w:pPr>
      <w:r w:rsidRPr="00854706">
        <w:t>7)</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p>
    <w:p w14:paraId="188E162A" w14:textId="77777777" w:rsidR="00004E73" w:rsidRPr="00854706" w:rsidRDefault="00004E73" w:rsidP="00004E73">
      <w:pPr>
        <w:pStyle w:val="B2"/>
      </w:pPr>
      <w:r w:rsidRPr="00854706">
        <w:t>a)</w:t>
      </w:r>
      <w:r w:rsidRPr="00854706">
        <w:tab/>
        <w:t>if the requested MC</w:t>
      </w:r>
      <w:r>
        <w:t>PTT</w:t>
      </w:r>
      <w:r w:rsidRPr="00854706">
        <w:t xml:space="preserve"> client location reporting configuration contains trigger criteria without assigned values for the respective TriggerId attribute, set the same value for the respective TriggerId for all MC</w:t>
      </w:r>
      <w:r>
        <w:t>PTT</w:t>
      </w:r>
      <w:r w:rsidRPr="00854706">
        <w:t xml:space="preserve"> clients, different for each individual trigger criterion;</w:t>
      </w:r>
    </w:p>
    <w:p w14:paraId="1DF502BB" w14:textId="77777777" w:rsidR="00004E73" w:rsidRPr="00854706" w:rsidRDefault="00004E73" w:rsidP="00004E73">
      <w:pPr>
        <w:pStyle w:val="B2"/>
      </w:pPr>
      <w:r w:rsidRPr="00854706">
        <w:t>b)</w:t>
      </w:r>
      <w:r w:rsidRPr="00854706">
        <w:tab/>
        <w:t>if the requested MC</w:t>
      </w:r>
      <w:r>
        <w:t>PTT</w:t>
      </w:r>
      <w:r w:rsidRPr="00854706">
        <w:t xml:space="preserve"> client location reporting configuration is not managed by the current participating function, determine the public service identity of the participating MC</w:t>
      </w:r>
      <w:r>
        <w:rPr>
          <w:rFonts w:eastAsia="SimSun"/>
        </w:rPr>
        <w:t>PTT</w:t>
      </w:r>
      <w:r w:rsidRPr="00854706">
        <w:t xml:space="preserve"> function managing the requested MC</w:t>
      </w:r>
      <w:r>
        <w:t>PTT</w:t>
      </w:r>
      <w:r w:rsidRPr="00854706">
        <w:t xml:space="preserve"> client location reporting configuration and send a copy of the received SIP MESSAGE request with the following modifications; or</w:t>
      </w:r>
    </w:p>
    <w:p w14:paraId="5B767F9F" w14:textId="77777777" w:rsidR="00004E73" w:rsidRPr="00854706" w:rsidRDefault="00004E73" w:rsidP="00004E73">
      <w:pPr>
        <w:pStyle w:val="NO"/>
      </w:pPr>
      <w:r w:rsidRPr="00854706">
        <w:t>NOTE 3:</w:t>
      </w:r>
      <w:r w:rsidRPr="00854706">
        <w:tab/>
        <w:t>How to determine the public service identity of the participating function is out of scope of the current specification.</w:t>
      </w:r>
    </w:p>
    <w:p w14:paraId="6C0ADFBC" w14:textId="77777777" w:rsidR="00004E73" w:rsidRPr="00854706" w:rsidRDefault="00004E73" w:rsidP="00004E73">
      <w:pPr>
        <w:pStyle w:val="B3"/>
      </w:pPr>
      <w:r w:rsidRPr="00854706">
        <w:t>i)</w:t>
      </w:r>
      <w:r w:rsidRPr="00854706">
        <w:tab/>
        <w:t>set the Request-URI to the public service identity of the participating MC</w:t>
      </w:r>
      <w:r>
        <w:rPr>
          <w:rFonts w:eastAsia="SimSun"/>
        </w:rPr>
        <w:t>PTT</w:t>
      </w:r>
      <w:r w:rsidRPr="00854706">
        <w:t xml:space="preserve"> function managing the requested MC user location reporting configuration;</w:t>
      </w:r>
    </w:p>
    <w:p w14:paraId="78361B7D" w14:textId="77777777" w:rsidR="00004E73" w:rsidRDefault="00004E73" w:rsidP="00004E73">
      <w:pPr>
        <w:pStyle w:val="B3"/>
      </w:pPr>
      <w:r w:rsidRPr="00854706">
        <w:t>ii)</w:t>
      </w:r>
      <w:r w:rsidRPr="00854706">
        <w:tab/>
        <w:t xml:space="preserve">update the application/resource-lists+xml MIME body to only include the requested MC user; </w:t>
      </w:r>
    </w:p>
    <w:p w14:paraId="4EC995B4" w14:textId="77777777" w:rsidR="00004E73" w:rsidRPr="00854706" w:rsidRDefault="00004E73" w:rsidP="00004E73">
      <w:pPr>
        <w:pStyle w:val="B3"/>
      </w:pPr>
      <w:r>
        <w:t>iii)</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 xml:space="preserve">&gt; element set to the </w:t>
      </w:r>
      <w:r>
        <w:t>identity of the requesting user as determined in step 2; and</w:t>
      </w:r>
    </w:p>
    <w:p w14:paraId="2680E7A5" w14:textId="77777777" w:rsidR="00004E73" w:rsidRPr="00854706" w:rsidRDefault="00004E73" w:rsidP="00004E73">
      <w:pPr>
        <w:pStyle w:val="B3"/>
        <w:rPr>
          <w:lang w:val="en-US"/>
        </w:rPr>
      </w:pPr>
      <w:r w:rsidRPr="00854706">
        <w:t>i</w:t>
      </w:r>
      <w:r>
        <w:t>v</w:t>
      </w:r>
      <w:r w:rsidRPr="00854706">
        <w:t>)</w:t>
      </w:r>
      <w:r w:rsidRPr="00854706">
        <w:tab/>
        <w:t xml:space="preserve">send the SIP MESSAGE request as specified to </w:t>
      </w:r>
      <w:r w:rsidRPr="00854706">
        <w:rPr>
          <w:lang w:val="en-US"/>
        </w:rPr>
        <w:t>3GPP TS 24.229 [</w:t>
      </w:r>
      <w:r>
        <w:rPr>
          <w:lang w:val="en-US"/>
        </w:rPr>
        <w:t>4</w:t>
      </w:r>
      <w:r w:rsidRPr="00854706">
        <w:rPr>
          <w:lang w:val="en-US"/>
        </w:rPr>
        <w:t>]; and</w:t>
      </w:r>
    </w:p>
    <w:p w14:paraId="3A4362D5" w14:textId="77777777" w:rsidR="00004E73" w:rsidRPr="00854706" w:rsidRDefault="00004E73" w:rsidP="00004E73">
      <w:pPr>
        <w:pStyle w:val="B2"/>
      </w:pPr>
      <w:r w:rsidRPr="00854706">
        <w:t>c)</w:t>
      </w:r>
      <w:r w:rsidRPr="00854706">
        <w:tab/>
        <w:t>if the requested MC</w:t>
      </w:r>
      <w:r>
        <w:t>PTT</w:t>
      </w:r>
      <w:r w:rsidRPr="00854706">
        <w:t xml:space="preserve"> client location reporting configuration is managed by the current participating MC</w:t>
      </w:r>
      <w:r>
        <w:rPr>
          <w:rFonts w:eastAsia="SimSun"/>
        </w:rPr>
        <w:t>PTT</w:t>
      </w:r>
      <w:r w:rsidRPr="00854706">
        <w:t xml:space="preserve"> function, perform the following:</w:t>
      </w:r>
    </w:p>
    <w:p w14:paraId="46336091" w14:textId="77777777" w:rsidR="00004E73" w:rsidRPr="00854706" w:rsidRDefault="00004E73" w:rsidP="00004E73">
      <w:pPr>
        <w:pStyle w:val="B3"/>
      </w:pPr>
      <w:r w:rsidRPr="00854706">
        <w:t>i)</w:t>
      </w:r>
      <w:r w:rsidRPr="00854706">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PTT</w:t>
      </w:r>
      <w:r w:rsidRPr="00854706">
        <w:t xml:space="preserve"> client; and</w:t>
      </w:r>
    </w:p>
    <w:p w14:paraId="3C0C76B0" w14:textId="77777777" w:rsidR="00004E73" w:rsidRPr="00854706" w:rsidRDefault="00004E73" w:rsidP="00004E73">
      <w:pPr>
        <w:pStyle w:val="NO"/>
      </w:pPr>
      <w:r w:rsidRPr="00854706">
        <w:t>NOTE 4:</w:t>
      </w:r>
      <w:r w:rsidRPr="00854706">
        <w:tab/>
        <w:t>How the requested MC</w:t>
      </w:r>
      <w:r>
        <w:t>PTT</w:t>
      </w:r>
      <w:r w:rsidRPr="00854706">
        <w:t xml:space="preserve"> client authorizes sharing of location information with the requesting MC user is out of scope of the current specification. </w:t>
      </w:r>
    </w:p>
    <w:p w14:paraId="453219E0" w14:textId="77777777" w:rsidR="00004E73" w:rsidRPr="00854706" w:rsidRDefault="00004E73" w:rsidP="00004E73">
      <w:pPr>
        <w:pStyle w:val="B3"/>
      </w:pPr>
      <w:r w:rsidRPr="00854706">
        <w:t>ii)</w:t>
      </w:r>
      <w:r w:rsidRPr="00854706">
        <w:tab/>
        <w:t>proceed further as specified in clause 1</w:t>
      </w:r>
      <w:r>
        <w:t>3</w:t>
      </w:r>
      <w:r w:rsidRPr="00854706">
        <w:t>.2.2, for the requested MC</w:t>
      </w:r>
      <w:r>
        <w:t>PTT</w:t>
      </w:r>
      <w:r w:rsidRPr="00854706">
        <w:t xml:space="preserve"> client.</w:t>
      </w:r>
    </w:p>
    <w:p w14:paraId="2E177B58" w14:textId="77777777" w:rsidR="00004E73" w:rsidRPr="00854706" w:rsidRDefault="00004E73" w:rsidP="00004E73">
      <w:pPr>
        <w:pStyle w:val="Heading3"/>
      </w:pPr>
      <w:bookmarkStart w:id="5696" w:name="_Toc178243849"/>
      <w:r w:rsidRPr="00854706">
        <w:t>1</w:t>
      </w:r>
      <w:r>
        <w:t>3</w:t>
      </w:r>
      <w:r w:rsidRPr="00854706">
        <w:t>.2.2B</w:t>
      </w:r>
      <w:r w:rsidRPr="00854706">
        <w:tab/>
        <w:t>Location reporting configuration request from another MC</w:t>
      </w:r>
      <w:r>
        <w:t>PTT</w:t>
      </w:r>
      <w:r w:rsidRPr="00854706">
        <w:t xml:space="preserve"> server</w:t>
      </w:r>
      <w:bookmarkEnd w:id="5696"/>
    </w:p>
    <w:p w14:paraId="55E3B80F"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request from another MC</w:t>
      </w:r>
      <w:r>
        <w:rPr>
          <w:rFonts w:eastAsia="SimSun"/>
        </w:rPr>
        <w:t>PTT</w:t>
      </w:r>
      <w:r w:rsidRPr="00854706">
        <w:rPr>
          <w:rFonts w:eastAsia="SimSun"/>
        </w:rPr>
        <w:t xml:space="preserve"> server, the participating MC</w:t>
      </w:r>
      <w:r>
        <w:rPr>
          <w:rFonts w:eastAsia="SimSun"/>
        </w:rPr>
        <w:t>PTT</w:t>
      </w:r>
      <w:r w:rsidRPr="00854706">
        <w:rPr>
          <w:rFonts w:eastAsia="SimSun"/>
        </w:rPr>
        <w:t xml:space="preserve"> function:</w:t>
      </w:r>
    </w:p>
    <w:p w14:paraId="1C18F02B"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03C25780" w14:textId="77777777" w:rsidR="00004E73" w:rsidRDefault="00004E73" w:rsidP="00004E73">
      <w:pPr>
        <w:pStyle w:val="B1"/>
      </w:pPr>
      <w:r w:rsidRPr="00854706">
        <w:t>2)</w:t>
      </w:r>
      <w:r w:rsidRPr="00854706">
        <w:tab/>
      </w:r>
      <w:r>
        <w:t xml:space="preserve">shall use the MCPTT ID present in the &lt;mcptt-calling-user-id&gt; element of the </w:t>
      </w:r>
      <w:r w:rsidRPr="0073469F">
        <w:t>application/vnd.3gpp.mcptt</w:t>
      </w:r>
      <w:r>
        <w:t>-info+xml</w:t>
      </w:r>
      <w:r w:rsidRPr="0073469F">
        <w:t xml:space="preserve"> MIME body</w:t>
      </w:r>
      <w:r>
        <w:t xml:space="preserve"> of the incoming SIP MESSAGE request to determine the MCPTT ID of the requesting user;</w:t>
      </w:r>
    </w:p>
    <w:p w14:paraId="51A36D9D" w14:textId="77777777" w:rsidR="00004E73" w:rsidRPr="00854706" w:rsidRDefault="00004E73" w:rsidP="00004E73">
      <w:pPr>
        <w:pStyle w:val="B1"/>
      </w:pPr>
      <w:r w:rsidRPr="00854706">
        <w:t>3)</w:t>
      </w:r>
      <w:r w:rsidRPr="00854706">
        <w:tab/>
        <w:t>shall generate and send a SIP 200 OK response to the SIP MESSAGE request according to 3GPP TS 24.229 [</w:t>
      </w:r>
      <w:r>
        <w:t>4</w:t>
      </w:r>
      <w:r w:rsidRPr="00854706">
        <w:t>]; and</w:t>
      </w:r>
    </w:p>
    <w:p w14:paraId="05B10F02" w14:textId="77777777" w:rsidR="00004E73" w:rsidRPr="00854706" w:rsidRDefault="00004E73" w:rsidP="00004E73">
      <w:pPr>
        <w:pStyle w:val="B1"/>
      </w:pPr>
      <w:r w:rsidRPr="00854706">
        <w:t>4)</w:t>
      </w:r>
      <w:r w:rsidRPr="00854706">
        <w:tab/>
        <w:t>for each requested MC</w:t>
      </w:r>
      <w:r>
        <w:t>PTT</w:t>
      </w:r>
      <w:r w:rsidRPr="00854706">
        <w:t xml:space="preserve"> client identified by the "uri"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 xml:space="preserve">application/resource-lists+xml </w:t>
      </w:r>
      <w:r w:rsidRPr="00854706">
        <w:rPr>
          <w:lang w:eastAsia="ko-KR"/>
        </w:rPr>
        <w:t>MIME body,</w:t>
      </w:r>
      <w:r w:rsidRPr="00854706">
        <w:t xml:space="preserve"> shall perform the following:</w:t>
      </w:r>
    </w:p>
    <w:p w14:paraId="74997393" w14:textId="77777777" w:rsidR="00004E73" w:rsidRPr="00854706" w:rsidRDefault="00004E73" w:rsidP="00004E73">
      <w:pPr>
        <w:pStyle w:val="B2"/>
      </w:pPr>
      <w:r w:rsidRPr="00854706">
        <w:t>i)</w:t>
      </w:r>
      <w:r w:rsidRPr="00854706">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PTT</w:t>
      </w:r>
      <w:r w:rsidRPr="00854706">
        <w:t xml:space="preserve"> client; and</w:t>
      </w:r>
    </w:p>
    <w:p w14:paraId="3DF3C2EB" w14:textId="77777777" w:rsidR="00004E73" w:rsidRPr="00854706" w:rsidRDefault="00004E73" w:rsidP="00004E73">
      <w:pPr>
        <w:pStyle w:val="NO"/>
      </w:pPr>
      <w:r w:rsidRPr="00854706">
        <w:t>NOTE:</w:t>
      </w:r>
      <w:r w:rsidRPr="00854706">
        <w:tab/>
        <w:t>How the requested MC</w:t>
      </w:r>
      <w:r>
        <w:t>PTT</w:t>
      </w:r>
      <w:r w:rsidRPr="00854706">
        <w:t xml:space="preserve"> client authorizes the requesting MC user to replace or modify the location reporting configuration is out of scope of the current specification.</w:t>
      </w:r>
    </w:p>
    <w:p w14:paraId="6BE71879" w14:textId="7613418C" w:rsidR="00004E73" w:rsidRPr="0073469F" w:rsidRDefault="00004E73" w:rsidP="00004E73">
      <w:pPr>
        <w:pStyle w:val="B2"/>
      </w:pPr>
      <w:r w:rsidRPr="00854706">
        <w:t>ii)</w:t>
      </w:r>
      <w:r w:rsidRPr="00854706">
        <w:tab/>
        <w:t>proceed further as specified in clause 1</w:t>
      </w:r>
      <w:r>
        <w:t>3</w:t>
      </w:r>
      <w:r w:rsidRPr="00854706">
        <w:t>.2.2, for the requested MC</w:t>
      </w:r>
      <w:r>
        <w:t>PTT</w:t>
      </w:r>
      <w:r w:rsidRPr="00854706">
        <w:t xml:space="preserve"> client.</w:t>
      </w:r>
    </w:p>
    <w:p w14:paraId="5046C28B" w14:textId="77777777" w:rsidR="00597574" w:rsidRDefault="00597574" w:rsidP="00567124">
      <w:pPr>
        <w:pStyle w:val="Heading3"/>
        <w:rPr>
          <w:noProof/>
        </w:rPr>
      </w:pPr>
      <w:bookmarkStart w:id="5697" w:name="_Toc20156361"/>
      <w:bookmarkStart w:id="5698" w:name="_Toc27501519"/>
      <w:bookmarkStart w:id="5699" w:name="_Toc36049645"/>
      <w:bookmarkStart w:id="5700" w:name="_Toc45210411"/>
      <w:bookmarkStart w:id="5701" w:name="_Toc51861238"/>
      <w:bookmarkStart w:id="5702" w:name="_Toc178243850"/>
      <w:r w:rsidRPr="0073469F">
        <w:rPr>
          <w:noProof/>
        </w:rPr>
        <w:t>13.2.3</w:t>
      </w:r>
      <w:r w:rsidRPr="0073469F">
        <w:rPr>
          <w:noProof/>
        </w:rPr>
        <w:tab/>
        <w:t>Location information request</w:t>
      </w:r>
      <w:bookmarkEnd w:id="5697"/>
      <w:bookmarkEnd w:id="5698"/>
      <w:bookmarkEnd w:id="5699"/>
      <w:bookmarkEnd w:id="5700"/>
      <w:bookmarkEnd w:id="5701"/>
      <w:bookmarkEnd w:id="5702"/>
    </w:p>
    <w:p w14:paraId="67EAB775" w14:textId="2A3FEE48" w:rsidR="005E421C" w:rsidRPr="005E421C" w:rsidRDefault="005E421C" w:rsidP="00DD0EDB">
      <w:pPr>
        <w:pStyle w:val="Heading4"/>
        <w:overflowPunct/>
        <w:autoSpaceDE/>
        <w:autoSpaceDN/>
        <w:adjustRightInd/>
        <w:textAlignment w:val="auto"/>
      </w:pPr>
      <w:bookmarkStart w:id="5703" w:name="_Toc178243851"/>
      <w:r>
        <w:rPr>
          <w:lang w:eastAsia="en-US"/>
        </w:rPr>
        <w:t>13.2.3.1</w:t>
      </w:r>
      <w:r>
        <w:rPr>
          <w:lang w:eastAsia="en-US"/>
        </w:rPr>
        <w:tab/>
        <w:t>Location information request to MCPTT client</w:t>
      </w:r>
      <w:bookmarkEnd w:id="5703"/>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DD0EDB">
        <w:t xml:space="preserve"> </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pPr>
      <w:bookmarkStart w:id="5704" w:name="_Toc178243852"/>
      <w:r>
        <w:t>13.2.3.2</w:t>
      </w:r>
      <w:r>
        <w:tab/>
        <w:t>Location information request from authorized MCPTT client</w:t>
      </w:r>
      <w:bookmarkEnd w:id="5704"/>
    </w:p>
    <w:p w14:paraId="7D9EDFD7"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p>
    <w:p w14:paraId="52FE44BF"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7FA04726"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42D66EFF"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376CFF95" w14:textId="77777777" w:rsidR="00DD0EDB" w:rsidRPr="00A42E5A" w:rsidRDefault="00DD0EDB" w:rsidP="00DD0EDB">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B95D3E3" w14:textId="2EFC972F" w:rsidR="00DD0EDB" w:rsidRDefault="00DD0EDB" w:rsidP="00DD0EDB">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C5433E">
        <w:t>192 i</w:t>
      </w:r>
      <w:r>
        <w:t>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DEEA6B8" w14:textId="2B40A457" w:rsidR="00DD0EDB" w:rsidRDefault="00DD0EDB" w:rsidP="00DD0EDB">
      <w:pPr>
        <w:pStyle w:val="B1"/>
      </w:pPr>
      <w:r>
        <w:t>5)</w:t>
      </w:r>
      <w:r>
        <w:tab/>
        <w:t>shall check if the MC user is authorized to send a location information request and if the MC user is not authorized, reject the SIP MESSAGE request with a SIP 403 (Forbidden) response including a warning text set to "</w:t>
      </w:r>
      <w:r w:rsidR="00C5433E" w:rsidRPr="00C5433E">
        <w:t>193</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777ED966" w14:textId="77777777" w:rsidR="00DD0EDB" w:rsidRDefault="00DD0EDB" w:rsidP="00DD0EDB">
      <w:pPr>
        <w:pStyle w:val="NO"/>
      </w:pPr>
      <w:bookmarkStart w:id="5705" w:name="_Hlk154040151"/>
      <w:r>
        <w:t>NOTE 2: How the participating function determine if the MC user is authorized to send location information request is out of scope of th</w:t>
      </w:r>
      <w:bookmarkEnd w:id="5705"/>
      <w:r>
        <w:t>e current specification.</w:t>
      </w:r>
    </w:p>
    <w:p w14:paraId="5867284C" w14:textId="77777777" w:rsidR="00DD0EDB" w:rsidRDefault="00DD0EDB" w:rsidP="00DD0EDB">
      <w:pPr>
        <w:pStyle w:val="B1"/>
      </w:pPr>
      <w:r>
        <w:t>6)</w:t>
      </w:r>
      <w:r>
        <w:tab/>
        <w:t>shall generate and send a SIP 200 OK response to the SIP MESSAGE request according to 3GPP TS 24.229 [4]; and</w:t>
      </w:r>
    </w:p>
    <w:p w14:paraId="6858F40C" w14:textId="77777777" w:rsidR="00C5433E" w:rsidRDefault="00DD0EDB" w:rsidP="00C5433E">
      <w:pPr>
        <w:pStyle w:val="B1"/>
      </w:pPr>
      <w:r>
        <w:t>7)</w:t>
      </w:r>
      <w:r>
        <w:tab/>
      </w:r>
      <w:r w:rsidR="00C5433E">
        <w:t>shall determine the lists of MCPTT clients for which location information is being requested by the following:</w:t>
      </w:r>
    </w:p>
    <w:p w14:paraId="37975DFB" w14:textId="77777777" w:rsidR="00C5433E" w:rsidRDefault="00C5433E" w:rsidP="00C5433E">
      <w:pPr>
        <w:pStyle w:val="B2"/>
      </w:pPr>
      <w:r>
        <w:t>a) determine as being requested each MCPTT client identified by the "uri" attributes of each &lt;entry&gt; element of the &lt;list&gt; element of the &lt;resource-list&gt; element of the application/resource-lists+xml MIME body; or</w:t>
      </w:r>
    </w:p>
    <w:p w14:paraId="3AA84E6E" w14:textId="77777777" w:rsidR="00C5433E" w:rsidRDefault="00C5433E" w:rsidP="00C5433E">
      <w:pPr>
        <w:pStyle w:val="B2"/>
        <w:overflowPunct/>
        <w:autoSpaceDE/>
        <w:autoSpaceDN/>
        <w:adjustRightInd/>
        <w:textAlignment w:val="auto"/>
        <w:rPr>
          <w:lang w:eastAsia="ko-KR"/>
        </w:rPr>
      </w:pPr>
      <w:r>
        <w:rPr>
          <w:lang w:eastAsia="en-US"/>
        </w:rPr>
        <w:t>b) determine as being requested each MCPTT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&lt;mcptt-Params&gt;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sidRPr="00EE5A6A">
        <w:rPr>
          <w:lang w:eastAsia="en-US"/>
        </w:rPr>
        <w:t>mcpttinfo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and utilize the f</w:t>
      </w:r>
      <w:r w:rsidRPr="00BB31EF">
        <w:rPr>
          <w:lang w:eastAsia="en-US"/>
        </w:rPr>
        <w:t>unctional alias status determination from MCPTT server owning functional alias</w:t>
      </w:r>
      <w:r>
        <w:rPr>
          <w:lang w:eastAsia="en-US"/>
        </w:rPr>
        <w:t xml:space="preserve"> procedure in clause </w:t>
      </w:r>
      <w:r w:rsidRPr="00BB31EF">
        <w:rPr>
          <w:lang w:eastAsia="en-US"/>
        </w:rPr>
        <w:t>9A.2.2.2.7</w:t>
      </w:r>
      <w:r>
        <w:rPr>
          <w:lang w:eastAsia="en-US"/>
        </w:rPr>
        <w:t xml:space="preserve">. </w:t>
      </w:r>
    </w:p>
    <w:p w14:paraId="0881CA66" w14:textId="24C9BB5A" w:rsidR="00DD0EDB" w:rsidRDefault="00C5433E" w:rsidP="00C5433E">
      <w:pPr>
        <w:pStyle w:val="B1"/>
      </w:pPr>
      <w:r>
        <w:t>7A) for each requested MCPTT client</w:t>
      </w:r>
      <w:r w:rsidRPr="008D1102">
        <w:t xml:space="preserve"> </w:t>
      </w:r>
      <w:r>
        <w:t>determined in the step 7 perform the following:</w:t>
      </w:r>
    </w:p>
    <w:p w14:paraId="763E55E9" w14:textId="324591D0" w:rsidR="00DD0EDB" w:rsidRDefault="00DD0EDB" w:rsidP="00DD0EDB">
      <w:pPr>
        <w:pStyle w:val="B2"/>
      </w:pPr>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w:t>
      </w:r>
      <w:r w:rsidR="00805E24">
        <w:t>send a copy of</w:t>
      </w:r>
      <w:r>
        <w:t xml:space="preserve"> the </w:t>
      </w:r>
      <w:r w:rsidR="00805E24">
        <w:t xml:space="preserve">received </w:t>
      </w:r>
      <w:r>
        <w:t>SIP MESSAGE request with the following modifications; or</w:t>
      </w:r>
    </w:p>
    <w:p w14:paraId="5072C7F3" w14:textId="77777777" w:rsidR="00DD0EDB" w:rsidRDefault="00DD0EDB" w:rsidP="00DD0EDB">
      <w:pPr>
        <w:pStyle w:val="NO"/>
      </w:pPr>
      <w:r>
        <w:t>NOTE 3:</w:t>
      </w:r>
      <w:r>
        <w:tab/>
        <w:t>How to determine the public service identity of the participating function is out of scope of the current specification.</w:t>
      </w:r>
    </w:p>
    <w:p w14:paraId="5E6D9C4D" w14:textId="77777777" w:rsidR="00DD0EDB" w:rsidRDefault="00DD0EDB" w:rsidP="00DD0EDB">
      <w:pPr>
        <w:pStyle w:val="B3"/>
      </w:pPr>
      <w:r>
        <w:t>i)</w:t>
      </w:r>
      <w:r>
        <w:tab/>
        <w:t>set the Request-URI to the public service identity of the participating MCPTT function handling the requested MC user location information;</w:t>
      </w:r>
    </w:p>
    <w:p w14:paraId="2E122CCF" w14:textId="77777777" w:rsidR="00DD0EDB" w:rsidRDefault="00DD0EDB" w:rsidP="00DD0EDB">
      <w:pPr>
        <w:pStyle w:val="B3"/>
      </w:pPr>
      <w:r>
        <w:t>ii)</w:t>
      </w:r>
      <w:r>
        <w:tab/>
        <w:t xml:space="preserve">update the application/resource-lists+xml MIME body to only include the requested MC user; </w:t>
      </w:r>
    </w:p>
    <w:p w14:paraId="0A4DDE30" w14:textId="31F7B6AC" w:rsidR="00DD0EDB" w:rsidRDefault="00DD0EDB" w:rsidP="00DD0EDB">
      <w:pPr>
        <w:pStyle w:val="B3"/>
        <w:rPr>
          <w:lang w:val="en-US"/>
        </w:rPr>
      </w:pPr>
      <w:r>
        <w:t>iii)</w:t>
      </w:r>
      <w:r>
        <w:tab/>
        <w:t xml:space="preserve">send the SIP MESSAGE request as specified to </w:t>
      </w:r>
      <w:r>
        <w:rPr>
          <w:lang w:val="en-US"/>
        </w:rPr>
        <w:t>3GPP TS 24.229 [4];</w:t>
      </w:r>
    </w:p>
    <w:p w14:paraId="0C16430C" w14:textId="47850ABD" w:rsidR="00805E24" w:rsidRDefault="00805E24" w:rsidP="00DD0EDB">
      <w:pPr>
        <w:pStyle w:val="B3"/>
        <w:rPr>
          <w:lang w:val="en-US"/>
        </w:rPr>
      </w:pPr>
      <w:r w:rsidRPr="00361708">
        <w:rPr>
          <w:lang w:val="en-US"/>
        </w:rPr>
        <w:t>iv)</w:t>
      </w:r>
      <w:r w:rsidRPr="00361708">
        <w:rPr>
          <w:lang w:val="en-US"/>
        </w:rPr>
        <w:tab/>
        <w:t>skip the remaining steps in this procedure; and</w:t>
      </w:r>
    </w:p>
    <w:p w14:paraId="68519ADF" w14:textId="77777777" w:rsidR="00DD0EDB" w:rsidRDefault="00DD0EDB" w:rsidP="00DD0EDB">
      <w:pPr>
        <w:pStyle w:val="B2"/>
      </w:pPr>
      <w:r>
        <w:t>b)</w:t>
      </w:r>
      <w:r>
        <w:tab/>
        <w:t>if the requested MCPTT client location information is managed by the current participating MCPTT function, perform the following:</w:t>
      </w:r>
    </w:p>
    <w:p w14:paraId="1DAF4923" w14:textId="77777777" w:rsidR="00DD0EDB" w:rsidRDefault="00DD0EDB" w:rsidP="00DD0EDB">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p>
    <w:p w14:paraId="68957B4F" w14:textId="77777777" w:rsidR="00DD0EDB" w:rsidRDefault="00DD0EDB" w:rsidP="00DD0EDB">
      <w:pPr>
        <w:pStyle w:val="NO"/>
      </w:pPr>
      <w:r>
        <w:t>NOTE 4:</w:t>
      </w:r>
      <w:r>
        <w:tab/>
        <w:t>How the requested MCPTT client authorizes sharing of location information with the requesting MCPTT user is out of scope of the current specification.</w:t>
      </w:r>
    </w:p>
    <w:p w14:paraId="49A87D5C" w14:textId="1E19C95E" w:rsidR="00DD0EDB" w:rsidRDefault="00DD0EDB" w:rsidP="00DD0EDB">
      <w:pPr>
        <w:pStyle w:val="B3"/>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 xml:space="preserve">wait for the location information report from the MCPTT client </w:t>
      </w:r>
      <w:r w:rsidR="00805E24" w:rsidRPr="00913ABF">
        <w:t>for an implementation dependent period of time,</w:t>
      </w:r>
      <w:r w:rsidR="00805E24">
        <w:t xml:space="preserve"> </w:t>
      </w:r>
      <w:r w:rsidRPr="003123C8">
        <w:t>and</w:t>
      </w:r>
      <w:r w:rsidR="00805E24" w:rsidRPr="00805E24">
        <w:t xml:space="preserve"> </w:t>
      </w:r>
      <w:r w:rsidR="00805E24">
        <w:t>when received,</w:t>
      </w:r>
      <w:r w:rsidRPr="003123C8">
        <w:t xml:space="preserve"> store/update the reported location information</w:t>
      </w:r>
      <w:r>
        <w:t>.</w:t>
      </w:r>
    </w:p>
    <w:p w14:paraId="5FDE0F55" w14:textId="1D099CDE" w:rsidR="00DD0EDB" w:rsidRDefault="00DD0EDB" w:rsidP="00DD0EDB">
      <w:pPr>
        <w:pStyle w:val="B3"/>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w:t>
      </w:r>
      <w:r w:rsidR="00805E24" w:rsidRPr="00913ABF">
        <w:t>for an implementation dependent period of time,</w:t>
      </w:r>
      <w:r w:rsidR="00805E24">
        <w:t xml:space="preserve"> </w:t>
      </w:r>
      <w:r w:rsidRPr="005F261C">
        <w:t>and</w:t>
      </w:r>
      <w:r w:rsidR="00805E24">
        <w:t>, when received,</w:t>
      </w:r>
      <w:r w:rsidRPr="005F261C">
        <w:t xml:space="preserve"> store/update the reported location information</w:t>
      </w:r>
      <w:r>
        <w:t xml:space="preserve">. </w:t>
      </w:r>
    </w:p>
    <w:p w14:paraId="12D99C08" w14:textId="77777777" w:rsidR="00805E24" w:rsidRPr="003905C5" w:rsidRDefault="00805E24" w:rsidP="00805E24">
      <w:pPr>
        <w:pStyle w:val="B3"/>
      </w:pPr>
      <w:r w:rsidRPr="003905C5">
        <w:t>iv)</w:t>
      </w:r>
      <w:r w:rsidRPr="003905C5">
        <w:tab/>
        <w:t>if the &lt;Request&gt; element</w:t>
      </w:r>
      <w:r w:rsidRPr="003905C5">
        <w:rPr>
          <w:lang w:eastAsia="ko-KR"/>
        </w:rPr>
        <w:t xml:space="preserve"> in </w:t>
      </w:r>
      <w:r w:rsidRPr="003905C5">
        <w:t>the application/vnd.3gpp.mc</w:t>
      </w:r>
      <w:r>
        <w:t>ptt</w:t>
      </w:r>
      <w:r w:rsidRPr="003905C5">
        <w:t xml:space="preserve">-location-info+xml MIME body </w:t>
      </w:r>
      <w:r w:rsidRPr="003905C5">
        <w:rPr>
          <w:lang w:eastAsia="ko-KR"/>
        </w:rPr>
        <w:t xml:space="preserve">in the received SIP MESSAGE contains </w:t>
      </w:r>
      <w:r w:rsidRPr="003905C5">
        <w:t>a &lt;LocationFilter&gt; element of the &lt;anyExt&gt; element of "location</w:t>
      </w:r>
      <w:r w:rsidRPr="003905C5">
        <w:noBreakHyphen/>
        <w:t>info"</w:t>
      </w:r>
      <w:r w:rsidRPr="003905C5">
        <w:rPr>
          <w:lang w:eastAsia="ko-KR"/>
        </w:rPr>
        <w:t>, then the participating MC</w:t>
      </w:r>
      <w:r>
        <w:rPr>
          <w:lang w:eastAsia="ko-KR"/>
        </w:rPr>
        <w:t>PTT</w:t>
      </w:r>
      <w:r w:rsidRPr="003905C5">
        <w:rPr>
          <w:lang w:eastAsia="ko-KR"/>
        </w:rPr>
        <w:t xml:space="preserve"> function: </w:t>
      </w:r>
    </w:p>
    <w:p w14:paraId="4143A9FC" w14:textId="77777777" w:rsidR="00805E24" w:rsidRPr="003905C5" w:rsidRDefault="00805E24" w:rsidP="00805E24">
      <w:pPr>
        <w:pStyle w:val="B4"/>
      </w:pPr>
      <w:r w:rsidRPr="003905C5">
        <w:t>A)</w:t>
      </w:r>
      <w:r w:rsidRPr="003905C5">
        <w:tab/>
        <w:t>if the &lt;AreaIn&gt; sub-element of the &lt;LocationFilter&gt; element of the &lt;anyExt&gt; element of "location</w:t>
      </w:r>
      <w:r w:rsidRPr="003905C5">
        <w:noBreakHyphen/>
        <w:t>info" is set to "true" and the requested MC</w:t>
      </w:r>
      <w:r>
        <w:t>PTT</w:t>
      </w:r>
      <w:r w:rsidRPr="003905C5">
        <w:t xml:space="preserve"> client is outside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or</w:t>
      </w:r>
    </w:p>
    <w:p w14:paraId="329B0F65" w14:textId="0727C3B9" w:rsidR="00805E24" w:rsidRDefault="00805E24" w:rsidP="00805E24">
      <w:pPr>
        <w:pStyle w:val="B4"/>
      </w:pPr>
      <w:r w:rsidRPr="003905C5">
        <w:t>B)</w:t>
      </w:r>
      <w:r w:rsidRPr="003905C5">
        <w:tab/>
        <w:t>if the &lt;AreaIn&gt; sub-element of the &lt;LocationFilter&gt; element of the &lt;anyExt&gt; element of "location</w:t>
      </w:r>
      <w:r w:rsidRPr="003905C5">
        <w:noBreakHyphen/>
        <w:t>info" is set to "false" and the requested MC</w:t>
      </w:r>
      <w:r>
        <w:t>PTT</w:t>
      </w:r>
      <w:r w:rsidRPr="003905C5">
        <w:t xml:space="preserve"> client is inside the geographical area identified by the TriggerId content of the &lt;AreaIdentifier&gt; sub-element of the &lt;LocationFilter&gt; element of the &lt;anyExt&gt; element of "location</w:t>
      </w:r>
      <w:r w:rsidRPr="003905C5">
        <w:noBreakHyphen/>
        <w:t xml:space="preserve">info", </w:t>
      </w:r>
      <w:r w:rsidRPr="003905C5">
        <w:rPr>
          <w:lang w:val="en-US"/>
        </w:rPr>
        <w:t>skip the remaining steps in this procedure</w:t>
      </w:r>
      <w:r w:rsidRPr="003905C5">
        <w:t>; and</w:t>
      </w:r>
    </w:p>
    <w:p w14:paraId="64FF12B5" w14:textId="1B8C3E84" w:rsidR="00DD0EDB" w:rsidRDefault="00DD0EDB" w:rsidP="00DD0EDB">
      <w:pPr>
        <w:pStyle w:val="B3"/>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p>
    <w:p w14:paraId="287D9A00" w14:textId="77777777" w:rsidR="00DD0EDB" w:rsidRDefault="00DD0EDB" w:rsidP="00DD0EDB">
      <w:pPr>
        <w:pStyle w:val="B4"/>
      </w:pPr>
      <w:r>
        <w:t>A)</w:t>
      </w:r>
      <w:r>
        <w:tab/>
        <w:t>set the Request-URI of the SIP MESSAGE to the public user identity bound to the MCPTT ID of the requesting user;</w:t>
      </w:r>
    </w:p>
    <w:p w14:paraId="7589A938" w14:textId="77777777" w:rsidR="00DD0EDB" w:rsidRDefault="00DD0EDB" w:rsidP="00DD0EDB">
      <w:pPr>
        <w:pStyle w:val="B4"/>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D2DC487" w14:textId="77777777" w:rsidR="00DD0EDB" w:rsidRDefault="00DD0EDB" w:rsidP="00DD0EDB">
      <w:pPr>
        <w:pStyle w:val="B4"/>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D93A33" w14:textId="77777777" w:rsidR="00DD0EDB" w:rsidRDefault="00DD0EDB" w:rsidP="00DD0EDB">
      <w:pPr>
        <w:pStyle w:val="NO"/>
      </w:pPr>
      <w:r>
        <w:t>NOTE 5:</w:t>
      </w:r>
      <w:r>
        <w:tab/>
        <w:t>The type of location information reported (e.g., cell id, geographical coordinates) is based on location information configuration and implementation.</w:t>
      </w:r>
    </w:p>
    <w:p w14:paraId="6B9A711E" w14:textId="77777777" w:rsidR="00DD0EDB" w:rsidRDefault="00DD0EDB" w:rsidP="00DD0EDB">
      <w:pPr>
        <w:pStyle w:val="B4"/>
      </w:pPr>
      <w:r>
        <w:t>D)</w:t>
      </w:r>
      <w:r>
        <w:tab/>
        <w:t>in the application/vnd.3gpp.mcptt-location-info+xml</w:t>
      </w:r>
      <w:r w:rsidRPr="0073469F">
        <w:t xml:space="preserve"> MIME body</w:t>
      </w:r>
      <w:r>
        <w:t xml:space="preserve"> include the MCPTT ID of the requested MC</w:t>
      </w:r>
      <w:bookmarkStart w:id="5706" w:name="_Hlk156912095"/>
      <w:r>
        <w:t>PTT</w:t>
      </w:r>
      <w:bookmarkEnd w:id="5706"/>
      <w:r>
        <w:t xml:space="preserve"> client in the &lt;mcptt-reporting-uri&gt; element in the &lt;Report&gt; element; and</w:t>
      </w:r>
    </w:p>
    <w:p w14:paraId="1EF28DC0" w14:textId="77777777" w:rsidR="00DD0EDB" w:rsidRDefault="00DD0EDB" w:rsidP="00DD0EDB">
      <w:pPr>
        <w:pStyle w:val="B4"/>
      </w:pPr>
      <w:r>
        <w:t>E)</w:t>
      </w:r>
      <w:r>
        <w:tab/>
        <w:t>send the SIP MESSAGE request as specified in 3GPP TS 24.229 [4].</w:t>
      </w:r>
    </w:p>
    <w:p w14:paraId="5A34D058" w14:textId="77777777" w:rsidR="00DD0EDB" w:rsidRPr="00CE38A6" w:rsidRDefault="00DD0EDB" w:rsidP="00DD0EDB">
      <w:pPr>
        <w:pStyle w:val="Heading4"/>
      </w:pPr>
      <w:bookmarkStart w:id="5707" w:name="_Toc178243853"/>
      <w:r>
        <w:t>13.2.3.3</w:t>
      </w:r>
      <w:r>
        <w:tab/>
        <w:t>Location information request from another MCPTT server</w:t>
      </w:r>
      <w:bookmarkEnd w:id="5707"/>
    </w:p>
    <w:p w14:paraId="3729B8C1"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p>
    <w:p w14:paraId="56A19675"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1015F840"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35E15863"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21089D17" w14:textId="77777777" w:rsidR="00DD0EDB" w:rsidRDefault="00DD0EDB" w:rsidP="00DD0EDB">
      <w:pPr>
        <w:pStyle w:val="B1"/>
      </w:pPr>
      <w:r>
        <w:t>3)</w:t>
      </w:r>
      <w:r>
        <w:tab/>
        <w:t>shall generate and send a SIP 200 OK response to the SIP MESSAGE request according to 3GPP TS 24.229 [4]; and</w:t>
      </w:r>
    </w:p>
    <w:p w14:paraId="627F4E00" w14:textId="77777777" w:rsidR="00DD0EDB" w:rsidRDefault="00DD0EDB" w:rsidP="00DD0EDB">
      <w:pPr>
        <w:pStyle w:val="B1"/>
        <w:ind w:left="284" w:firstLine="0"/>
      </w:pPr>
      <w:r>
        <w:t>4)</w:t>
      </w:r>
      <w:r>
        <w:tab/>
        <w:t>for each requested MCPTT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48E03D40" w14:textId="68B29B67" w:rsidR="00DD0EDB" w:rsidRDefault="00DD0EDB" w:rsidP="00DD0EDB">
      <w:pPr>
        <w:pStyle w:val="B2"/>
      </w:pPr>
      <w:r>
        <w:t>i)</w:t>
      </w:r>
      <w:r>
        <w:tab/>
        <w:t>evaluate if the requested MC user has authorized providing the requested MC user's location information to requesting MC user, and if the authorization is not successful</w:t>
      </w:r>
      <w:r w:rsidR="00805E24">
        <w:t>,</w:t>
      </w:r>
      <w:r>
        <w:t xml:space="preserve"> silently ignore the request and not continue with the remaining steps in this clause for this requested MCPTT client; and</w:t>
      </w:r>
    </w:p>
    <w:p w14:paraId="5D9AA5A0" w14:textId="6E470B2B" w:rsidR="00DD0EDB" w:rsidRDefault="00DD0EDB" w:rsidP="00DD0EDB">
      <w:pPr>
        <w:pStyle w:val="NO"/>
      </w:pPr>
      <w:r>
        <w:t>NOTE </w:t>
      </w:r>
      <w:r w:rsidR="00805E24">
        <w:t>2</w:t>
      </w:r>
      <w:r>
        <w:t>:</w:t>
      </w:r>
      <w:r>
        <w:tab/>
        <w:t>How the requested MCPTT client authorizes sharing of location information with the requesting MC user is out of scope of the current specification.</w:t>
      </w:r>
    </w:p>
    <w:p w14:paraId="10D0E21D" w14:textId="368459D2" w:rsidR="00DD0EDB" w:rsidRDefault="00DD0EDB" w:rsidP="00DD0EDB">
      <w:pPr>
        <w:pStyle w:val="B2"/>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for an implementation dependent period of time, and, when received,</w:t>
      </w:r>
      <w:r w:rsidRPr="005F261C">
        <w:t xml:space="preserve"> store/update the reported location information</w:t>
      </w:r>
      <w:r>
        <w:t>.</w:t>
      </w:r>
    </w:p>
    <w:p w14:paraId="387F3718" w14:textId="0E76A808" w:rsidR="00DD0EDB" w:rsidRDefault="00DD0EDB" w:rsidP="00DD0EDB">
      <w:pPr>
        <w:pStyle w:val="B2"/>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 xml:space="preserve">for an implementation dependent period of time, and, when received, </w:t>
      </w:r>
      <w:r w:rsidRPr="005F261C">
        <w:t>store/update the reported location information</w:t>
      </w:r>
      <w:r>
        <w:t>.</w:t>
      </w:r>
    </w:p>
    <w:p w14:paraId="72B80EBF" w14:textId="77777777" w:rsidR="000250D8" w:rsidRPr="00FE2F55" w:rsidRDefault="000250D8" w:rsidP="000250D8">
      <w:pPr>
        <w:pStyle w:val="B2"/>
      </w:pPr>
      <w:r w:rsidRPr="00FE2F55">
        <w:t>iv)</w:t>
      </w:r>
      <w:r w:rsidRPr="00FE2F55">
        <w:tab/>
        <w:t>if the &lt;Request&gt; element</w:t>
      </w:r>
      <w:r w:rsidRPr="00FE2F55">
        <w:rPr>
          <w:lang w:eastAsia="ko-KR"/>
        </w:rPr>
        <w:t xml:space="preserve"> in </w:t>
      </w:r>
      <w:r w:rsidRPr="00FE2F55">
        <w:t>the application/vnd.3gpp.mc</w:t>
      </w:r>
      <w:r>
        <w:t>ptt</w:t>
      </w:r>
      <w:r w:rsidRPr="00FE2F55">
        <w:t>-location-info+xml MIME body</w:t>
      </w:r>
      <w:r w:rsidRPr="00FE2F55" w:rsidDel="006923F5">
        <w:t xml:space="preserve"> </w:t>
      </w:r>
      <w:r w:rsidRPr="00FE2F55">
        <w:rPr>
          <w:lang w:eastAsia="ko-KR"/>
        </w:rPr>
        <w:t xml:space="preserve">in the received SIP MESSAGE contains </w:t>
      </w:r>
      <w:r w:rsidRPr="00FE2F55">
        <w:t>a &lt;LocationFilter&gt; element of the &lt;anyExt&gt; element of "location</w:t>
      </w:r>
      <w:r w:rsidRPr="00FE2F55">
        <w:noBreakHyphen/>
        <w:t>info"</w:t>
      </w:r>
      <w:r w:rsidRPr="00FE2F55">
        <w:rPr>
          <w:lang w:eastAsia="ko-KR"/>
        </w:rPr>
        <w:t>, then the participating MC</w:t>
      </w:r>
      <w:r>
        <w:rPr>
          <w:lang w:eastAsia="ko-KR"/>
        </w:rPr>
        <w:t>PTT</w:t>
      </w:r>
      <w:r w:rsidRPr="00FE2F55">
        <w:rPr>
          <w:lang w:eastAsia="ko-KR"/>
        </w:rPr>
        <w:t xml:space="preserve"> function: </w:t>
      </w:r>
    </w:p>
    <w:p w14:paraId="1A1AA1E3" w14:textId="77777777" w:rsidR="000250D8" w:rsidRPr="00FE2F55" w:rsidRDefault="000250D8" w:rsidP="000250D8">
      <w:pPr>
        <w:pStyle w:val="B3"/>
      </w:pPr>
      <w:r w:rsidRPr="00FE2F55">
        <w:t>A)</w:t>
      </w:r>
      <w:r w:rsidRPr="00FE2F55">
        <w:tab/>
        <w:t>if the &lt;AreaIn&gt; sub-element of the &lt;LocationFilter&gt; element of the &lt;anyExt&gt; element of "location</w:t>
      </w:r>
      <w:r w:rsidRPr="00FE2F55">
        <w:noBreakHyphen/>
        <w:t>info" is set to "true" and the requested MC</w:t>
      </w:r>
      <w:r>
        <w:t>PTT</w:t>
      </w:r>
      <w:r w:rsidRPr="00FE2F55">
        <w:t xml:space="preserve"> client is outside the geographical area identified by the TriggerId content of the &lt;AreaIdentifier&gt; sub-element of the &lt;LocationFilter&gt; element of the &lt;anyExt&gt; element of "location</w:t>
      </w:r>
      <w:r w:rsidRPr="00FE2F55">
        <w:noBreakHyphen/>
        <w:t xml:space="preserve">info", </w:t>
      </w:r>
      <w:r w:rsidRPr="00FE2F55">
        <w:rPr>
          <w:lang w:val="en-US"/>
        </w:rPr>
        <w:t>skip the remaining steps in this procedure</w:t>
      </w:r>
      <w:r w:rsidRPr="00FE2F55">
        <w:t>; or</w:t>
      </w:r>
    </w:p>
    <w:p w14:paraId="6995935A" w14:textId="0AC1358B" w:rsidR="000250D8" w:rsidRDefault="000250D8" w:rsidP="000250D8">
      <w:pPr>
        <w:pStyle w:val="B3"/>
        <w:overflowPunct/>
        <w:autoSpaceDE/>
        <w:autoSpaceDN/>
        <w:adjustRightInd/>
        <w:textAlignment w:val="auto"/>
      </w:pPr>
      <w:r w:rsidRPr="00FE2F55">
        <w:rPr>
          <w:lang w:eastAsia="en-US"/>
        </w:rPr>
        <w:t>B)</w:t>
      </w:r>
      <w:r w:rsidRPr="00FE2F55">
        <w:rPr>
          <w:lang w:eastAsia="en-US"/>
        </w:rPr>
        <w:tab/>
        <w:t>if the &lt;AreaIn&gt; sub-element of the &lt;LocationFilter&gt; element of the &lt;anyExt&gt; element of "location</w:t>
      </w:r>
      <w:r w:rsidRPr="00FE2F55">
        <w:rPr>
          <w:lang w:eastAsia="en-US"/>
        </w:rPr>
        <w:noBreakHyphen/>
        <w:t>info" is set to "false" and the requested MC</w:t>
      </w:r>
      <w:r>
        <w:rPr>
          <w:lang w:eastAsia="en-US"/>
        </w:rPr>
        <w:t>PTT</w:t>
      </w:r>
      <w:r w:rsidRPr="00FE2F55">
        <w:rPr>
          <w:lang w:eastAsia="en-US"/>
        </w:rPr>
        <w:t xml:space="preserve"> client is inside the geographical area identified by the TriggerId content of the &lt;AreaIdentifier&gt; sub-element of the &lt;LocationFilter&gt; element of the &lt;anyExt&gt; element of "location</w:t>
      </w:r>
      <w:r w:rsidRPr="00FE2F55">
        <w:rPr>
          <w:lang w:eastAsia="en-US"/>
        </w:rPr>
        <w:noBreakHyphen/>
        <w:t xml:space="preserve">info", </w:t>
      </w:r>
      <w:r w:rsidRPr="000250D8">
        <w:rPr>
          <w:lang w:eastAsia="en-US"/>
        </w:rPr>
        <w:t>skip the remaining steps in this procedure</w:t>
      </w:r>
      <w:r w:rsidRPr="00FE2F55">
        <w:rPr>
          <w:lang w:eastAsia="en-US"/>
        </w:rPr>
        <w:t>; and</w:t>
      </w:r>
    </w:p>
    <w:p w14:paraId="03717548" w14:textId="7918ED1B" w:rsidR="00DD0EDB" w:rsidRDefault="00DD0EDB" w:rsidP="00DD0EDB">
      <w:pPr>
        <w:pStyle w:val="B2"/>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p>
    <w:p w14:paraId="32ACEB4D" w14:textId="77777777" w:rsidR="00DD0EDB" w:rsidRDefault="00DD0EDB" w:rsidP="00DD0EDB">
      <w:pPr>
        <w:pStyle w:val="B3"/>
      </w:pPr>
      <w:r>
        <w:t>A)</w:t>
      </w:r>
      <w:r>
        <w:tab/>
        <w:t xml:space="preserve">set the Request-URI of the SIP MESSAGE to the public service identity of the </w:t>
      </w:r>
      <w:r>
        <w:rPr>
          <w:rFonts w:eastAsia="SimSun"/>
        </w:rPr>
        <w:t>participating MCPTT function associated to the requesting MCPTT user</w:t>
      </w:r>
      <w:r>
        <w:t>;</w:t>
      </w:r>
    </w:p>
    <w:p w14:paraId="2ECBBFE4" w14:textId="77777777" w:rsidR="00DD0EDB" w:rsidRDefault="00DD0EDB" w:rsidP="00DD0EDB">
      <w:pPr>
        <w:pStyle w:val="B3"/>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98D5C47" w14:textId="77777777" w:rsidR="00DD0EDB" w:rsidRDefault="00DD0EDB" w:rsidP="00DD0EDB">
      <w:pPr>
        <w:pStyle w:val="B3"/>
      </w:pPr>
      <w:r>
        <w:t>C)</w:t>
      </w:r>
      <w:r>
        <w:tab/>
        <w:t>in the application/vnd.3gpp.mcptt-location-info+xml</w:t>
      </w:r>
      <w:r w:rsidRPr="0073469F">
        <w:t xml:space="preserve"> MIME body</w:t>
      </w:r>
      <w:r>
        <w:t xml:space="preserve"> include current location information of the requested MCPTT client in the &lt;CurrentLocation&gt; element in the &lt;Report&gt; element; </w:t>
      </w:r>
    </w:p>
    <w:p w14:paraId="1F19F074" w14:textId="4C4D1979" w:rsidR="00DD0EDB" w:rsidRDefault="00DD0EDB" w:rsidP="00DD0EDB">
      <w:pPr>
        <w:pStyle w:val="NO"/>
      </w:pPr>
      <w:r>
        <w:t>NOTE </w:t>
      </w:r>
      <w:r w:rsidR="000250D8">
        <w:t>3</w:t>
      </w:r>
      <w:r>
        <w:t>:</w:t>
      </w:r>
      <w:r>
        <w:tab/>
        <w:t>The type of location information reported (e.g., cell id, geographical coordinates) is based on location information configuration and implementation.</w:t>
      </w:r>
    </w:p>
    <w:p w14:paraId="412A51C1" w14:textId="77777777" w:rsidR="00DD0EDB" w:rsidRDefault="00DD0EDB" w:rsidP="00DD0EDB">
      <w:pPr>
        <w:pStyle w:val="B3"/>
      </w:pPr>
      <w:r>
        <w:t>D) in the application/vnd.3gpp.mcptt-location-info+xml</w:t>
      </w:r>
      <w:r w:rsidRPr="0073469F">
        <w:t xml:space="preserve"> MIME body</w:t>
      </w:r>
      <w:r>
        <w:t xml:space="preserve"> include the MCPTT ID of the requested MCPTT client in the &lt;mcptt-reporting-uri&gt; element in the &lt;Report&gt; element; and</w:t>
      </w:r>
    </w:p>
    <w:p w14:paraId="6C15661A" w14:textId="2F2CD4FD" w:rsidR="00DD0EDB" w:rsidRPr="0073469F" w:rsidRDefault="00DD0EDB" w:rsidP="00DD0EDB">
      <w:pPr>
        <w:pStyle w:val="B3"/>
      </w:pPr>
      <w:r>
        <w:t>E)</w:t>
      </w:r>
      <w:r>
        <w:tab/>
        <w:t>send the SIP MESSAGE request as specified in 3GPP TS 24.229 [4].</w:t>
      </w:r>
    </w:p>
    <w:p w14:paraId="5E3BB3FA" w14:textId="77777777" w:rsidR="00597574" w:rsidRDefault="00597574" w:rsidP="00567124">
      <w:pPr>
        <w:pStyle w:val="Heading3"/>
        <w:rPr>
          <w:rFonts w:eastAsia="SimSun"/>
          <w:noProof/>
        </w:rPr>
      </w:pPr>
      <w:bookmarkStart w:id="5708" w:name="_Toc20156362"/>
      <w:bookmarkStart w:id="5709" w:name="_Toc27501520"/>
      <w:bookmarkStart w:id="5710" w:name="_Toc36049646"/>
      <w:bookmarkStart w:id="5711" w:name="_Toc45210412"/>
      <w:bookmarkStart w:id="5712" w:name="_Toc51861239"/>
      <w:bookmarkStart w:id="5713" w:name="_Toc178243854"/>
      <w:r w:rsidRPr="0073469F">
        <w:rPr>
          <w:rFonts w:eastAsia="SimSun"/>
          <w:noProof/>
        </w:rPr>
        <w:t>13.2.4</w:t>
      </w:r>
      <w:r w:rsidRPr="0073469F">
        <w:rPr>
          <w:rFonts w:eastAsia="SimSun"/>
          <w:noProof/>
        </w:rPr>
        <w:tab/>
        <w:t>Location information report</w:t>
      </w:r>
      <w:bookmarkEnd w:id="5708"/>
      <w:bookmarkEnd w:id="5709"/>
      <w:bookmarkEnd w:id="5710"/>
      <w:bookmarkEnd w:id="5711"/>
      <w:bookmarkEnd w:id="5712"/>
      <w:bookmarkEnd w:id="5713"/>
    </w:p>
    <w:p w14:paraId="5C138A37" w14:textId="4A685748" w:rsidR="00DD0EDB" w:rsidRPr="00DD0EDB" w:rsidRDefault="00DD0EDB" w:rsidP="00DD0EDB">
      <w:pPr>
        <w:pStyle w:val="Heading4"/>
        <w:overflowPunct/>
        <w:autoSpaceDE/>
        <w:autoSpaceDN/>
        <w:adjustRightInd/>
        <w:textAlignment w:val="auto"/>
        <w:rPr>
          <w:rFonts w:eastAsia="SimSun"/>
        </w:rPr>
      </w:pPr>
      <w:bookmarkStart w:id="5714" w:name="_Toc178243855"/>
      <w:r>
        <w:rPr>
          <w:lang w:eastAsia="en-US"/>
        </w:rPr>
        <w:t>13.2.4.1</w:t>
      </w:r>
      <w:r>
        <w:rPr>
          <w:lang w:eastAsia="en-US"/>
        </w:rPr>
        <w:tab/>
      </w:r>
      <w:r w:rsidRPr="00EF631D">
        <w:rPr>
          <w:lang w:eastAsia="en-US"/>
        </w:rPr>
        <w:t>Location</w:t>
      </w:r>
      <w:r>
        <w:rPr>
          <w:lang w:eastAsia="en-US"/>
        </w:rPr>
        <w:t xml:space="preserve"> information report from an MCPTT client</w:t>
      </w:r>
      <w:bookmarkEnd w:id="5714"/>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pPr>
      <w:bookmarkStart w:id="5715" w:name="_Toc178243856"/>
      <w:r>
        <w:t>13.2.4.2</w:t>
      </w:r>
      <w:r>
        <w:tab/>
        <w:t>Location information report from another MCPTT server</w:t>
      </w:r>
      <w:bookmarkEnd w:id="5715"/>
    </w:p>
    <w:p w14:paraId="3EB1E630" w14:textId="77777777" w:rsidR="00DD0EDB" w:rsidRDefault="00DD0EDB" w:rsidP="00DD0EDB">
      <w:r>
        <w:t>If the participating function receives a location information report from another server containing:</w:t>
      </w:r>
    </w:p>
    <w:p w14:paraId="49D8A7F6" w14:textId="77777777" w:rsidR="00DD0EDB" w:rsidRPr="0073469F" w:rsidRDefault="00DD0EDB" w:rsidP="00DD0EDB">
      <w:pPr>
        <w:pStyle w:val="B1"/>
      </w:pPr>
      <w:r w:rsidRPr="0073469F">
        <w:t>1)</w:t>
      </w:r>
      <w:r w:rsidRPr="0073469F">
        <w:tab/>
        <w:t>a Content-Type header field set to "application/vnd.3gpp.mcptt-location-info+xml"; and</w:t>
      </w:r>
    </w:p>
    <w:p w14:paraId="17B0711F" w14:textId="77777777" w:rsidR="00DD0EDB" w:rsidRPr="0073469F" w:rsidRDefault="00DD0EDB" w:rsidP="00DD0EDB">
      <w:pPr>
        <w:pStyle w:val="B1"/>
      </w:pPr>
      <w:r w:rsidRPr="0073469F">
        <w:t>2)</w:t>
      </w:r>
      <w:r w:rsidRPr="0073469F">
        <w:tab/>
        <w:t xml:space="preserve">an </w:t>
      </w:r>
      <w:r>
        <w:t>application/vnd.3gpp.mcptt-location-info+xml</w:t>
      </w:r>
      <w:r w:rsidRPr="0073469F">
        <w:t xml:space="preserve"> MIME body with a &lt;Report&gt; element</w:t>
      </w:r>
      <w:r>
        <w:t xml:space="preserve"> including a &lt;ReportID&gt; attribute</w:t>
      </w:r>
      <w:r w:rsidRPr="0073469F">
        <w:t xml:space="preserve"> </w:t>
      </w:r>
      <w:r>
        <w:t xml:space="preserve">and a &lt;mcptt-reporting-uri&gt; element </w:t>
      </w:r>
      <w:r w:rsidRPr="0073469F">
        <w:t>included in the &lt;location-info&gt; root elemen</w:t>
      </w:r>
      <w:r>
        <w:t>t;</w:t>
      </w:r>
    </w:p>
    <w:p w14:paraId="66F06330" w14:textId="77777777" w:rsidR="00DD0EDB" w:rsidRDefault="00DD0EDB" w:rsidP="00DD0EDB">
      <w:r>
        <w:t>then the participating function shall update the Request-URI and forward the report to the requesting MCPTT client.</w:t>
      </w:r>
    </w:p>
    <w:p w14:paraId="448900C5" w14:textId="2F1A19BB" w:rsidR="00DD0EDB" w:rsidRPr="0073469F" w:rsidRDefault="00DD0EDB" w:rsidP="00DD0EDB">
      <w:pPr>
        <w:pStyle w:val="NO"/>
      </w:pPr>
      <w:r w:rsidRPr="00336F6D">
        <w:t>NOTE: this case occurs when another MCPTT participating function forwards a location information report, as described in clause 13.2.3.3.</w:t>
      </w:r>
    </w:p>
    <w:p w14:paraId="1A0E2C2C" w14:textId="77777777" w:rsidR="00597574" w:rsidRPr="0073469F" w:rsidRDefault="00597574" w:rsidP="00567124">
      <w:pPr>
        <w:pStyle w:val="Heading3"/>
      </w:pPr>
      <w:bookmarkStart w:id="5716" w:name="_Toc20156363"/>
      <w:bookmarkStart w:id="5717" w:name="_Toc27501521"/>
      <w:bookmarkStart w:id="5718" w:name="_Toc36049647"/>
      <w:bookmarkStart w:id="5719" w:name="_Toc45210413"/>
      <w:bookmarkStart w:id="5720" w:name="_Toc51861240"/>
      <w:bookmarkStart w:id="5721" w:name="_Toc178243857"/>
      <w:r w:rsidRPr="0073469F">
        <w:t>13.2.5</w:t>
      </w:r>
      <w:r w:rsidRPr="0073469F">
        <w:tab/>
        <w:t>Abnormal cases</w:t>
      </w:r>
      <w:bookmarkEnd w:id="5716"/>
      <w:bookmarkEnd w:id="5717"/>
      <w:bookmarkEnd w:id="5718"/>
      <w:bookmarkEnd w:id="5719"/>
      <w:bookmarkEnd w:id="5720"/>
      <w:bookmarkEnd w:id="5721"/>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5722" w:name="_Toc20156364"/>
      <w:bookmarkStart w:id="5723" w:name="_Toc27501522"/>
      <w:bookmarkStart w:id="5724" w:name="_Toc36049648"/>
      <w:bookmarkStart w:id="5725" w:name="_Toc45210414"/>
      <w:bookmarkStart w:id="5726" w:name="_Toc51861241"/>
      <w:bookmarkStart w:id="5727" w:name="_Toc178243858"/>
      <w:r w:rsidRPr="0073469F">
        <w:rPr>
          <w:noProof/>
        </w:rPr>
        <w:t>13.3</w:t>
      </w:r>
      <w:r w:rsidRPr="0073469F">
        <w:rPr>
          <w:noProof/>
        </w:rPr>
        <w:tab/>
        <w:t>MCPTT client location procedures</w:t>
      </w:r>
      <w:bookmarkEnd w:id="5722"/>
      <w:bookmarkEnd w:id="5723"/>
      <w:bookmarkEnd w:id="5724"/>
      <w:bookmarkEnd w:id="5725"/>
      <w:bookmarkEnd w:id="5726"/>
      <w:bookmarkEnd w:id="5727"/>
    </w:p>
    <w:p w14:paraId="2BD1D970" w14:textId="77777777" w:rsidR="00597574" w:rsidRPr="0073469F" w:rsidRDefault="00597574" w:rsidP="00567124">
      <w:pPr>
        <w:pStyle w:val="Heading3"/>
        <w:rPr>
          <w:rFonts w:eastAsia="맑은 고딕"/>
          <w:noProof/>
        </w:rPr>
      </w:pPr>
      <w:bookmarkStart w:id="5728" w:name="_Toc20156365"/>
      <w:bookmarkStart w:id="5729" w:name="_Toc27501523"/>
      <w:bookmarkStart w:id="5730" w:name="_Toc36049649"/>
      <w:bookmarkStart w:id="5731" w:name="_Toc45210415"/>
      <w:bookmarkStart w:id="5732" w:name="_Toc51861242"/>
      <w:bookmarkStart w:id="5733" w:name="_Toc178243859"/>
      <w:r w:rsidRPr="0073469F">
        <w:rPr>
          <w:rFonts w:eastAsia="맑은 고딕"/>
          <w:noProof/>
        </w:rPr>
        <w:t>13.3.1</w:t>
      </w:r>
      <w:r w:rsidRPr="0073469F">
        <w:rPr>
          <w:rFonts w:eastAsia="맑은 고딕"/>
          <w:noProof/>
        </w:rPr>
        <w:tab/>
        <w:t>General</w:t>
      </w:r>
      <w:bookmarkEnd w:id="5728"/>
      <w:bookmarkEnd w:id="5729"/>
      <w:bookmarkEnd w:id="5730"/>
      <w:bookmarkEnd w:id="5731"/>
      <w:bookmarkEnd w:id="5732"/>
      <w:bookmarkEnd w:id="5733"/>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Default="00597574" w:rsidP="00567124">
      <w:pPr>
        <w:pStyle w:val="Heading3"/>
        <w:rPr>
          <w:rFonts w:eastAsia="맑은 고딕"/>
        </w:rPr>
      </w:pPr>
      <w:bookmarkStart w:id="5734" w:name="_Toc20156366"/>
      <w:bookmarkStart w:id="5735" w:name="_Toc27501524"/>
      <w:bookmarkStart w:id="5736" w:name="_Toc36049650"/>
      <w:bookmarkStart w:id="5737" w:name="_Toc45210416"/>
      <w:bookmarkStart w:id="5738" w:name="_Toc51861243"/>
      <w:bookmarkStart w:id="5739" w:name="_Toc178243860"/>
      <w:r w:rsidRPr="0073469F">
        <w:rPr>
          <w:rFonts w:eastAsia="맑은 고딕"/>
        </w:rPr>
        <w:t>13.3.2</w:t>
      </w:r>
      <w:r w:rsidRPr="0073469F">
        <w:rPr>
          <w:rFonts w:eastAsia="맑은 고딕"/>
        </w:rPr>
        <w:tab/>
        <w:t>Location reporting configuration</w:t>
      </w:r>
      <w:bookmarkEnd w:id="5734"/>
      <w:bookmarkEnd w:id="5735"/>
      <w:bookmarkEnd w:id="5736"/>
      <w:bookmarkEnd w:id="5737"/>
      <w:bookmarkEnd w:id="5738"/>
      <w:bookmarkEnd w:id="5739"/>
    </w:p>
    <w:p w14:paraId="11E4EDD0" w14:textId="07C19D11" w:rsidR="00004E73" w:rsidRPr="00004E73" w:rsidRDefault="00004E73" w:rsidP="00004E73">
      <w:pPr>
        <w:pStyle w:val="Heading4"/>
        <w:overflowPunct/>
        <w:autoSpaceDE/>
        <w:autoSpaceDN/>
        <w:adjustRightInd/>
        <w:textAlignment w:val="auto"/>
        <w:rPr>
          <w:rFonts w:eastAsia="맑은 고딕"/>
        </w:rPr>
      </w:pPr>
      <w:bookmarkStart w:id="5740" w:name="_Toc178243861"/>
      <w:r w:rsidRPr="00C0097E">
        <w:rPr>
          <w:rFonts w:eastAsia="맑은 고딕"/>
          <w:lang w:eastAsia="en-US"/>
        </w:rPr>
        <w:t>13.3.2.1</w:t>
      </w:r>
      <w:r w:rsidRPr="00C0097E">
        <w:rPr>
          <w:rFonts w:eastAsia="맑은 고딕"/>
          <w:lang w:eastAsia="en-US"/>
        </w:rPr>
        <w:tab/>
        <w:t>MC</w:t>
      </w:r>
      <w:r>
        <w:rPr>
          <w:rFonts w:eastAsia="맑은 고딕"/>
          <w:lang w:eastAsia="en-US"/>
        </w:rPr>
        <w:t>PTT</w:t>
      </w:r>
      <w:r w:rsidRPr="00C0097E">
        <w:rPr>
          <w:rFonts w:eastAsia="맑은 고딕"/>
          <w:lang w:eastAsia="en-US"/>
        </w:rPr>
        <w:t xml:space="preserve"> client receiving location reporting configuration</w:t>
      </w:r>
      <w:bookmarkEnd w:id="5740"/>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45882951" w14:textId="44D709C1" w:rsidR="00004E73" w:rsidRDefault="00004E73" w:rsidP="00004E73">
      <w:pPr>
        <w:pStyle w:val="B1"/>
        <w:tabs>
          <w:tab w:val="left" w:pos="5954"/>
        </w:tabs>
      </w:pPr>
      <w:r w:rsidRPr="0073469F">
        <w:t>1)</w:t>
      </w:r>
      <w:r w:rsidRPr="0073469F">
        <w:tab/>
        <w:t xml:space="preserve">shall </w:t>
      </w:r>
      <w:r>
        <w:t xml:space="preserve">replace or modify the </w:t>
      </w:r>
      <w:r w:rsidRPr="0073469F">
        <w:t>store</w:t>
      </w:r>
      <w:r>
        <w:t>d</w:t>
      </w:r>
      <w:r w:rsidRPr="0073469F">
        <w:t xml:space="preserve"> contents of the &lt;Configuration&gt; elements</w:t>
      </w:r>
      <w:r w:rsidRPr="00862C46">
        <w:t>, consistent with the &lt;ConfigScope&gt; value, and then store the location configuration;</w:t>
      </w:r>
    </w:p>
    <w:p w14:paraId="0312C9D9" w14:textId="30707753" w:rsidR="00FD03D6" w:rsidRDefault="00004E73" w:rsidP="00004E73">
      <w:pPr>
        <w:pStyle w:val="NO"/>
        <w:overflowPunct/>
        <w:autoSpaceDE/>
        <w:autoSpaceDN/>
        <w:adjustRightInd/>
        <w:textAlignment w:val="auto"/>
      </w:pPr>
      <w:r w:rsidRPr="00854706">
        <w:rPr>
          <w:lang w:eastAsia="en-US"/>
        </w:rPr>
        <w:t>NOTE:</w:t>
      </w:r>
      <w:r>
        <w:rPr>
          <w:lang w:eastAsia="en-US"/>
        </w:rPr>
        <w:tab/>
        <w:t>The MCPTT client only needs to store the latest received location reporting configuration.</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47C1C77C" w14:textId="4E870A6A" w:rsidR="00004E73" w:rsidRDefault="00FD03D6" w:rsidP="00597574">
      <w:pPr>
        <w:pStyle w:val="B1"/>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6058B05C" w14:textId="77777777" w:rsidR="00004E73" w:rsidRPr="00C2099D" w:rsidRDefault="00004E73" w:rsidP="00004E73">
      <w:pPr>
        <w:pStyle w:val="Heading4"/>
        <w:rPr>
          <w:rFonts w:eastAsia="맑은 고딕"/>
        </w:rPr>
      </w:pPr>
      <w:bookmarkStart w:id="5741" w:name="_Toc178243862"/>
      <w:r w:rsidRPr="00C2099D">
        <w:rPr>
          <w:rFonts w:eastAsia="맑은 고딕"/>
        </w:rPr>
        <w:t>13.3.2.2</w:t>
      </w:r>
      <w:r w:rsidRPr="00C2099D">
        <w:rPr>
          <w:rFonts w:eastAsia="맑은 고딕"/>
        </w:rPr>
        <w:tab/>
        <w:t>Authorized MC</w:t>
      </w:r>
      <w:r>
        <w:rPr>
          <w:rFonts w:eastAsia="맑은 고딕"/>
        </w:rPr>
        <w:t>PTT</w:t>
      </w:r>
      <w:r w:rsidRPr="00C2099D">
        <w:rPr>
          <w:rFonts w:eastAsia="맑은 고딕"/>
        </w:rPr>
        <w:t xml:space="preserve"> client sending location reporting configuration</w:t>
      </w:r>
      <w:bookmarkEnd w:id="5741"/>
    </w:p>
    <w:p w14:paraId="4572AE29" w14:textId="77777777" w:rsidR="00004E73" w:rsidRPr="00C2099D" w:rsidRDefault="00004E73" w:rsidP="00004E73">
      <w:r w:rsidRPr="00C2099D">
        <w:t>To request replacement or modification of the location reporting configuration for one or several MC</w:t>
      </w:r>
      <w:r>
        <w:t>PTT</w:t>
      </w:r>
      <w:r w:rsidRPr="00C2099D">
        <w:t xml:space="preserve"> clients, an authorized MC user’s MC</w:t>
      </w:r>
      <w:r>
        <w:t>PTT</w:t>
      </w:r>
      <w:r w:rsidRPr="00C2099D">
        <w:t xml:space="preserve"> client shall generate a SIP MESSAGE request in accordance with </w:t>
      </w:r>
      <w:r w:rsidRPr="00C2099D">
        <w:rPr>
          <w:rFonts w:eastAsia="SimSun"/>
        </w:rPr>
        <w:t>3GPP TS 24.229 [</w:t>
      </w:r>
      <w:r>
        <w:rPr>
          <w:rFonts w:eastAsia="SimSun"/>
        </w:rPr>
        <w:t>4</w:t>
      </w:r>
      <w:r w:rsidRPr="00C2099D">
        <w:rPr>
          <w:rFonts w:eastAsia="SimSun"/>
        </w:rPr>
        <w:t xml:space="preserve">] and </w:t>
      </w:r>
      <w:r w:rsidRPr="00C2099D">
        <w:rPr>
          <w:lang w:eastAsia="ko-KR"/>
        </w:rPr>
        <w:t>IETF RFC 3428 [</w:t>
      </w:r>
      <w:r>
        <w:rPr>
          <w:lang w:eastAsia="ko-KR"/>
        </w:rPr>
        <w:t>33</w:t>
      </w:r>
      <w:r w:rsidRPr="00C2099D">
        <w:rPr>
          <w:lang w:eastAsia="ko-KR"/>
        </w:rPr>
        <w:t>], as follows:</w:t>
      </w:r>
    </w:p>
    <w:p w14:paraId="5B903495" w14:textId="77777777" w:rsidR="00004E73" w:rsidRPr="00C2099D" w:rsidRDefault="00004E73" w:rsidP="00004E73">
      <w:pPr>
        <w:pStyle w:val="B1"/>
      </w:pPr>
      <w:r w:rsidRPr="00C2099D">
        <w:rPr>
          <w:lang w:eastAsia="ko-KR"/>
        </w:rPr>
        <w:t>1)</w:t>
      </w:r>
      <w:r w:rsidRPr="00C2099D">
        <w:rPr>
          <w:lang w:eastAsia="ko-KR"/>
        </w:rPr>
        <w:tab/>
      </w:r>
      <w:r w:rsidRPr="00C2099D">
        <w:t>shall include the ICSI value "urn:urn-7:3gpp-service.ims.icsi.mc</w:t>
      </w:r>
      <w:r>
        <w:t>ptt</w:t>
      </w:r>
      <w:r w:rsidRPr="00C2099D">
        <w:t>" (</w:t>
      </w:r>
      <w:r w:rsidRPr="00C2099D">
        <w:rPr>
          <w:lang w:eastAsia="zh-CN"/>
        </w:rPr>
        <w:t xml:space="preserve">coded as specified in </w:t>
      </w:r>
      <w:r w:rsidRPr="00C2099D">
        <w:t>3GPP TS 24.229 [</w:t>
      </w:r>
      <w:r>
        <w:rPr>
          <w:noProof/>
        </w:rPr>
        <w:t>4</w:t>
      </w:r>
      <w:r w:rsidRPr="00C2099D">
        <w:t>]</w:t>
      </w:r>
      <w:r w:rsidRPr="00C2099D">
        <w:rPr>
          <w:lang w:eastAsia="zh-CN"/>
        </w:rPr>
        <w:t xml:space="preserve">), </w:t>
      </w:r>
      <w:r w:rsidRPr="00C2099D">
        <w:t>in a P-Preferred-Service header field according to IETF </w:t>
      </w:r>
      <w:r w:rsidRPr="00C2099D">
        <w:rPr>
          <w:rFonts w:eastAsia="MS Mincho"/>
        </w:rPr>
        <w:t>RFC 6050 [</w:t>
      </w:r>
      <w:r>
        <w:rPr>
          <w:rFonts w:eastAsia="MS Mincho"/>
        </w:rPr>
        <w:t>9</w:t>
      </w:r>
      <w:r w:rsidRPr="00C2099D">
        <w:rPr>
          <w:rFonts w:eastAsia="MS Mincho"/>
        </w:rPr>
        <w:t xml:space="preserve">] </w:t>
      </w:r>
      <w:r w:rsidRPr="00C2099D">
        <w:t>in the SIP MESSAGE request;</w:t>
      </w:r>
    </w:p>
    <w:p w14:paraId="463E223A" w14:textId="77777777" w:rsidR="00004E73" w:rsidRPr="00C2099D" w:rsidRDefault="00004E73" w:rsidP="00004E73">
      <w:pPr>
        <w:pStyle w:val="B1"/>
      </w:pPr>
      <w:r w:rsidRPr="00C2099D">
        <w:t>2)</w:t>
      </w:r>
      <w:r w:rsidRPr="00C2099D">
        <w:tab/>
        <w:t xml:space="preserve">shall include an Accept-Contact header field with the </w:t>
      </w:r>
      <w:r w:rsidRPr="00C2099D">
        <w:rPr>
          <w:rFonts w:eastAsia="SimSun"/>
          <w:lang w:eastAsia="zh-CN"/>
        </w:rPr>
        <w:t>g.3gpp.icsi-ref</w:t>
      </w:r>
      <w:r w:rsidRPr="00C2099D">
        <w:t xml:space="preserve"> media feature tag containing the value of "urn:urn-7:3gpp-service.ims.icsi.mc</w:t>
      </w:r>
      <w:r>
        <w:t>ptt</w:t>
      </w:r>
      <w:r w:rsidRPr="00C2099D">
        <w:t>" along with the "require" and "explicit" header field parameters according to IETF RFC 3841 [</w:t>
      </w:r>
      <w:r>
        <w:t>6</w:t>
      </w:r>
      <w:r w:rsidRPr="00C2099D">
        <w:t>];</w:t>
      </w:r>
    </w:p>
    <w:p w14:paraId="58B3ECB3" w14:textId="77777777" w:rsidR="00004E73" w:rsidRPr="00C2099D" w:rsidRDefault="00004E73" w:rsidP="00004E73">
      <w:pPr>
        <w:pStyle w:val="B1"/>
      </w:pPr>
      <w:r w:rsidRPr="00C2099D">
        <w:t>3)</w:t>
      </w:r>
      <w:r w:rsidRPr="00C2099D">
        <w:tab/>
        <w:t>may include a P-Preferred-Identity header field in the SIP MESSAGE request containing a public user identity as specified in 3GPP TS 24.229 [</w:t>
      </w:r>
      <w:r>
        <w:rPr>
          <w:noProof/>
        </w:rPr>
        <w:t>4</w:t>
      </w:r>
      <w:r w:rsidRPr="00C2099D">
        <w:t>];</w:t>
      </w:r>
    </w:p>
    <w:p w14:paraId="098C82DF" w14:textId="77777777" w:rsidR="00004E73" w:rsidRPr="00C2099D" w:rsidRDefault="00004E73" w:rsidP="00004E73">
      <w:pPr>
        <w:pStyle w:val="B1"/>
        <w:rPr>
          <w:rFonts w:eastAsia="SimSun"/>
        </w:rPr>
      </w:pPr>
      <w:r w:rsidRPr="00C2099D">
        <w:rPr>
          <w:lang w:eastAsia="ko-KR"/>
        </w:rPr>
        <w:t>4)</w:t>
      </w:r>
      <w:r w:rsidRPr="00C2099D">
        <w:rPr>
          <w:lang w:eastAsia="ko-KR"/>
        </w:rPr>
        <w:tab/>
      </w:r>
      <w:r w:rsidRPr="00C2099D">
        <w:rPr>
          <w:rFonts w:eastAsia="SimSun"/>
        </w:rPr>
        <w:t xml:space="preserve">shall set the Request-URI to the public service identity </w:t>
      </w:r>
      <w:r w:rsidRPr="00C2099D">
        <w:t>identifying the participating MC</w:t>
      </w:r>
      <w:r>
        <w:t>PTT</w:t>
      </w:r>
      <w:r w:rsidRPr="00C2099D">
        <w:t xml:space="preserve"> function serving the MC</w:t>
      </w:r>
      <w:r>
        <w:t>PTT</w:t>
      </w:r>
      <w:r w:rsidRPr="00C2099D">
        <w:t xml:space="preserve"> user</w:t>
      </w:r>
      <w:r w:rsidRPr="00C2099D">
        <w:rPr>
          <w:rFonts w:eastAsia="SimSun"/>
        </w:rPr>
        <w:t>;</w:t>
      </w:r>
    </w:p>
    <w:p w14:paraId="6E855171" w14:textId="77777777" w:rsidR="00004E73" w:rsidRPr="00C2099D" w:rsidRDefault="00004E73" w:rsidP="00004E73">
      <w:pPr>
        <w:pStyle w:val="B1"/>
        <w:rPr>
          <w:lang w:eastAsia="ko-KR"/>
        </w:rPr>
      </w:pPr>
      <w:r w:rsidRPr="00C2099D">
        <w:rPr>
          <w:lang w:eastAsia="ko-KR"/>
        </w:rPr>
        <w:t>5)</w:t>
      </w:r>
      <w:r w:rsidRPr="00C2099D">
        <w:rPr>
          <w:lang w:eastAsia="ko-KR"/>
        </w:rPr>
        <w:tab/>
        <w:t xml:space="preserve">shall include in </w:t>
      </w:r>
      <w:r w:rsidRPr="00C2099D">
        <w:t xml:space="preserve">the "uri" attribute of each &lt;entry&gt; element </w:t>
      </w:r>
      <w:r w:rsidRPr="00C2099D">
        <w:rPr>
          <w:lang w:eastAsia="ko-KR"/>
        </w:rPr>
        <w:t>of a &lt;list&gt; element of the &lt;resource-lists&gt; element</w:t>
      </w:r>
      <w:r w:rsidRPr="00C2099D">
        <w:t xml:space="preserve"> of </w:t>
      </w:r>
      <w:r w:rsidRPr="00C2099D">
        <w:rPr>
          <w:lang w:eastAsia="ko-KR"/>
        </w:rPr>
        <w:t xml:space="preserve">an </w:t>
      </w:r>
      <w:r w:rsidRPr="00C2099D">
        <w:t xml:space="preserve">application/resource-lists+xml </w:t>
      </w:r>
      <w:r w:rsidRPr="00C2099D">
        <w:rPr>
          <w:lang w:eastAsia="ko-KR"/>
        </w:rPr>
        <w:t>MIME body set to the MC</w:t>
      </w:r>
      <w:r>
        <w:rPr>
          <w:lang w:eastAsia="ko-KR"/>
        </w:rPr>
        <w:t>PTT</w:t>
      </w:r>
      <w:r w:rsidRPr="00C2099D">
        <w:rPr>
          <w:lang w:eastAsia="ko-KR"/>
        </w:rPr>
        <w:t xml:space="preserve"> ID of the requested MC</w:t>
      </w:r>
      <w:r>
        <w:rPr>
          <w:lang w:eastAsia="ko-KR"/>
        </w:rPr>
        <w:t>PTT</w:t>
      </w:r>
      <w:r w:rsidRPr="00C2099D">
        <w:rPr>
          <w:lang w:eastAsia="ko-KR"/>
        </w:rPr>
        <w:t xml:space="preserve"> users for which replacement or modification of location reporting configuration is being requested, according to rules and procedures of IETF RFC 5366 [</w:t>
      </w:r>
      <w:r>
        <w:rPr>
          <w:lang w:eastAsia="ko-KR"/>
        </w:rPr>
        <w:t>20</w:t>
      </w:r>
      <w:r w:rsidRPr="00C2099D">
        <w:rPr>
          <w:lang w:eastAsia="ko-KR"/>
        </w:rPr>
        <w:t>];</w:t>
      </w:r>
    </w:p>
    <w:p w14:paraId="0B92513E" w14:textId="77777777" w:rsidR="00004E73" w:rsidRPr="00C2099D" w:rsidRDefault="00004E73" w:rsidP="00004E73">
      <w:pPr>
        <w:pStyle w:val="B1"/>
      </w:pPr>
      <w:r w:rsidRPr="00C2099D">
        <w:t>6)</w:t>
      </w:r>
      <w:r w:rsidRPr="00C2099D">
        <w:tab/>
        <w:t>shall include an application/vnd.3gpp.mc</w:t>
      </w:r>
      <w:r>
        <w:t>ptt</w:t>
      </w:r>
      <w:r w:rsidRPr="00C2099D">
        <w:t>-location-info+xml MIME body with a &lt;Configuration&gt; element contained in the &lt;location-info&gt; root element; and</w:t>
      </w:r>
    </w:p>
    <w:p w14:paraId="0236A2D2" w14:textId="07436E4D" w:rsidR="00004E73" w:rsidRPr="0073469F" w:rsidRDefault="00004E73" w:rsidP="00004E73">
      <w:pPr>
        <w:pStyle w:val="B1"/>
      </w:pPr>
      <w:r w:rsidRPr="00C2099D">
        <w:t>7)</w:t>
      </w:r>
      <w:r w:rsidRPr="00C2099D">
        <w:tab/>
        <w:t>shall send the SIP MESSAGE request as specified in 3GPP TS 24.229 [</w:t>
      </w:r>
      <w:r>
        <w:t>4</w:t>
      </w:r>
      <w:r w:rsidRPr="00C2099D">
        <w:t>].</w:t>
      </w:r>
    </w:p>
    <w:p w14:paraId="0E1EE58B" w14:textId="77777777" w:rsidR="00597574" w:rsidRDefault="00597574" w:rsidP="00567124">
      <w:pPr>
        <w:pStyle w:val="Heading3"/>
      </w:pPr>
      <w:bookmarkStart w:id="5742" w:name="_Toc20156367"/>
      <w:bookmarkStart w:id="5743" w:name="_Toc27501525"/>
      <w:bookmarkStart w:id="5744" w:name="_Toc36049651"/>
      <w:bookmarkStart w:id="5745" w:name="_Toc45210417"/>
      <w:bookmarkStart w:id="5746" w:name="_Toc51861244"/>
      <w:bookmarkStart w:id="5747" w:name="_Toc178243863"/>
      <w:r w:rsidRPr="0073469F">
        <w:t>13.3.3</w:t>
      </w:r>
      <w:r w:rsidRPr="0073469F">
        <w:tab/>
        <w:t>Location information request</w:t>
      </w:r>
      <w:bookmarkEnd w:id="5742"/>
      <w:bookmarkEnd w:id="5743"/>
      <w:bookmarkEnd w:id="5744"/>
      <w:bookmarkEnd w:id="5745"/>
      <w:bookmarkEnd w:id="5746"/>
      <w:bookmarkEnd w:id="5747"/>
    </w:p>
    <w:p w14:paraId="40631A31" w14:textId="2E6DD395" w:rsidR="00DD0EDB" w:rsidRPr="00DD0EDB" w:rsidRDefault="00DD0EDB" w:rsidP="00DD0EDB">
      <w:pPr>
        <w:pStyle w:val="Heading4"/>
        <w:overflowPunct/>
        <w:autoSpaceDE/>
        <w:autoSpaceDN/>
        <w:adjustRightInd/>
        <w:textAlignment w:val="auto"/>
      </w:pPr>
      <w:bookmarkStart w:id="5748" w:name="_Toc178243864"/>
      <w:r>
        <w:rPr>
          <w:lang w:eastAsia="en-US"/>
        </w:rPr>
        <w:t>13.3.3.1</w:t>
      </w:r>
      <w:r>
        <w:rPr>
          <w:lang w:eastAsia="en-US"/>
        </w:rPr>
        <w:tab/>
        <w:t>Location information request to MCPTT client</w:t>
      </w:r>
      <w:bookmarkEnd w:id="5748"/>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pPr>
      <w:r>
        <w:t>2)</w:t>
      </w:r>
      <w:r>
        <w:tab/>
        <w:t>shall reset the minimumReportInterval timer</w:t>
      </w:r>
      <w:r w:rsidR="00597574" w:rsidRPr="0073469F">
        <w:t>.</w:t>
      </w:r>
    </w:p>
    <w:p w14:paraId="06D97D26" w14:textId="77777777" w:rsidR="00DD0EDB" w:rsidRDefault="00DD0EDB" w:rsidP="00DD0EDB">
      <w:pPr>
        <w:pStyle w:val="Heading4"/>
      </w:pPr>
      <w:bookmarkStart w:id="5749" w:name="_Toc178243865"/>
      <w:r>
        <w:t>13.3.3.2</w:t>
      </w:r>
      <w:r>
        <w:tab/>
        <w:t>Location information request from authorized MCPTT client</w:t>
      </w:r>
      <w:bookmarkEnd w:id="5749"/>
    </w:p>
    <w:p w14:paraId="60A2DD1D" w14:textId="77777777" w:rsidR="00DD0EDB" w:rsidRDefault="00DD0EDB" w:rsidP="00DD0EDB">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p>
    <w:p w14:paraId="63099838" w14:textId="77777777" w:rsidR="00DD0EDB" w:rsidRPr="0073469F" w:rsidRDefault="00DD0EDB" w:rsidP="00DD0EDB">
      <w:pPr>
        <w:pStyle w:val="B1"/>
      </w:pPr>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22191C3" w14:textId="77777777" w:rsidR="00DD0EDB" w:rsidRPr="0073469F" w:rsidRDefault="00DD0EDB" w:rsidP="00DD0EDB">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CE18B27" w14:textId="77777777" w:rsidR="00DD0EDB" w:rsidRDefault="00DD0EDB" w:rsidP="00DD0EDB">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3A4428B" w14:textId="77777777" w:rsidR="00DD0EDB" w:rsidRDefault="00DD0EDB" w:rsidP="00DD0EDB">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741E50FA" w14:textId="77777777" w:rsidR="00C5433E" w:rsidRDefault="00DD0EDB" w:rsidP="00DD0EDB">
      <w:pPr>
        <w:pStyle w:val="B1"/>
        <w:rPr>
          <w:lang w:eastAsia="ko-KR"/>
        </w:rPr>
      </w:pPr>
      <w:r>
        <w:rPr>
          <w:lang w:eastAsia="ko-KR"/>
        </w:rPr>
        <w:t>5)</w:t>
      </w:r>
      <w:r>
        <w:rPr>
          <w:lang w:eastAsia="ko-KR"/>
        </w:rPr>
        <w:tab/>
      </w:r>
      <w:r w:rsidR="00C5433E">
        <w:rPr>
          <w:lang w:eastAsia="ko-KR"/>
        </w:rPr>
        <w:t>shall include either a list of MCPTT IDs of the MCPTT users for which location information is being requested or one activated functional alias that is used to identify the MCPTT clients for which location information is being requested according to the following:</w:t>
      </w:r>
    </w:p>
    <w:p w14:paraId="5F99A423" w14:textId="659E7C86" w:rsidR="00DD0EDB" w:rsidRDefault="00C5433E" w:rsidP="00C5433E">
      <w:pPr>
        <w:pStyle w:val="B2"/>
        <w:overflowPunct/>
        <w:autoSpaceDE/>
        <w:autoSpaceDN/>
        <w:adjustRightInd/>
        <w:textAlignment w:val="auto"/>
        <w:rPr>
          <w:lang w:eastAsia="ko-KR"/>
        </w:rPr>
      </w:pPr>
      <w:r>
        <w:rPr>
          <w:lang w:eastAsia="ko-KR"/>
        </w:rPr>
        <w:t>i)</w:t>
      </w:r>
      <w:r>
        <w:rPr>
          <w:lang w:eastAsia="ko-KR"/>
        </w:rPr>
        <w:tab/>
      </w:r>
      <w:r w:rsidR="00DD0EDB">
        <w:rPr>
          <w:lang w:eastAsia="ko-KR"/>
        </w:rPr>
        <w:t xml:space="preserve">include in the "uri" attribute of each &lt;entry&gt; </w:t>
      </w:r>
      <w:r w:rsidR="00DD0EDB" w:rsidRPr="008F24DA">
        <w:rPr>
          <w:lang w:eastAsia="ko-KR"/>
        </w:rPr>
        <w:t>element of a &lt;list&gt; element of the &lt;resource-lists&gt; element</w:t>
      </w:r>
      <w:r w:rsidR="00DD0EDB" w:rsidRPr="00372439">
        <w:rPr>
          <w:lang w:eastAsia="ko-KR"/>
        </w:rPr>
        <w:t xml:space="preserve"> </w:t>
      </w:r>
      <w:r w:rsidR="00DD0EDB">
        <w:rPr>
          <w:lang w:eastAsia="ko-KR"/>
        </w:rPr>
        <w:t xml:space="preserve">of an application/resource-lists+xml MIME </w:t>
      </w:r>
      <w:r w:rsidR="00DD0EDB" w:rsidRPr="00711955">
        <w:rPr>
          <w:lang w:eastAsia="ko-KR"/>
        </w:rPr>
        <w:t>body</w:t>
      </w:r>
      <w:r w:rsidR="00DD0EDB">
        <w:rPr>
          <w:lang w:eastAsia="ko-KR"/>
        </w:rPr>
        <w:t xml:space="preserve"> set to the </w:t>
      </w:r>
      <w:r w:rsidR="00DD0EDB" w:rsidRPr="00711955">
        <w:rPr>
          <w:lang w:eastAsia="ko-KR"/>
        </w:rPr>
        <w:t xml:space="preserve">MCPTT ID of the </w:t>
      </w:r>
      <w:r w:rsidR="00DD0EDB">
        <w:rPr>
          <w:lang w:eastAsia="ko-KR"/>
        </w:rPr>
        <w:t>requested</w:t>
      </w:r>
      <w:r w:rsidR="00DD0EDB" w:rsidRPr="00711955">
        <w:rPr>
          <w:lang w:eastAsia="ko-KR"/>
        </w:rPr>
        <w:t xml:space="preserve"> MCPTT user</w:t>
      </w:r>
      <w:r w:rsidR="00DD0EDB">
        <w:rPr>
          <w:lang w:eastAsia="ko-KR"/>
        </w:rPr>
        <w:t>s for which location information is being requested,</w:t>
      </w:r>
      <w:r w:rsidR="00DD0EDB" w:rsidRPr="00711955">
        <w:rPr>
          <w:lang w:eastAsia="ko-KR"/>
        </w:rPr>
        <w:t xml:space="preserve"> according to rules and procedures of IETF RFC 5366 [20];</w:t>
      </w:r>
      <w:r>
        <w:rPr>
          <w:lang w:eastAsia="ko-KR"/>
        </w:rPr>
        <w:t xml:space="preserve"> or</w:t>
      </w:r>
    </w:p>
    <w:p w14:paraId="57AFDFF7" w14:textId="3FFF720E" w:rsidR="00C5433E" w:rsidRDefault="00C5433E" w:rsidP="00C5433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requested functional alias URI used to identify the MCPTT clients for which location information is being requested.</w:t>
      </w:r>
    </w:p>
    <w:p w14:paraId="243AC429" w14:textId="77777777" w:rsidR="00DD0EDB" w:rsidRDefault="00DD0EDB" w:rsidP="00DD0EDB">
      <w:pPr>
        <w:pStyle w:val="B1"/>
      </w:pPr>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7D840C84" w14:textId="77777777" w:rsidR="00DD0EDB" w:rsidRDefault="00DD0EDB" w:rsidP="00DD0EDB">
      <w:pPr>
        <w:pStyle w:val="NO"/>
      </w:pPr>
      <w:r>
        <w:t>NOTE:</w:t>
      </w:r>
      <w:r>
        <w:tab/>
        <w:t>The value of the &lt;RequestId&gt; attribute is returned in the corresponding &lt;ReportId&gt; attribute in order to correlate the request and the reports.</w:t>
      </w:r>
    </w:p>
    <w:p w14:paraId="6FF9064A" w14:textId="0C1C0490" w:rsidR="000250D8" w:rsidRDefault="00DD0EDB" w:rsidP="00597574">
      <w:pPr>
        <w:pStyle w:val="B1"/>
      </w:pPr>
      <w:r>
        <w:t>7)</w:t>
      </w:r>
      <w:r>
        <w:tab/>
        <w:t xml:space="preserve">may include the "refresh" attribute set to </w:t>
      </w:r>
      <w:r w:rsidR="000250D8" w:rsidRPr="00B369CD">
        <w:t>"</w:t>
      </w:r>
      <w:r>
        <w:t>true</w:t>
      </w:r>
      <w:r w:rsidR="000250D8" w:rsidRPr="00B369CD">
        <w:t>"</w:t>
      </w:r>
      <w:r>
        <w:t xml:space="preserve"> in the &lt;Request&gt; element in the </w:t>
      </w:r>
      <w:r w:rsidRPr="0073469F">
        <w:t>application/vnd.3gpp.mcptt-location-info+xml</w:t>
      </w:r>
      <w:r>
        <w:t xml:space="preserve"> MIME body;</w:t>
      </w:r>
    </w:p>
    <w:p w14:paraId="19164ECD" w14:textId="77777777" w:rsidR="000250D8" w:rsidRPr="00B369CD" w:rsidRDefault="000250D8" w:rsidP="000250D8">
      <w:pPr>
        <w:pStyle w:val="B1"/>
        <w:rPr>
          <w:lang w:eastAsia="ko-KR"/>
        </w:rPr>
      </w:pPr>
      <w:r w:rsidRPr="00B369CD">
        <w:rPr>
          <w:lang w:eastAsia="ko-KR"/>
        </w:rPr>
        <w:t>8)</w:t>
      </w:r>
      <w:r w:rsidRPr="00B369CD">
        <w:rPr>
          <w:lang w:eastAsia="ko-KR"/>
        </w:rPr>
        <w:tab/>
        <w:t xml:space="preserve">may </w:t>
      </w:r>
      <w:r w:rsidRPr="00B369CD">
        <w:t>include a &lt;LocationFilter&gt; element of the &lt;anyExt&gt; element of "location</w:t>
      </w:r>
      <w:r w:rsidRPr="00B369CD">
        <w:noBreakHyphen/>
        <w:t>info" together with the &lt;Request&gt; element in the application/vnd.3gpp.mc</w:t>
      </w:r>
      <w:r>
        <w:t>ptt</w:t>
      </w:r>
      <w:r w:rsidRPr="00B369CD">
        <w:t>-location-info+xml MIME body</w:t>
      </w:r>
      <w:r w:rsidRPr="00B369CD">
        <w:rPr>
          <w:lang w:eastAsia="ko-KR"/>
        </w:rPr>
        <w:t xml:space="preserve">, with the sub-elements of the &lt;LocationFilter&gt; </w:t>
      </w:r>
      <w:r w:rsidRPr="00B369CD">
        <w:t>element of the &lt;anyExt&gt; element</w:t>
      </w:r>
      <w:r w:rsidRPr="00B369CD">
        <w:rPr>
          <w:lang w:eastAsia="ko-KR"/>
        </w:rPr>
        <w:t xml:space="preserve"> </w:t>
      </w:r>
      <w:r w:rsidRPr="00B369CD">
        <w:t>of "location</w:t>
      </w:r>
      <w:r w:rsidRPr="00B369CD">
        <w:noBreakHyphen/>
        <w:t xml:space="preserve">info" </w:t>
      </w:r>
      <w:r w:rsidRPr="00B369CD">
        <w:rPr>
          <w:lang w:eastAsia="ko-KR"/>
        </w:rPr>
        <w:t>set as follows:</w:t>
      </w:r>
    </w:p>
    <w:p w14:paraId="07D9CE2A" w14:textId="77777777" w:rsidR="000250D8" w:rsidRPr="00B369CD" w:rsidRDefault="000250D8" w:rsidP="000250D8">
      <w:pPr>
        <w:pStyle w:val="B2"/>
        <w:overflowPunct/>
        <w:autoSpaceDE/>
        <w:autoSpaceDN/>
        <w:adjustRightInd/>
        <w:textAlignment w:val="auto"/>
        <w:rPr>
          <w:lang w:eastAsia="en-US"/>
        </w:rPr>
      </w:pPr>
      <w:r w:rsidRPr="00B369CD">
        <w:rPr>
          <w:lang w:eastAsia="en-US"/>
        </w:rPr>
        <w:t>i)</w:t>
      </w:r>
      <w:r w:rsidRPr="00B369CD">
        <w:rPr>
          <w:lang w:eastAsia="en-US"/>
        </w:rPr>
        <w:tab/>
        <w:t>the sub-element &lt;AreaIdentifier&gt; set to the TriggerId associated to the specific geographical area; and</w:t>
      </w:r>
    </w:p>
    <w:p w14:paraId="640C3EF0" w14:textId="49C6E3DE" w:rsidR="000250D8" w:rsidRDefault="000250D8" w:rsidP="000250D8">
      <w:pPr>
        <w:pStyle w:val="B2"/>
        <w:overflowPunct/>
        <w:autoSpaceDE/>
        <w:autoSpaceDN/>
        <w:adjustRightInd/>
        <w:textAlignment w:val="auto"/>
      </w:pPr>
      <w:r w:rsidRPr="00B369CD">
        <w:rPr>
          <w:lang w:eastAsia="en-US"/>
        </w:rPr>
        <w:t>ii)</w:t>
      </w:r>
      <w:r w:rsidRPr="00B369CD">
        <w:rPr>
          <w:lang w:eastAsia="en-US"/>
        </w:rPr>
        <w:tab/>
        <w:t>the &lt;AreaIn&gt; sub-element set to "true", for restricting the request to the requested MC</w:t>
      </w:r>
      <w:r>
        <w:rPr>
          <w:lang w:eastAsia="en-US"/>
        </w:rPr>
        <w:t>PTT</w:t>
      </w:r>
      <w:r w:rsidRPr="00B369CD">
        <w:rPr>
          <w:lang w:eastAsia="en-US"/>
        </w:rPr>
        <w:t xml:space="preserve"> user being inside the geographical area, or to "false", for restricting the request to the requested MC</w:t>
      </w:r>
      <w:r>
        <w:rPr>
          <w:lang w:eastAsia="en-US"/>
        </w:rPr>
        <w:t>PTT</w:t>
      </w:r>
      <w:r w:rsidRPr="00B369CD">
        <w:rPr>
          <w:lang w:eastAsia="en-US"/>
        </w:rPr>
        <w:t xml:space="preserve"> user being outside the geographical area; and</w:t>
      </w:r>
    </w:p>
    <w:p w14:paraId="02606D3F" w14:textId="29E7C0A9" w:rsidR="00DD0EDB" w:rsidRPr="0073469F" w:rsidRDefault="000250D8" w:rsidP="00597574">
      <w:pPr>
        <w:pStyle w:val="B1"/>
      </w:pPr>
      <w:r>
        <w:t>9</w:t>
      </w:r>
      <w:r w:rsidR="00DD0EDB">
        <w:t>)</w:t>
      </w:r>
      <w:r w:rsidR="00DD0EDB">
        <w:tab/>
      </w:r>
      <w:r w:rsidR="00DD0EDB" w:rsidRPr="0073469F">
        <w:t>shall send the SIP MESSAGE request as specified in 3GPP TS 24.229 [4].</w:t>
      </w:r>
    </w:p>
    <w:p w14:paraId="7178B837" w14:textId="77777777" w:rsidR="00597574" w:rsidRPr="0073469F" w:rsidRDefault="00597574" w:rsidP="00567124">
      <w:pPr>
        <w:pStyle w:val="Heading3"/>
        <w:rPr>
          <w:noProof/>
        </w:rPr>
      </w:pPr>
      <w:bookmarkStart w:id="5750" w:name="_Toc20156368"/>
      <w:bookmarkStart w:id="5751" w:name="_Toc27501526"/>
      <w:bookmarkStart w:id="5752" w:name="_Toc36049652"/>
      <w:bookmarkStart w:id="5753" w:name="_Toc45210418"/>
      <w:bookmarkStart w:id="5754" w:name="_Toc51861245"/>
      <w:bookmarkStart w:id="5755" w:name="_Toc178243866"/>
      <w:r w:rsidRPr="0073469F">
        <w:rPr>
          <w:noProof/>
        </w:rPr>
        <w:t>13.3.4</w:t>
      </w:r>
      <w:r w:rsidRPr="0073469F">
        <w:rPr>
          <w:noProof/>
        </w:rPr>
        <w:tab/>
        <w:t>Location information report</w:t>
      </w:r>
      <w:bookmarkEnd w:id="5750"/>
      <w:bookmarkEnd w:id="5751"/>
      <w:bookmarkEnd w:id="5752"/>
      <w:bookmarkEnd w:id="5753"/>
      <w:bookmarkEnd w:id="5754"/>
      <w:bookmarkEnd w:id="5755"/>
    </w:p>
    <w:p w14:paraId="3F400CE4" w14:textId="77777777" w:rsidR="00FD03D6" w:rsidRPr="004F782D" w:rsidRDefault="00FD03D6" w:rsidP="00567124">
      <w:pPr>
        <w:pStyle w:val="Heading4"/>
      </w:pPr>
      <w:bookmarkStart w:id="5756" w:name="_Toc20156369"/>
      <w:bookmarkStart w:id="5757" w:name="_Toc27501527"/>
      <w:bookmarkStart w:id="5758" w:name="_Toc36049653"/>
      <w:bookmarkStart w:id="5759" w:name="_Toc45210419"/>
      <w:bookmarkStart w:id="5760" w:name="_Toc51861246"/>
      <w:bookmarkStart w:id="5761" w:name="_Toc178243867"/>
      <w:r w:rsidRPr="00AD1139">
        <w:t>13.3.4.1</w:t>
      </w:r>
      <w:r w:rsidRPr="00AD1139">
        <w:tab/>
        <w:t>Report triggering</w:t>
      </w:r>
      <w:bookmarkEnd w:id="5756"/>
      <w:bookmarkEnd w:id="5757"/>
      <w:bookmarkEnd w:id="5758"/>
      <w:bookmarkEnd w:id="5759"/>
      <w:bookmarkEnd w:id="5760"/>
      <w:bookmarkEnd w:id="5761"/>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5762" w:name="_Toc20156370"/>
      <w:bookmarkStart w:id="5763" w:name="_Toc27501528"/>
      <w:bookmarkStart w:id="5764" w:name="_Toc36049654"/>
      <w:bookmarkStart w:id="5765" w:name="_Toc45210420"/>
      <w:bookmarkStart w:id="5766" w:name="_Toc51861247"/>
      <w:bookmarkStart w:id="5767" w:name="_Toc178243868"/>
      <w:r w:rsidRPr="00AD1139">
        <w:t>13.3.4.2</w:t>
      </w:r>
      <w:r w:rsidRPr="00AD1139">
        <w:tab/>
        <w:t>Sending location information report</w:t>
      </w:r>
      <w:bookmarkEnd w:id="5762"/>
      <w:bookmarkEnd w:id="5763"/>
      <w:bookmarkEnd w:id="5764"/>
      <w:bookmarkEnd w:id="5765"/>
      <w:bookmarkEnd w:id="5766"/>
      <w:bookmarkEnd w:id="5767"/>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5768" w:name="_Toc20156371"/>
      <w:bookmarkStart w:id="5769" w:name="_Toc27501529"/>
      <w:bookmarkStart w:id="5770" w:name="_Toc36049655"/>
      <w:bookmarkStart w:id="5771" w:name="_Toc45210421"/>
      <w:bookmarkStart w:id="5772" w:name="_Toc51861248"/>
      <w:bookmarkStart w:id="5773" w:name="_Toc178243869"/>
      <w:r w:rsidRPr="0073469F">
        <w:t>14</w:t>
      </w:r>
      <w:r w:rsidRPr="0073469F">
        <w:tab/>
        <w:t>MBMS transmission usage procedure</w:t>
      </w:r>
      <w:bookmarkEnd w:id="5768"/>
      <w:bookmarkEnd w:id="5769"/>
      <w:bookmarkEnd w:id="5770"/>
      <w:bookmarkEnd w:id="5771"/>
      <w:bookmarkEnd w:id="5772"/>
      <w:bookmarkEnd w:id="5773"/>
    </w:p>
    <w:p w14:paraId="7854586D" w14:textId="77777777" w:rsidR="00007DD7" w:rsidRPr="0073469F" w:rsidRDefault="00007DD7" w:rsidP="00567124">
      <w:pPr>
        <w:pStyle w:val="Heading2"/>
      </w:pPr>
      <w:bookmarkStart w:id="5774" w:name="_Toc20156372"/>
      <w:bookmarkStart w:id="5775" w:name="_Toc27501530"/>
      <w:bookmarkStart w:id="5776" w:name="_Toc36049656"/>
      <w:bookmarkStart w:id="5777" w:name="_Toc45210422"/>
      <w:bookmarkStart w:id="5778" w:name="_Toc51861249"/>
      <w:bookmarkStart w:id="5779" w:name="_Toc178243870"/>
      <w:r w:rsidRPr="0073469F">
        <w:t>14.1</w:t>
      </w:r>
      <w:r w:rsidRPr="0073469F">
        <w:tab/>
        <w:t>General</w:t>
      </w:r>
      <w:bookmarkEnd w:id="5774"/>
      <w:bookmarkEnd w:id="5775"/>
      <w:bookmarkEnd w:id="5776"/>
      <w:bookmarkEnd w:id="5777"/>
      <w:bookmarkEnd w:id="5778"/>
      <w:bookmarkEnd w:id="5779"/>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5780" w:name="_Toc20156373"/>
      <w:bookmarkStart w:id="5781" w:name="_Toc27501531"/>
      <w:bookmarkStart w:id="5782" w:name="_Toc36049657"/>
      <w:bookmarkStart w:id="5783" w:name="_Toc45210423"/>
      <w:bookmarkStart w:id="5784" w:name="_Toc51861250"/>
      <w:bookmarkStart w:id="5785" w:name="_Toc178243871"/>
      <w:r w:rsidRPr="0073469F">
        <w:t>14.2</w:t>
      </w:r>
      <w:r w:rsidRPr="0073469F">
        <w:tab/>
        <w:t>Participating MCPTT function MBMS usage procedures</w:t>
      </w:r>
      <w:bookmarkEnd w:id="5780"/>
      <w:bookmarkEnd w:id="5781"/>
      <w:bookmarkEnd w:id="5782"/>
      <w:bookmarkEnd w:id="5783"/>
      <w:bookmarkEnd w:id="5784"/>
      <w:bookmarkEnd w:id="5785"/>
    </w:p>
    <w:p w14:paraId="0DBFD41F" w14:textId="77777777" w:rsidR="00007DD7" w:rsidRPr="0073469F" w:rsidRDefault="00007DD7" w:rsidP="00567124">
      <w:pPr>
        <w:pStyle w:val="Heading3"/>
      </w:pPr>
      <w:bookmarkStart w:id="5786" w:name="_Toc20156374"/>
      <w:bookmarkStart w:id="5787" w:name="_Toc27501532"/>
      <w:bookmarkStart w:id="5788" w:name="_Toc36049658"/>
      <w:bookmarkStart w:id="5789" w:name="_Toc45210424"/>
      <w:bookmarkStart w:id="5790" w:name="_Toc51861251"/>
      <w:bookmarkStart w:id="5791" w:name="_Toc178243872"/>
      <w:r w:rsidRPr="0073469F">
        <w:t>14.2.1</w:t>
      </w:r>
      <w:r w:rsidRPr="0073469F">
        <w:tab/>
        <w:t>General</w:t>
      </w:r>
      <w:bookmarkEnd w:id="5786"/>
      <w:bookmarkEnd w:id="5787"/>
      <w:bookmarkEnd w:id="5788"/>
      <w:bookmarkEnd w:id="5789"/>
      <w:bookmarkEnd w:id="5790"/>
      <w:bookmarkEnd w:id="5791"/>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5792" w:name="_Toc20156375"/>
      <w:bookmarkStart w:id="5793" w:name="_Toc27501533"/>
      <w:bookmarkStart w:id="5794" w:name="_Toc36049659"/>
      <w:bookmarkStart w:id="5795" w:name="_Toc45210425"/>
      <w:bookmarkStart w:id="5796" w:name="_Toc51861252"/>
      <w:bookmarkStart w:id="5797" w:name="_Toc178243873"/>
      <w:r w:rsidRPr="0073469F">
        <w:t>14.2.2</w:t>
      </w:r>
      <w:r w:rsidRPr="0073469F">
        <w:tab/>
        <w:t>Sending MBMS bearer announcement procedures</w:t>
      </w:r>
      <w:bookmarkEnd w:id="5792"/>
      <w:bookmarkEnd w:id="5793"/>
      <w:bookmarkEnd w:id="5794"/>
      <w:bookmarkEnd w:id="5795"/>
      <w:bookmarkEnd w:id="5796"/>
      <w:bookmarkEnd w:id="5797"/>
    </w:p>
    <w:p w14:paraId="2B858ACA" w14:textId="77777777" w:rsidR="00007DD7" w:rsidRPr="0073469F" w:rsidRDefault="00007DD7" w:rsidP="00567124">
      <w:pPr>
        <w:pStyle w:val="Heading4"/>
      </w:pPr>
      <w:bookmarkStart w:id="5798" w:name="_Toc20156376"/>
      <w:bookmarkStart w:id="5799" w:name="_Toc27501534"/>
      <w:bookmarkStart w:id="5800" w:name="_Toc36049660"/>
      <w:bookmarkStart w:id="5801" w:name="_Toc45210426"/>
      <w:bookmarkStart w:id="5802" w:name="_Toc51861253"/>
      <w:bookmarkStart w:id="5803" w:name="_Toc178243874"/>
      <w:r w:rsidRPr="0073469F">
        <w:t>14.2.2.1</w:t>
      </w:r>
      <w:r w:rsidRPr="0073469F">
        <w:tab/>
        <w:t>General</w:t>
      </w:r>
      <w:bookmarkEnd w:id="5798"/>
      <w:bookmarkEnd w:id="5799"/>
      <w:bookmarkEnd w:id="5800"/>
      <w:bookmarkEnd w:id="5801"/>
      <w:bookmarkEnd w:id="5802"/>
      <w:bookmarkEnd w:id="5803"/>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5804" w:name="_Toc20156377"/>
      <w:bookmarkStart w:id="5805" w:name="_Toc27501535"/>
      <w:bookmarkStart w:id="5806" w:name="_Toc36049661"/>
      <w:bookmarkStart w:id="5807" w:name="_Toc45210427"/>
      <w:bookmarkStart w:id="5808" w:name="_Toc51861254"/>
      <w:bookmarkStart w:id="5809" w:name="_Toc178243875"/>
      <w:r w:rsidRPr="0073469F">
        <w:t>14.2.2.2</w:t>
      </w:r>
      <w:r w:rsidRPr="0073469F">
        <w:tab/>
        <w:t>Sending an initial MBMS bearer announcement procedure</w:t>
      </w:r>
      <w:bookmarkEnd w:id="5804"/>
      <w:bookmarkEnd w:id="5805"/>
      <w:bookmarkEnd w:id="5806"/>
      <w:bookmarkEnd w:id="5807"/>
      <w:bookmarkEnd w:id="5808"/>
      <w:bookmarkEnd w:id="5809"/>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5810" w:name="_Toc20156378"/>
      <w:bookmarkStart w:id="5811" w:name="_Toc27501536"/>
      <w:bookmarkStart w:id="5812" w:name="_Toc36049662"/>
      <w:bookmarkStart w:id="5813" w:name="_Toc45210428"/>
      <w:bookmarkStart w:id="5814" w:name="_Toc51861255"/>
      <w:bookmarkStart w:id="5815" w:name="_Toc178243876"/>
      <w:r w:rsidRPr="0073469F">
        <w:t>14.2.2.3</w:t>
      </w:r>
      <w:r w:rsidRPr="0073469F">
        <w:tab/>
        <w:t>Updating an announcement</w:t>
      </w:r>
      <w:bookmarkEnd w:id="5810"/>
      <w:bookmarkEnd w:id="5811"/>
      <w:bookmarkEnd w:id="5812"/>
      <w:bookmarkEnd w:id="5813"/>
      <w:bookmarkEnd w:id="5814"/>
      <w:bookmarkEnd w:id="5815"/>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5816" w:name="_Toc20156379"/>
      <w:bookmarkStart w:id="5817" w:name="_Toc27501537"/>
      <w:bookmarkStart w:id="5818" w:name="_Toc36049663"/>
      <w:bookmarkStart w:id="5819" w:name="_Toc45210429"/>
      <w:bookmarkStart w:id="5820" w:name="_Toc51861256"/>
      <w:bookmarkStart w:id="5821" w:name="_Toc178243877"/>
      <w:r w:rsidRPr="0073469F">
        <w:t>14.2.2.4</w:t>
      </w:r>
      <w:r w:rsidRPr="0073469F">
        <w:tab/>
        <w:t>Cancelling an MBMS bearer announcement</w:t>
      </w:r>
      <w:bookmarkEnd w:id="5816"/>
      <w:bookmarkEnd w:id="5817"/>
      <w:bookmarkEnd w:id="5818"/>
      <w:bookmarkEnd w:id="5819"/>
      <w:bookmarkEnd w:id="5820"/>
      <w:bookmarkEnd w:id="5821"/>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5822" w:name="_Toc20156380"/>
      <w:bookmarkStart w:id="5823" w:name="_Toc27501538"/>
      <w:bookmarkStart w:id="5824" w:name="_Toc36049664"/>
      <w:bookmarkStart w:id="5825" w:name="_Toc45210430"/>
      <w:bookmarkStart w:id="5826" w:name="_Toc51861257"/>
      <w:bookmarkStart w:id="5827" w:name="_Toc178243878"/>
      <w:r>
        <w:t>14.2.2.5</w:t>
      </w:r>
      <w:r w:rsidRPr="0073469F">
        <w:tab/>
        <w:t xml:space="preserve">Sending </w:t>
      </w:r>
      <w:r>
        <w:t>a MuSiK download</w:t>
      </w:r>
      <w:r w:rsidRPr="0073469F">
        <w:t xml:space="preserve"> </w:t>
      </w:r>
      <w:r>
        <w:t>message</w:t>
      </w:r>
      <w:bookmarkEnd w:id="5822"/>
      <w:bookmarkEnd w:id="5823"/>
      <w:bookmarkEnd w:id="5824"/>
      <w:bookmarkEnd w:id="5825"/>
      <w:bookmarkEnd w:id="5826"/>
      <w:bookmarkEnd w:id="5827"/>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5828" w:name="_Toc20156381"/>
      <w:bookmarkStart w:id="5829" w:name="_Toc27501539"/>
      <w:bookmarkStart w:id="5830" w:name="_Toc36049665"/>
      <w:bookmarkStart w:id="5831" w:name="_Toc45210431"/>
      <w:bookmarkStart w:id="5832" w:name="_Toc51861258"/>
      <w:bookmarkStart w:id="5833" w:name="_Toc178243879"/>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5828"/>
      <w:bookmarkEnd w:id="5829"/>
      <w:bookmarkEnd w:id="5830"/>
      <w:bookmarkEnd w:id="5831"/>
      <w:bookmarkEnd w:id="5832"/>
      <w:bookmarkEnd w:id="5833"/>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5834" w:name="_Toc20156382"/>
      <w:bookmarkStart w:id="5835" w:name="_Toc27501540"/>
      <w:bookmarkStart w:id="5836" w:name="_Toc36049666"/>
      <w:bookmarkStart w:id="5837" w:name="_Toc45210432"/>
      <w:bookmarkStart w:id="5838" w:name="_Toc51861259"/>
      <w:bookmarkStart w:id="5839" w:name="_Toc178243880"/>
      <w:r w:rsidRPr="0073469F">
        <w:t>14.2.4</w:t>
      </w:r>
      <w:r w:rsidRPr="0073469F">
        <w:tab/>
        <w:t>Abnormal cases</w:t>
      </w:r>
      <w:bookmarkEnd w:id="5834"/>
      <w:bookmarkEnd w:id="5835"/>
      <w:bookmarkEnd w:id="5836"/>
      <w:bookmarkEnd w:id="5837"/>
      <w:bookmarkEnd w:id="5838"/>
      <w:bookmarkEnd w:id="5839"/>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5840" w:name="_Toc20156383"/>
      <w:bookmarkStart w:id="5841" w:name="_Toc27501541"/>
      <w:bookmarkStart w:id="5842" w:name="_Toc36049667"/>
      <w:bookmarkStart w:id="5843" w:name="_Toc45210433"/>
      <w:bookmarkStart w:id="5844" w:name="_Toc51861260"/>
      <w:bookmarkStart w:id="5845" w:name="_Toc178243881"/>
      <w:r w:rsidRPr="0073469F">
        <w:t>14.3</w:t>
      </w:r>
      <w:r w:rsidRPr="0073469F">
        <w:tab/>
        <w:t>MCPTT client MBMS usage procedures</w:t>
      </w:r>
      <w:bookmarkEnd w:id="5840"/>
      <w:bookmarkEnd w:id="5841"/>
      <w:bookmarkEnd w:id="5842"/>
      <w:bookmarkEnd w:id="5843"/>
      <w:bookmarkEnd w:id="5844"/>
      <w:bookmarkEnd w:id="5845"/>
    </w:p>
    <w:p w14:paraId="188770CC" w14:textId="77777777" w:rsidR="00007DD7" w:rsidRPr="0073469F" w:rsidRDefault="00007DD7" w:rsidP="00567124">
      <w:pPr>
        <w:pStyle w:val="Heading3"/>
      </w:pPr>
      <w:bookmarkStart w:id="5846" w:name="_Toc20156384"/>
      <w:bookmarkStart w:id="5847" w:name="_Toc27501542"/>
      <w:bookmarkStart w:id="5848" w:name="_Toc36049668"/>
      <w:bookmarkStart w:id="5849" w:name="_Toc45210434"/>
      <w:bookmarkStart w:id="5850" w:name="_Toc51861261"/>
      <w:bookmarkStart w:id="5851" w:name="_Toc178243882"/>
      <w:r w:rsidRPr="0073469F">
        <w:t>14.3.1</w:t>
      </w:r>
      <w:r w:rsidRPr="0073469F">
        <w:tab/>
        <w:t>General</w:t>
      </w:r>
      <w:bookmarkEnd w:id="5846"/>
      <w:bookmarkEnd w:id="5847"/>
      <w:bookmarkEnd w:id="5848"/>
      <w:bookmarkEnd w:id="5849"/>
      <w:bookmarkEnd w:id="5850"/>
      <w:bookmarkEnd w:id="5851"/>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5852" w:name="_Toc20156385"/>
      <w:bookmarkStart w:id="5853" w:name="_Toc27501543"/>
      <w:bookmarkStart w:id="5854" w:name="_Toc36049669"/>
      <w:bookmarkStart w:id="5855" w:name="_Toc45210435"/>
      <w:bookmarkStart w:id="5856" w:name="_Toc51861262"/>
      <w:bookmarkStart w:id="5857" w:name="_Toc178243883"/>
      <w:r w:rsidRPr="0073469F">
        <w:t>14.3.2</w:t>
      </w:r>
      <w:r w:rsidRPr="0073469F">
        <w:tab/>
        <w:t>Receiving an MBMS bearer announcement</w:t>
      </w:r>
      <w:bookmarkEnd w:id="5852"/>
      <w:bookmarkEnd w:id="5853"/>
      <w:bookmarkEnd w:id="5854"/>
      <w:bookmarkEnd w:id="5855"/>
      <w:bookmarkEnd w:id="5856"/>
      <w:bookmarkEnd w:id="5857"/>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5858" w:name="_Toc20156386"/>
      <w:bookmarkStart w:id="5859" w:name="_Toc27501544"/>
      <w:bookmarkStart w:id="5860" w:name="_Toc36049670"/>
      <w:bookmarkStart w:id="5861" w:name="_Toc45210436"/>
      <w:bookmarkStart w:id="5862" w:name="_Toc51861263"/>
      <w:bookmarkStart w:id="5863" w:name="_Toc178243884"/>
      <w:r w:rsidRPr="0073469F">
        <w:t>14.3.3</w:t>
      </w:r>
      <w:r w:rsidRPr="0073469F">
        <w:tab/>
        <w:t xml:space="preserve">The MBMS bearer listening status </w:t>
      </w:r>
      <w:r w:rsidR="00763F9F">
        <w:t xml:space="preserve">and suspension </w:t>
      </w:r>
      <w:r w:rsidRPr="0073469F">
        <w:t>report procedure</w:t>
      </w:r>
      <w:r w:rsidR="00763F9F">
        <w:t>s</w:t>
      </w:r>
      <w:bookmarkEnd w:id="5858"/>
      <w:bookmarkEnd w:id="5859"/>
      <w:bookmarkEnd w:id="5860"/>
      <w:bookmarkEnd w:id="5861"/>
      <w:bookmarkEnd w:id="5862"/>
      <w:bookmarkEnd w:id="5863"/>
    </w:p>
    <w:p w14:paraId="50B12F27" w14:textId="77777777" w:rsidR="00007DD7" w:rsidRPr="0073469F" w:rsidRDefault="00007DD7" w:rsidP="00567124">
      <w:pPr>
        <w:pStyle w:val="Heading4"/>
      </w:pPr>
      <w:bookmarkStart w:id="5864" w:name="_Toc20156387"/>
      <w:bookmarkStart w:id="5865" w:name="_Toc27501545"/>
      <w:bookmarkStart w:id="5866" w:name="_Toc36049671"/>
      <w:bookmarkStart w:id="5867" w:name="_Toc45210437"/>
      <w:bookmarkStart w:id="5868" w:name="_Toc51861264"/>
      <w:bookmarkStart w:id="5869" w:name="_Toc178243885"/>
      <w:r w:rsidRPr="0073469F">
        <w:t>14.3.3.1</w:t>
      </w:r>
      <w:r w:rsidRPr="0073469F">
        <w:tab/>
        <w:t>Conditions for sending a</w:t>
      </w:r>
      <w:r w:rsidR="00497A6E">
        <w:t>n</w:t>
      </w:r>
      <w:r w:rsidRPr="0073469F">
        <w:t xml:space="preserve"> MBMS listening status report</w:t>
      </w:r>
      <w:bookmarkEnd w:id="5864"/>
      <w:bookmarkEnd w:id="5865"/>
      <w:bookmarkEnd w:id="5866"/>
      <w:bookmarkEnd w:id="5867"/>
      <w:bookmarkEnd w:id="5868"/>
      <w:bookmarkEnd w:id="5869"/>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5870" w:name="_Toc20156388"/>
      <w:bookmarkStart w:id="5871" w:name="_Toc27501546"/>
      <w:bookmarkStart w:id="5872" w:name="_Toc36049672"/>
      <w:bookmarkStart w:id="5873" w:name="_Toc45210438"/>
      <w:bookmarkStart w:id="5874" w:name="_Toc51861265"/>
      <w:bookmarkStart w:id="5875" w:name="_Toc178243886"/>
      <w:r w:rsidRPr="0073469F">
        <w:t>14.3.3.2</w:t>
      </w:r>
      <w:r w:rsidRPr="0073469F">
        <w:tab/>
        <w:t xml:space="preserve">Sending the MBMS bearer listening </w:t>
      </w:r>
      <w:r w:rsidR="00763F9F">
        <w:t xml:space="preserve">or suspension </w:t>
      </w:r>
      <w:r w:rsidRPr="0073469F">
        <w:t>status report</w:t>
      </w:r>
      <w:bookmarkEnd w:id="5870"/>
      <w:bookmarkEnd w:id="5871"/>
      <w:bookmarkEnd w:id="5872"/>
      <w:bookmarkEnd w:id="5873"/>
      <w:bookmarkEnd w:id="5874"/>
      <w:bookmarkEnd w:id="5875"/>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5876" w:name="_Toc20156389"/>
      <w:bookmarkStart w:id="5877" w:name="_Toc27501547"/>
      <w:bookmarkStart w:id="5878" w:name="_Toc36049673"/>
      <w:bookmarkStart w:id="5879" w:name="_Toc45210439"/>
      <w:bookmarkStart w:id="5880" w:name="_Toc51861266"/>
      <w:bookmarkStart w:id="5881" w:name="_Toc178243887"/>
      <w:r>
        <w:t>14.3.4</w:t>
      </w:r>
      <w:r>
        <w:tab/>
        <w:t>Receiving a</w:t>
      </w:r>
      <w:r w:rsidRPr="0073469F">
        <w:t xml:space="preserve"> </w:t>
      </w:r>
      <w:r>
        <w:t>MuSiK download</w:t>
      </w:r>
      <w:r w:rsidRPr="0073469F">
        <w:t xml:space="preserve"> </w:t>
      </w:r>
      <w:r>
        <w:t>message</w:t>
      </w:r>
      <w:bookmarkEnd w:id="5876"/>
      <w:bookmarkEnd w:id="5877"/>
      <w:bookmarkEnd w:id="5878"/>
      <w:bookmarkEnd w:id="5879"/>
      <w:bookmarkEnd w:id="5880"/>
      <w:bookmarkEnd w:id="5881"/>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5882" w:name="_Toc20156390"/>
      <w:bookmarkStart w:id="5883" w:name="_Toc27501548"/>
      <w:bookmarkStart w:id="5884" w:name="_Toc36049674"/>
      <w:bookmarkStart w:id="5885" w:name="_Toc45210440"/>
      <w:bookmarkStart w:id="5886" w:name="_Toc51861267"/>
      <w:bookmarkStart w:id="5887" w:name="_Toc178243888"/>
      <w:r>
        <w:rPr>
          <w:noProof/>
        </w:rPr>
        <w:t>14A</w:t>
      </w:r>
      <w:r>
        <w:rPr>
          <w:noProof/>
        </w:rPr>
        <w:tab/>
        <w:t>MCPTT Service Continuity</w:t>
      </w:r>
      <w:bookmarkEnd w:id="5882"/>
      <w:bookmarkEnd w:id="5883"/>
      <w:bookmarkEnd w:id="5884"/>
      <w:bookmarkEnd w:id="5885"/>
      <w:bookmarkEnd w:id="5886"/>
      <w:bookmarkEnd w:id="5887"/>
    </w:p>
    <w:p w14:paraId="28DBCBCB" w14:textId="77777777" w:rsidR="006D6089" w:rsidRDefault="006D6089" w:rsidP="00567124">
      <w:pPr>
        <w:pStyle w:val="Heading2"/>
      </w:pPr>
      <w:bookmarkStart w:id="5888" w:name="_Toc20156391"/>
      <w:bookmarkStart w:id="5889" w:name="_Toc27501549"/>
      <w:bookmarkStart w:id="5890" w:name="_Toc36049675"/>
      <w:bookmarkStart w:id="5891" w:name="_Toc45210441"/>
      <w:bookmarkStart w:id="5892" w:name="_Toc51861268"/>
      <w:bookmarkStart w:id="5893" w:name="_Toc178243889"/>
      <w:r>
        <w:t>14A.1</w:t>
      </w:r>
      <w:r>
        <w:tab/>
        <w:t>General</w:t>
      </w:r>
      <w:bookmarkEnd w:id="5888"/>
      <w:bookmarkEnd w:id="5889"/>
      <w:bookmarkEnd w:id="5890"/>
      <w:bookmarkEnd w:id="5891"/>
      <w:bookmarkEnd w:id="5892"/>
      <w:bookmarkEnd w:id="5893"/>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5894" w:name="_Toc20156392"/>
      <w:bookmarkStart w:id="5895" w:name="_Toc27501550"/>
      <w:bookmarkStart w:id="5896" w:name="_Toc36049676"/>
      <w:bookmarkStart w:id="5897" w:name="_Toc45210442"/>
      <w:bookmarkStart w:id="5898" w:name="_Toc51861269"/>
      <w:bookmarkStart w:id="5899" w:name="_Toc178243890"/>
      <w:r w:rsidRPr="004D7105">
        <w:t>14A.2</w:t>
      </w:r>
      <w:r w:rsidRPr="004D7105">
        <w:tab/>
        <w:t>Service continuity from on-network MCPTT service to UE-to-network relay MCPTT service</w:t>
      </w:r>
      <w:bookmarkEnd w:id="5894"/>
      <w:bookmarkEnd w:id="5895"/>
      <w:bookmarkEnd w:id="5896"/>
      <w:bookmarkEnd w:id="5897"/>
      <w:bookmarkEnd w:id="5898"/>
      <w:bookmarkEnd w:id="5899"/>
    </w:p>
    <w:p w14:paraId="679EE376" w14:textId="77777777" w:rsidR="006D6089" w:rsidRPr="004D7105" w:rsidRDefault="006D6089" w:rsidP="00567124">
      <w:pPr>
        <w:pStyle w:val="Heading3"/>
      </w:pPr>
      <w:bookmarkStart w:id="5900" w:name="_Toc20156393"/>
      <w:bookmarkStart w:id="5901" w:name="_Toc27501551"/>
      <w:bookmarkStart w:id="5902" w:name="_Toc36049677"/>
      <w:bookmarkStart w:id="5903" w:name="_Toc45210443"/>
      <w:bookmarkStart w:id="5904" w:name="_Toc51861270"/>
      <w:bookmarkStart w:id="5905" w:name="_Toc178243891"/>
      <w:r w:rsidRPr="004D7105">
        <w:t>14A.2.1</w:t>
      </w:r>
      <w:r w:rsidRPr="004D7105">
        <w:tab/>
        <w:t>Remote UE</w:t>
      </w:r>
      <w:bookmarkEnd w:id="5900"/>
      <w:bookmarkEnd w:id="5901"/>
      <w:bookmarkEnd w:id="5902"/>
      <w:bookmarkEnd w:id="5903"/>
      <w:bookmarkEnd w:id="5904"/>
      <w:bookmarkEnd w:id="5905"/>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5906" w:name="_Toc20156394"/>
      <w:bookmarkStart w:id="5907" w:name="_Toc27501552"/>
      <w:bookmarkStart w:id="5908" w:name="_Toc36049678"/>
      <w:bookmarkStart w:id="5909" w:name="_Toc45210444"/>
      <w:bookmarkStart w:id="5910" w:name="_Toc51861271"/>
      <w:bookmarkStart w:id="5911" w:name="_Toc178243892"/>
      <w:r>
        <w:t>14A.2.2</w:t>
      </w:r>
      <w:r>
        <w:tab/>
        <w:t>SCC AS</w:t>
      </w:r>
      <w:bookmarkEnd w:id="5906"/>
      <w:bookmarkEnd w:id="5907"/>
      <w:bookmarkEnd w:id="5908"/>
      <w:bookmarkEnd w:id="5909"/>
      <w:bookmarkEnd w:id="5910"/>
      <w:bookmarkEnd w:id="5911"/>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5912" w:name="_Toc20156395"/>
      <w:bookmarkStart w:id="5913" w:name="_Toc27501553"/>
      <w:bookmarkStart w:id="5914" w:name="_Toc36049679"/>
      <w:bookmarkStart w:id="5915" w:name="_Toc45210445"/>
      <w:bookmarkStart w:id="5916" w:name="_Toc51861272"/>
      <w:bookmarkStart w:id="5917" w:name="_Toc178243893"/>
      <w:r>
        <w:t>14A.3</w:t>
      </w:r>
      <w:r>
        <w:tab/>
        <w:t>Service continuity from UE-to-network relay MCPTT service to on-network MCPTT service</w:t>
      </w:r>
      <w:bookmarkEnd w:id="5912"/>
      <w:bookmarkEnd w:id="5913"/>
      <w:bookmarkEnd w:id="5914"/>
      <w:bookmarkEnd w:id="5915"/>
      <w:bookmarkEnd w:id="5916"/>
      <w:bookmarkEnd w:id="5917"/>
    </w:p>
    <w:p w14:paraId="2ACA045D" w14:textId="77777777" w:rsidR="006D6089" w:rsidRDefault="006D6089" w:rsidP="00567124">
      <w:pPr>
        <w:pStyle w:val="Heading3"/>
      </w:pPr>
      <w:bookmarkStart w:id="5918" w:name="_Toc20156396"/>
      <w:bookmarkStart w:id="5919" w:name="_Toc27501554"/>
      <w:bookmarkStart w:id="5920" w:name="_Toc36049680"/>
      <w:bookmarkStart w:id="5921" w:name="_Toc45210446"/>
      <w:bookmarkStart w:id="5922" w:name="_Toc51861273"/>
      <w:bookmarkStart w:id="5923" w:name="_Toc178243894"/>
      <w:r>
        <w:t>14A.3.1</w:t>
      </w:r>
      <w:r>
        <w:tab/>
        <w:t>Remote UE</w:t>
      </w:r>
      <w:bookmarkEnd w:id="5918"/>
      <w:bookmarkEnd w:id="5919"/>
      <w:bookmarkEnd w:id="5920"/>
      <w:bookmarkEnd w:id="5921"/>
      <w:bookmarkEnd w:id="5922"/>
      <w:bookmarkEnd w:id="5923"/>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5924" w:name="_Toc20156397"/>
      <w:bookmarkStart w:id="5925" w:name="_Toc27501555"/>
      <w:bookmarkStart w:id="5926" w:name="_Toc36049681"/>
      <w:bookmarkStart w:id="5927" w:name="_Toc45210447"/>
      <w:bookmarkStart w:id="5928" w:name="_Toc51861274"/>
      <w:bookmarkStart w:id="5929" w:name="_Toc178243895"/>
      <w:r>
        <w:t>14A.3.2</w:t>
      </w:r>
      <w:r>
        <w:tab/>
        <w:t>SCC AS</w:t>
      </w:r>
      <w:bookmarkEnd w:id="5924"/>
      <w:bookmarkEnd w:id="5925"/>
      <w:bookmarkEnd w:id="5926"/>
      <w:bookmarkEnd w:id="5927"/>
      <w:bookmarkEnd w:id="5928"/>
      <w:bookmarkEnd w:id="5929"/>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5930" w:name="_Toc178243896"/>
      <w:r>
        <w:t>14B</w:t>
      </w:r>
      <w:r>
        <w:tab/>
        <w:t>5G MB</w:t>
      </w:r>
      <w:r w:rsidRPr="0073469F">
        <w:t>S transmission usage procedure</w:t>
      </w:r>
      <w:bookmarkEnd w:id="5930"/>
    </w:p>
    <w:p w14:paraId="124CBA65" w14:textId="77777777" w:rsidR="00E53F5F" w:rsidRPr="0073469F" w:rsidRDefault="00E53F5F" w:rsidP="00E53F5F">
      <w:pPr>
        <w:pStyle w:val="Heading2"/>
      </w:pPr>
      <w:bookmarkStart w:id="5931" w:name="_Toc178243897"/>
      <w:r w:rsidRPr="0073469F">
        <w:t>14</w:t>
      </w:r>
      <w:r>
        <w:t>B</w:t>
      </w:r>
      <w:r w:rsidRPr="0073469F">
        <w:t>.1</w:t>
      </w:r>
      <w:r w:rsidRPr="0073469F">
        <w:tab/>
        <w:t>General</w:t>
      </w:r>
      <w:bookmarkEnd w:id="5931"/>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5932" w:name="_Toc178243898"/>
      <w:r w:rsidRPr="0073469F">
        <w:t>14</w:t>
      </w:r>
      <w:r>
        <w:t>B</w:t>
      </w:r>
      <w:r w:rsidRPr="0073469F">
        <w:t>.2</w:t>
      </w:r>
      <w:r w:rsidRPr="0073469F">
        <w:tab/>
        <w:t>Participating MCPTT function MBS usage procedures</w:t>
      </w:r>
      <w:bookmarkEnd w:id="5932"/>
    </w:p>
    <w:p w14:paraId="42AB9374" w14:textId="77777777" w:rsidR="00E53F5F" w:rsidRPr="0073469F" w:rsidRDefault="00E53F5F" w:rsidP="00E53F5F">
      <w:pPr>
        <w:pStyle w:val="Heading3"/>
      </w:pPr>
      <w:bookmarkStart w:id="5933" w:name="_Toc178243899"/>
      <w:r w:rsidRPr="0073469F">
        <w:t>14</w:t>
      </w:r>
      <w:r>
        <w:t>B</w:t>
      </w:r>
      <w:r w:rsidRPr="0073469F">
        <w:t>.2.1</w:t>
      </w:r>
      <w:r w:rsidRPr="0073469F">
        <w:tab/>
        <w:t>General</w:t>
      </w:r>
      <w:bookmarkEnd w:id="5933"/>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5934" w:name="_Toc178243900"/>
      <w:r w:rsidRPr="0073469F">
        <w:t>14</w:t>
      </w:r>
      <w:r>
        <w:t>B.2.2</w:t>
      </w:r>
      <w:r>
        <w:tab/>
        <w:t>Sending MB</w:t>
      </w:r>
      <w:r w:rsidRPr="0073469F">
        <w:t xml:space="preserve">S </w:t>
      </w:r>
      <w:r>
        <w:t xml:space="preserve">session </w:t>
      </w:r>
      <w:r w:rsidRPr="0073469F">
        <w:t>announcement procedures</w:t>
      </w:r>
      <w:bookmarkEnd w:id="5934"/>
    </w:p>
    <w:p w14:paraId="09DC3E69" w14:textId="77777777" w:rsidR="00E53F5F" w:rsidRPr="0073469F" w:rsidRDefault="00E53F5F" w:rsidP="00E53F5F">
      <w:pPr>
        <w:pStyle w:val="Heading4"/>
      </w:pPr>
      <w:bookmarkStart w:id="5935" w:name="_Toc178243901"/>
      <w:r w:rsidRPr="0073469F">
        <w:t>14</w:t>
      </w:r>
      <w:r>
        <w:t>B</w:t>
      </w:r>
      <w:r w:rsidRPr="0073469F">
        <w:t>.2.2.1</w:t>
      </w:r>
      <w:r w:rsidRPr="0073469F">
        <w:tab/>
        <w:t>General</w:t>
      </w:r>
      <w:bookmarkEnd w:id="5935"/>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5936" w:name="_Toc178243902"/>
      <w:r w:rsidRPr="0073469F">
        <w:t>14</w:t>
      </w:r>
      <w:r>
        <w:t>B.2.2.2</w:t>
      </w:r>
      <w:r>
        <w:tab/>
        <w:t>Sending an initial MB</w:t>
      </w:r>
      <w:r w:rsidRPr="0073469F">
        <w:t xml:space="preserve">S </w:t>
      </w:r>
      <w:r>
        <w:t xml:space="preserve">session </w:t>
      </w:r>
      <w:r w:rsidRPr="0073469F">
        <w:t>announcement procedure</w:t>
      </w:r>
      <w:bookmarkEnd w:id="5936"/>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0170EB3" w14:textId="77777777" w:rsidR="00E53F5F" w:rsidRPr="0073469F" w:rsidRDefault="00E53F5F" w:rsidP="00E53F5F">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7EB41C6C" w14:textId="77777777" w:rsidR="00E53F5F" w:rsidRDefault="00E53F5F" w:rsidP="00E53F5F">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5937" w:name="_Toc178243903"/>
      <w:r w:rsidRPr="0073469F">
        <w:t>14</w:t>
      </w:r>
      <w:r>
        <w:t>B</w:t>
      </w:r>
      <w:r w:rsidRPr="0073469F">
        <w:t>.2.2.3</w:t>
      </w:r>
      <w:r w:rsidRPr="0073469F">
        <w:tab/>
        <w:t>Updating a</w:t>
      </w:r>
      <w:r>
        <w:t>n</w:t>
      </w:r>
      <w:r w:rsidRPr="0050595B">
        <w:t xml:space="preserve"> </w:t>
      </w:r>
      <w:r>
        <w:t>MBS session</w:t>
      </w:r>
      <w:r w:rsidRPr="0073469F">
        <w:t xml:space="preserve"> announcement</w:t>
      </w:r>
      <w:bookmarkEnd w:id="5937"/>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5938" w:name="_Toc178243904"/>
      <w:r w:rsidRPr="0073469F">
        <w:t>14</w:t>
      </w:r>
      <w:r>
        <w:t>B.2.2.4</w:t>
      </w:r>
      <w:r>
        <w:tab/>
        <w:t>Cancelling an MB</w:t>
      </w:r>
      <w:r w:rsidRPr="0073469F">
        <w:t xml:space="preserve">S </w:t>
      </w:r>
      <w:r w:rsidRPr="009C1284">
        <w:t xml:space="preserve">session </w:t>
      </w:r>
      <w:r w:rsidRPr="0073469F">
        <w:t>announcement</w:t>
      </w:r>
      <w:bookmarkEnd w:id="5938"/>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5939" w:name="_Toc178243905"/>
      <w:r>
        <w:t>14B.2.2.5</w:t>
      </w:r>
      <w:r w:rsidRPr="0073469F">
        <w:tab/>
        <w:t xml:space="preserve">Sending </w:t>
      </w:r>
      <w:r>
        <w:t>a MuSiK download</w:t>
      </w:r>
      <w:r w:rsidRPr="0073469F">
        <w:t xml:space="preserve"> </w:t>
      </w:r>
      <w:r>
        <w:t>message</w:t>
      </w:r>
      <w:bookmarkEnd w:id="5939"/>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5940" w:name="_Toc178243906"/>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5940"/>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&lt;mb</w:t>
      </w:r>
      <w:r w:rsidRPr="0073469F">
        <w:t>s-listening-status&gt; element</w:t>
      </w:r>
      <w:r>
        <w:t>; and</w:t>
      </w:r>
    </w:p>
    <w:p w14:paraId="516B4DD8"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&lt;mcptt-request-uri&gt;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r>
        <w:t>mbs-session-de-announcement-status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5941" w:name="_Toc178243907"/>
      <w:r w:rsidRPr="0073469F">
        <w:t>14</w:t>
      </w:r>
      <w:r>
        <w:t>B</w:t>
      </w:r>
      <w:r w:rsidRPr="0073469F">
        <w:t>.2.4</w:t>
      </w:r>
      <w:r w:rsidRPr="0073469F">
        <w:tab/>
        <w:t>Abnormal cases</w:t>
      </w:r>
      <w:bookmarkEnd w:id="5941"/>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5942" w:name="_Toc178243908"/>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5942"/>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&lt;mcptt-request-uri&gt;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5E9C0A0A"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29F2090" w14:textId="77777777" w:rsidR="00E53F5F" w:rsidRPr="0073469F" w:rsidRDefault="00E53F5F" w:rsidP="00E53F5F">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5943" w:name="_Toc178243909"/>
      <w:r w:rsidRPr="0073469F">
        <w:t>14</w:t>
      </w:r>
      <w:r>
        <w:t>B</w:t>
      </w:r>
      <w:r w:rsidRPr="0073469F">
        <w:t>.3</w:t>
      </w:r>
      <w:r w:rsidRPr="0073469F">
        <w:tab/>
        <w:t>MCPTT client M</w:t>
      </w:r>
      <w:r>
        <w:t>B</w:t>
      </w:r>
      <w:r w:rsidRPr="0073469F">
        <w:t>S usage procedures</w:t>
      </w:r>
      <w:bookmarkEnd w:id="5943"/>
    </w:p>
    <w:p w14:paraId="7845B035" w14:textId="77777777" w:rsidR="00E53F5F" w:rsidRPr="0073469F" w:rsidRDefault="00E53F5F" w:rsidP="00E53F5F">
      <w:pPr>
        <w:pStyle w:val="Heading3"/>
      </w:pPr>
      <w:bookmarkStart w:id="5944" w:name="_Toc178243910"/>
      <w:r w:rsidRPr="0073469F">
        <w:t>14</w:t>
      </w:r>
      <w:r>
        <w:t>B</w:t>
      </w:r>
      <w:r w:rsidRPr="0073469F">
        <w:t>.3.1</w:t>
      </w:r>
      <w:r w:rsidRPr="0073469F">
        <w:tab/>
        <w:t>General</w:t>
      </w:r>
      <w:bookmarkEnd w:id="5944"/>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5945" w:name="_Toc178243911"/>
      <w:r>
        <w:t>14B.3.2</w:t>
      </w:r>
      <w:r>
        <w:tab/>
        <w:t>Receiving an MB</w:t>
      </w:r>
      <w:r w:rsidRPr="0073469F">
        <w:t xml:space="preserve">S </w:t>
      </w:r>
      <w:r>
        <w:t>session</w:t>
      </w:r>
      <w:r w:rsidRPr="0073469F">
        <w:t xml:space="preserve"> announcement</w:t>
      </w:r>
      <w:bookmarkEnd w:id="5945"/>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&lt;mb</w:t>
      </w:r>
      <w:r w:rsidR="00E53F5F" w:rsidRPr="0073469F">
        <w:t xml:space="preserve">s-service-areas&gt;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r w:rsidRPr="0073469F">
        <w:t>i)</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&lt;mb</w:t>
      </w:r>
      <w:r w:rsidR="00E53F5F" w:rsidRPr="0073469F">
        <w:t xml:space="preserve">s-service-areas&gt; element </w:t>
      </w:r>
      <w:r w:rsidR="00E53F5F">
        <w:t>is present</w:t>
      </w:r>
      <w:r w:rsidR="00E53F5F" w:rsidRPr="0073469F">
        <w:t>:</w:t>
      </w:r>
    </w:p>
    <w:p w14:paraId="1AEC6E51" w14:textId="77777777" w:rsidR="00E53F5F" w:rsidRPr="0073469F" w:rsidRDefault="00E53F5F" w:rsidP="00E53F5F">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&lt;eMBMS-</w:t>
      </w:r>
      <w:r w:rsidR="00E53F5F" w:rsidRPr="00B772AE">
        <w:t>bearer-</w:t>
      </w:r>
      <w:r w:rsidR="00E53F5F" w:rsidRPr="00E64D77">
        <w:t>info</w:t>
      </w:r>
      <w:r w:rsidR="00E53F5F" w:rsidRPr="00E64D77">
        <w:rPr>
          <w:rFonts w:hint="eastAsia"/>
        </w:rPr>
        <w:t>Type</w:t>
      </w:r>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5946" w:name="_Toc178243912"/>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5946"/>
    </w:p>
    <w:p w14:paraId="0A5F1A46" w14:textId="77777777" w:rsidR="00E53F5F" w:rsidRPr="0073469F" w:rsidRDefault="00E53F5F" w:rsidP="00E53F5F">
      <w:pPr>
        <w:pStyle w:val="Heading4"/>
        <w:ind w:hanging="1134"/>
      </w:pPr>
      <w:bookmarkStart w:id="5947" w:name="_Toc178243913"/>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5947"/>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5948" w:name="_Toc178243914"/>
      <w:r w:rsidRPr="0073469F">
        <w:t>14</w:t>
      </w:r>
      <w:r>
        <w:t>B.3.3.2</w:t>
      </w:r>
      <w:r>
        <w:tab/>
        <w:t>Sending the MBS session</w:t>
      </w:r>
      <w:r w:rsidRPr="0073469F">
        <w:t xml:space="preserve"> listening</w:t>
      </w:r>
      <w:r>
        <w:t xml:space="preserve"> or </w:t>
      </w:r>
      <w:r w:rsidRPr="00602675">
        <w:t>MBS session de-announcement acknowledgement</w:t>
      </w:r>
      <w:bookmarkEnd w:id="5948"/>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5949" w:name="_Toc178243915"/>
      <w:r>
        <w:t>14B.3.4</w:t>
      </w:r>
      <w:r>
        <w:tab/>
        <w:t>Receiving a</w:t>
      </w:r>
      <w:r w:rsidRPr="0073469F">
        <w:t xml:space="preserve"> </w:t>
      </w:r>
      <w:r>
        <w:t>MuSiK download</w:t>
      </w:r>
      <w:r w:rsidRPr="0073469F">
        <w:t xml:space="preserve"> </w:t>
      </w:r>
      <w:r>
        <w:t>message</w:t>
      </w:r>
      <w:bookmarkEnd w:id="5949"/>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5950" w:name="_Toc178243916"/>
      <w:r>
        <w:t>14B.3.5</w:t>
      </w:r>
      <w:r>
        <w:tab/>
        <w:t>T</w:t>
      </w:r>
      <w:r w:rsidRPr="00F241FE">
        <w:t>he UE session join notification</w:t>
      </w:r>
      <w:bookmarkEnd w:id="5950"/>
    </w:p>
    <w:p w14:paraId="4D243770" w14:textId="77777777" w:rsidR="00E53F5F" w:rsidRPr="0073469F" w:rsidRDefault="00E53F5F" w:rsidP="00E53F5F">
      <w:pPr>
        <w:pStyle w:val="Heading4"/>
        <w:ind w:hanging="1134"/>
      </w:pPr>
      <w:bookmarkStart w:id="5951" w:name="_Toc178243917"/>
      <w:r w:rsidRPr="0073469F">
        <w:t>14</w:t>
      </w:r>
      <w:r>
        <w:t>B.3.5</w:t>
      </w:r>
      <w:r w:rsidRPr="0073469F">
        <w:t>.1</w:t>
      </w:r>
      <w:r w:rsidRPr="0073469F">
        <w:tab/>
        <w:t xml:space="preserve">Conditions for </w:t>
      </w:r>
      <w:r>
        <w:t>s</w:t>
      </w:r>
      <w:r w:rsidRPr="0053176A">
        <w:t>ending the UE session join notification</w:t>
      </w:r>
      <w:bookmarkEnd w:id="5951"/>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r w:rsidRPr="007F50A4">
        <w:t>ue-session-join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r w:rsidRPr="007F50A4">
        <w:t>ue-session-leave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r w:rsidRPr="007F50A4">
        <w:t>ue-session-leave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5952" w:name="_Toc178243918"/>
      <w:r w:rsidRPr="0073469F">
        <w:t>14</w:t>
      </w:r>
      <w:r>
        <w:t>B.3.5.2</w:t>
      </w:r>
      <w:r>
        <w:tab/>
      </w:r>
      <w:r w:rsidRPr="000C7F53">
        <w:t>Sending the UE session join notification</w:t>
      </w:r>
      <w:bookmarkEnd w:id="5952"/>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r>
        <w:t>mbs-s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r>
        <w:t>mcptt-request-uri&gt;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5953" w:name="_Toc20156398"/>
      <w:bookmarkStart w:id="5954" w:name="_Toc27501556"/>
      <w:bookmarkStart w:id="5955" w:name="_Toc36049682"/>
      <w:bookmarkStart w:id="5956" w:name="_Toc45210448"/>
      <w:bookmarkStart w:id="5957" w:name="_Toc51861275"/>
      <w:bookmarkStart w:id="5958" w:name="_Toc178243919"/>
      <w:r>
        <w:t>15</w:t>
      </w:r>
      <w:r w:rsidR="00266048">
        <w:tab/>
      </w:r>
      <w:r>
        <w:t>Off-network message formats</w:t>
      </w:r>
      <w:bookmarkEnd w:id="5953"/>
      <w:bookmarkEnd w:id="5954"/>
      <w:bookmarkEnd w:id="5955"/>
      <w:bookmarkEnd w:id="5956"/>
      <w:bookmarkEnd w:id="5957"/>
      <w:bookmarkEnd w:id="5958"/>
    </w:p>
    <w:p w14:paraId="1497E424" w14:textId="77777777" w:rsidR="00692704" w:rsidRDefault="00692704" w:rsidP="00266048">
      <w:pPr>
        <w:pStyle w:val="Heading2"/>
      </w:pPr>
      <w:bookmarkStart w:id="5959" w:name="_Toc20156399"/>
      <w:bookmarkStart w:id="5960" w:name="_Toc27501557"/>
      <w:bookmarkStart w:id="5961" w:name="_Toc36049683"/>
      <w:bookmarkStart w:id="5962" w:name="_Toc45210449"/>
      <w:bookmarkStart w:id="5963" w:name="_Toc51861276"/>
      <w:bookmarkStart w:id="5964" w:name="_Toc178243920"/>
      <w:r>
        <w:t>15.1</w:t>
      </w:r>
      <w:r>
        <w:tab/>
        <w:t>MONP message functional definitions and contents</w:t>
      </w:r>
      <w:bookmarkEnd w:id="5959"/>
      <w:bookmarkEnd w:id="5960"/>
      <w:bookmarkEnd w:id="5961"/>
      <w:bookmarkEnd w:id="5962"/>
      <w:bookmarkEnd w:id="5963"/>
      <w:bookmarkEnd w:id="5964"/>
    </w:p>
    <w:p w14:paraId="2217F001" w14:textId="77777777" w:rsidR="00692704" w:rsidRDefault="00692704" w:rsidP="00567124">
      <w:pPr>
        <w:pStyle w:val="Heading3"/>
      </w:pPr>
      <w:bookmarkStart w:id="5965" w:name="_Toc20156400"/>
      <w:bookmarkStart w:id="5966" w:name="_Toc27501558"/>
      <w:bookmarkStart w:id="5967" w:name="_Toc36049684"/>
      <w:bookmarkStart w:id="5968" w:name="_Toc45210450"/>
      <w:bookmarkStart w:id="5969" w:name="_Toc51861277"/>
      <w:bookmarkStart w:id="5970" w:name="_Toc178243921"/>
      <w:r>
        <w:rPr>
          <w:lang w:eastAsia="ko-KR"/>
        </w:rPr>
        <w:t>15.1.1</w:t>
      </w:r>
      <w:r>
        <w:tab/>
        <w:t>General</w:t>
      </w:r>
      <w:bookmarkEnd w:id="5965"/>
      <w:bookmarkEnd w:id="5966"/>
      <w:bookmarkEnd w:id="5967"/>
      <w:bookmarkEnd w:id="5968"/>
      <w:bookmarkEnd w:id="5969"/>
      <w:bookmarkEnd w:id="5970"/>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5971" w:name="_Toc20156401"/>
      <w:bookmarkStart w:id="5972" w:name="_Toc27501559"/>
      <w:bookmarkStart w:id="5973" w:name="_Toc36049685"/>
      <w:bookmarkStart w:id="5974" w:name="_Toc45210451"/>
      <w:bookmarkStart w:id="5975" w:name="_Toc51861278"/>
      <w:bookmarkStart w:id="5976" w:name="_Toc178243922"/>
      <w:r>
        <w:rPr>
          <w:lang w:eastAsia="ko-KR"/>
        </w:rPr>
        <w:t>15.1.2</w:t>
      </w:r>
      <w:r>
        <w:tab/>
        <w:t xml:space="preserve">GROUP CALL PROBE </w:t>
      </w:r>
      <w:r>
        <w:rPr>
          <w:lang w:eastAsia="ko-KR"/>
        </w:rPr>
        <w:t>message</w:t>
      </w:r>
      <w:bookmarkEnd w:id="5971"/>
      <w:bookmarkEnd w:id="5972"/>
      <w:bookmarkEnd w:id="5973"/>
      <w:bookmarkEnd w:id="5974"/>
      <w:bookmarkEnd w:id="5975"/>
      <w:bookmarkEnd w:id="5976"/>
    </w:p>
    <w:p w14:paraId="6A3433B3" w14:textId="77777777" w:rsidR="00692704" w:rsidRDefault="00692704" w:rsidP="00567124">
      <w:pPr>
        <w:pStyle w:val="Heading4"/>
        <w:rPr>
          <w:lang w:eastAsia="zh-CN"/>
        </w:rPr>
      </w:pPr>
      <w:bookmarkStart w:id="5977" w:name="_Toc20156402"/>
      <w:bookmarkStart w:id="5978" w:name="_Toc27501560"/>
      <w:bookmarkStart w:id="5979" w:name="_Toc36049686"/>
      <w:bookmarkStart w:id="5980" w:name="_Toc45210452"/>
      <w:bookmarkStart w:id="5981" w:name="_Toc51861279"/>
      <w:bookmarkStart w:id="5982" w:name="_Toc178243923"/>
      <w:r>
        <w:rPr>
          <w:lang w:eastAsia="zh-CN"/>
        </w:rPr>
        <w:t>15.1.2.1</w:t>
      </w:r>
      <w:r>
        <w:rPr>
          <w:lang w:eastAsia="zh-CN"/>
        </w:rPr>
        <w:tab/>
        <w:t>Message definition</w:t>
      </w:r>
      <w:bookmarkEnd w:id="5977"/>
      <w:bookmarkEnd w:id="5978"/>
      <w:bookmarkEnd w:id="5979"/>
      <w:bookmarkEnd w:id="5980"/>
      <w:bookmarkEnd w:id="5981"/>
      <w:bookmarkEnd w:id="5982"/>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5983" w:name="_Toc20156403"/>
      <w:bookmarkStart w:id="5984" w:name="_Toc27501561"/>
      <w:bookmarkStart w:id="5985" w:name="_Toc36049687"/>
      <w:bookmarkStart w:id="5986" w:name="_Toc45210453"/>
      <w:bookmarkStart w:id="5987" w:name="_Toc51861280"/>
      <w:bookmarkStart w:id="5988" w:name="_Toc178243924"/>
      <w:r>
        <w:rPr>
          <w:lang w:eastAsia="ko-KR"/>
        </w:rPr>
        <w:t>15.1.3</w:t>
      </w:r>
      <w:r>
        <w:tab/>
        <w:t>GROUP CALL ANNOUNCEMENT</w:t>
      </w:r>
      <w:r>
        <w:rPr>
          <w:lang w:eastAsia="ko-KR"/>
        </w:rPr>
        <w:t xml:space="preserve"> message</w:t>
      </w:r>
      <w:bookmarkEnd w:id="5983"/>
      <w:bookmarkEnd w:id="5984"/>
      <w:bookmarkEnd w:id="5985"/>
      <w:bookmarkEnd w:id="5986"/>
      <w:bookmarkEnd w:id="5987"/>
      <w:bookmarkEnd w:id="5988"/>
    </w:p>
    <w:p w14:paraId="62DC6851" w14:textId="77777777" w:rsidR="00692704" w:rsidRDefault="00692704" w:rsidP="00567124">
      <w:pPr>
        <w:pStyle w:val="Heading4"/>
        <w:rPr>
          <w:lang w:eastAsia="zh-CN"/>
        </w:rPr>
      </w:pPr>
      <w:bookmarkStart w:id="5989" w:name="_Toc20156404"/>
      <w:bookmarkStart w:id="5990" w:name="_Toc27501562"/>
      <w:bookmarkStart w:id="5991" w:name="_Toc36049688"/>
      <w:bookmarkStart w:id="5992" w:name="_Toc45210454"/>
      <w:bookmarkStart w:id="5993" w:name="_Toc51861281"/>
      <w:bookmarkStart w:id="5994" w:name="_Toc178243925"/>
      <w:r>
        <w:rPr>
          <w:lang w:eastAsia="zh-CN"/>
        </w:rPr>
        <w:t>15.1.3.1</w:t>
      </w:r>
      <w:r>
        <w:rPr>
          <w:lang w:eastAsia="zh-CN"/>
        </w:rPr>
        <w:tab/>
        <w:t>Message definition</w:t>
      </w:r>
      <w:bookmarkEnd w:id="5989"/>
      <w:bookmarkEnd w:id="5990"/>
      <w:bookmarkEnd w:id="5991"/>
      <w:bookmarkEnd w:id="5992"/>
      <w:bookmarkEnd w:id="5993"/>
      <w:bookmarkEnd w:id="5994"/>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5995" w:name="_Toc20156405"/>
      <w:bookmarkStart w:id="5996" w:name="_Toc27501563"/>
      <w:bookmarkStart w:id="5997" w:name="_Toc36049689"/>
      <w:bookmarkStart w:id="5998" w:name="_Toc45210455"/>
      <w:bookmarkStart w:id="5999" w:name="_Toc51861282"/>
      <w:bookmarkStart w:id="6000" w:name="_Toc178243926"/>
      <w:r>
        <w:rPr>
          <w:lang w:eastAsia="ko-KR"/>
        </w:rPr>
        <w:t>15.1.4</w:t>
      </w:r>
      <w:r>
        <w:tab/>
      </w:r>
      <w:r>
        <w:rPr>
          <w:lang w:eastAsia="ko-KR"/>
        </w:rPr>
        <w:t xml:space="preserve">GROUP </w:t>
      </w:r>
      <w:r>
        <w:t>CALL ACCEPT</w:t>
      </w:r>
      <w:r>
        <w:rPr>
          <w:lang w:eastAsia="ko-KR"/>
        </w:rPr>
        <w:t xml:space="preserve"> message</w:t>
      </w:r>
      <w:bookmarkEnd w:id="5995"/>
      <w:bookmarkEnd w:id="5996"/>
      <w:bookmarkEnd w:id="5997"/>
      <w:bookmarkEnd w:id="5998"/>
      <w:bookmarkEnd w:id="5999"/>
      <w:bookmarkEnd w:id="6000"/>
    </w:p>
    <w:p w14:paraId="643252AF" w14:textId="77777777" w:rsidR="00692704" w:rsidRDefault="00692704" w:rsidP="00567124">
      <w:pPr>
        <w:pStyle w:val="Heading4"/>
        <w:rPr>
          <w:lang w:eastAsia="zh-CN"/>
        </w:rPr>
      </w:pPr>
      <w:bookmarkStart w:id="6001" w:name="_Toc20156406"/>
      <w:bookmarkStart w:id="6002" w:name="_Toc27501564"/>
      <w:bookmarkStart w:id="6003" w:name="_Toc36049690"/>
      <w:bookmarkStart w:id="6004" w:name="_Toc45210456"/>
      <w:bookmarkStart w:id="6005" w:name="_Toc51861283"/>
      <w:bookmarkStart w:id="6006" w:name="_Toc178243927"/>
      <w:r>
        <w:rPr>
          <w:lang w:eastAsia="zh-CN"/>
        </w:rPr>
        <w:t>15.1.4.1</w:t>
      </w:r>
      <w:r>
        <w:rPr>
          <w:lang w:eastAsia="zh-CN"/>
        </w:rPr>
        <w:tab/>
        <w:t>Message definition</w:t>
      </w:r>
      <w:bookmarkEnd w:id="6001"/>
      <w:bookmarkEnd w:id="6002"/>
      <w:bookmarkEnd w:id="6003"/>
      <w:bookmarkEnd w:id="6004"/>
      <w:bookmarkEnd w:id="6005"/>
      <w:bookmarkEnd w:id="6006"/>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6007" w:name="_Toc20156407"/>
      <w:bookmarkStart w:id="6008" w:name="_Toc27501565"/>
      <w:bookmarkStart w:id="6009" w:name="_Toc36049691"/>
      <w:bookmarkStart w:id="6010" w:name="_Toc45210457"/>
      <w:bookmarkStart w:id="6011" w:name="_Toc51861284"/>
      <w:bookmarkStart w:id="6012" w:name="_Toc178243928"/>
      <w:r>
        <w:rPr>
          <w:lang w:eastAsia="ko-KR"/>
        </w:rPr>
        <w:t>15.1.5</w:t>
      </w:r>
      <w:r>
        <w:tab/>
        <w:t xml:space="preserve">PRIVATE CALL SETUP REQUEST </w:t>
      </w:r>
      <w:r>
        <w:rPr>
          <w:lang w:eastAsia="ko-KR"/>
        </w:rPr>
        <w:t>message</w:t>
      </w:r>
      <w:bookmarkEnd w:id="6007"/>
      <w:bookmarkEnd w:id="6008"/>
      <w:bookmarkEnd w:id="6009"/>
      <w:bookmarkEnd w:id="6010"/>
      <w:bookmarkEnd w:id="6011"/>
      <w:bookmarkEnd w:id="6012"/>
    </w:p>
    <w:p w14:paraId="2F54681E" w14:textId="77777777" w:rsidR="00692704" w:rsidRDefault="00692704" w:rsidP="00567124">
      <w:pPr>
        <w:pStyle w:val="Heading4"/>
        <w:rPr>
          <w:lang w:eastAsia="zh-CN"/>
        </w:rPr>
      </w:pPr>
      <w:bookmarkStart w:id="6013" w:name="_Toc20156408"/>
      <w:bookmarkStart w:id="6014" w:name="_Toc27501566"/>
      <w:bookmarkStart w:id="6015" w:name="_Toc36049692"/>
      <w:bookmarkStart w:id="6016" w:name="_Toc45210458"/>
      <w:bookmarkStart w:id="6017" w:name="_Toc51861285"/>
      <w:bookmarkStart w:id="6018" w:name="_Toc178243929"/>
      <w:r>
        <w:rPr>
          <w:lang w:eastAsia="zh-CN"/>
        </w:rPr>
        <w:t>15.1.5.1</w:t>
      </w:r>
      <w:r>
        <w:rPr>
          <w:lang w:eastAsia="zh-CN"/>
        </w:rPr>
        <w:tab/>
        <w:t>Message definition</w:t>
      </w:r>
      <w:bookmarkEnd w:id="6013"/>
      <w:bookmarkEnd w:id="6014"/>
      <w:bookmarkEnd w:id="6015"/>
      <w:bookmarkEnd w:id="6016"/>
      <w:bookmarkEnd w:id="6017"/>
      <w:bookmarkEnd w:id="6018"/>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6019" w:name="_Toc20156409"/>
      <w:bookmarkStart w:id="6020" w:name="_Toc27501567"/>
      <w:bookmarkStart w:id="6021" w:name="_Toc36049693"/>
      <w:bookmarkStart w:id="6022" w:name="_Toc45210459"/>
      <w:bookmarkStart w:id="6023" w:name="_Toc51861286"/>
      <w:bookmarkStart w:id="6024" w:name="_Toc178243930"/>
      <w:r>
        <w:rPr>
          <w:lang w:eastAsia="ko-KR"/>
        </w:rPr>
        <w:t>15.1.6</w:t>
      </w:r>
      <w:r>
        <w:tab/>
        <w:t xml:space="preserve">PRIVATE CALL RINGING </w:t>
      </w:r>
      <w:r>
        <w:rPr>
          <w:lang w:eastAsia="ko-KR"/>
        </w:rPr>
        <w:t>message</w:t>
      </w:r>
      <w:bookmarkEnd w:id="6019"/>
      <w:bookmarkEnd w:id="6020"/>
      <w:bookmarkEnd w:id="6021"/>
      <w:bookmarkEnd w:id="6022"/>
      <w:bookmarkEnd w:id="6023"/>
      <w:bookmarkEnd w:id="6024"/>
    </w:p>
    <w:p w14:paraId="73C19C1D" w14:textId="77777777" w:rsidR="00692704" w:rsidRDefault="00692704" w:rsidP="00567124">
      <w:pPr>
        <w:pStyle w:val="Heading4"/>
        <w:rPr>
          <w:lang w:eastAsia="zh-CN"/>
        </w:rPr>
      </w:pPr>
      <w:bookmarkStart w:id="6025" w:name="_Toc20156410"/>
      <w:bookmarkStart w:id="6026" w:name="_Toc27501568"/>
      <w:bookmarkStart w:id="6027" w:name="_Toc36049694"/>
      <w:bookmarkStart w:id="6028" w:name="_Toc45210460"/>
      <w:bookmarkStart w:id="6029" w:name="_Toc51861287"/>
      <w:bookmarkStart w:id="6030" w:name="_Toc178243931"/>
      <w:r>
        <w:rPr>
          <w:lang w:eastAsia="zh-CN"/>
        </w:rPr>
        <w:t>15.1.6.1</w:t>
      </w:r>
      <w:r>
        <w:rPr>
          <w:lang w:eastAsia="zh-CN"/>
        </w:rPr>
        <w:tab/>
        <w:t>Message definition</w:t>
      </w:r>
      <w:bookmarkEnd w:id="6025"/>
      <w:bookmarkEnd w:id="6026"/>
      <w:bookmarkEnd w:id="6027"/>
      <w:bookmarkEnd w:id="6028"/>
      <w:bookmarkEnd w:id="6029"/>
      <w:bookmarkEnd w:id="6030"/>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6031" w:name="_Toc20156411"/>
      <w:bookmarkStart w:id="6032" w:name="_Toc27501569"/>
      <w:bookmarkStart w:id="6033" w:name="_Toc36049695"/>
      <w:bookmarkStart w:id="6034" w:name="_Toc45210461"/>
      <w:bookmarkStart w:id="6035" w:name="_Toc51861288"/>
      <w:bookmarkStart w:id="6036" w:name="_Toc178243932"/>
      <w:r>
        <w:rPr>
          <w:lang w:eastAsia="ko-KR"/>
        </w:rPr>
        <w:t>15.1.7</w:t>
      </w:r>
      <w:r>
        <w:tab/>
        <w:t xml:space="preserve">PRIVATE CALL ACCEPT </w:t>
      </w:r>
      <w:r>
        <w:rPr>
          <w:lang w:eastAsia="ko-KR"/>
        </w:rPr>
        <w:t>message</w:t>
      </w:r>
      <w:bookmarkEnd w:id="6031"/>
      <w:bookmarkEnd w:id="6032"/>
      <w:bookmarkEnd w:id="6033"/>
      <w:bookmarkEnd w:id="6034"/>
      <w:bookmarkEnd w:id="6035"/>
      <w:bookmarkEnd w:id="6036"/>
    </w:p>
    <w:p w14:paraId="49C8BE37" w14:textId="77777777" w:rsidR="00692704" w:rsidRDefault="00692704" w:rsidP="00567124">
      <w:pPr>
        <w:pStyle w:val="Heading4"/>
        <w:rPr>
          <w:lang w:eastAsia="zh-CN"/>
        </w:rPr>
      </w:pPr>
      <w:bookmarkStart w:id="6037" w:name="_Toc20156412"/>
      <w:bookmarkStart w:id="6038" w:name="_Toc27501570"/>
      <w:bookmarkStart w:id="6039" w:name="_Toc36049696"/>
      <w:bookmarkStart w:id="6040" w:name="_Toc45210462"/>
      <w:bookmarkStart w:id="6041" w:name="_Toc51861289"/>
      <w:bookmarkStart w:id="6042" w:name="_Toc178243933"/>
      <w:r>
        <w:rPr>
          <w:lang w:eastAsia="zh-CN"/>
        </w:rPr>
        <w:t>15.1.7.1</w:t>
      </w:r>
      <w:r>
        <w:rPr>
          <w:lang w:eastAsia="zh-CN"/>
        </w:rPr>
        <w:tab/>
        <w:t>Message definition</w:t>
      </w:r>
      <w:bookmarkEnd w:id="6037"/>
      <w:bookmarkEnd w:id="6038"/>
      <w:bookmarkEnd w:id="6039"/>
      <w:bookmarkEnd w:id="6040"/>
      <w:bookmarkEnd w:id="6041"/>
      <w:bookmarkEnd w:id="6042"/>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6043" w:name="_Toc20156413"/>
      <w:bookmarkStart w:id="6044" w:name="_Toc27501571"/>
      <w:bookmarkStart w:id="6045" w:name="_Toc36049697"/>
      <w:bookmarkStart w:id="6046" w:name="_Toc45210463"/>
      <w:bookmarkStart w:id="6047" w:name="_Toc51861290"/>
      <w:bookmarkStart w:id="6048" w:name="_Toc178243934"/>
      <w:r>
        <w:rPr>
          <w:lang w:eastAsia="ko-KR"/>
        </w:rPr>
        <w:t>15.1.8</w:t>
      </w:r>
      <w:r>
        <w:tab/>
        <w:t xml:space="preserve">PRIVATE CALL REJECT </w:t>
      </w:r>
      <w:r>
        <w:rPr>
          <w:lang w:eastAsia="ko-KR"/>
        </w:rPr>
        <w:t>message</w:t>
      </w:r>
      <w:bookmarkEnd w:id="6043"/>
      <w:bookmarkEnd w:id="6044"/>
      <w:bookmarkEnd w:id="6045"/>
      <w:bookmarkEnd w:id="6046"/>
      <w:bookmarkEnd w:id="6047"/>
      <w:bookmarkEnd w:id="6048"/>
    </w:p>
    <w:p w14:paraId="4B3DF0E4" w14:textId="77777777" w:rsidR="00692704" w:rsidRDefault="00692704" w:rsidP="00567124">
      <w:pPr>
        <w:pStyle w:val="Heading4"/>
        <w:rPr>
          <w:lang w:eastAsia="zh-CN"/>
        </w:rPr>
      </w:pPr>
      <w:bookmarkStart w:id="6049" w:name="_Toc20156414"/>
      <w:bookmarkStart w:id="6050" w:name="_Toc27501572"/>
      <w:bookmarkStart w:id="6051" w:name="_Toc36049698"/>
      <w:bookmarkStart w:id="6052" w:name="_Toc45210464"/>
      <w:bookmarkStart w:id="6053" w:name="_Toc51861291"/>
      <w:bookmarkStart w:id="6054" w:name="_Toc178243935"/>
      <w:r>
        <w:rPr>
          <w:lang w:eastAsia="zh-CN"/>
        </w:rPr>
        <w:t>15.1.8.1</w:t>
      </w:r>
      <w:r>
        <w:rPr>
          <w:lang w:eastAsia="zh-CN"/>
        </w:rPr>
        <w:tab/>
        <w:t>Message definition</w:t>
      </w:r>
      <w:bookmarkEnd w:id="6049"/>
      <w:bookmarkEnd w:id="6050"/>
      <w:bookmarkEnd w:id="6051"/>
      <w:bookmarkEnd w:id="6052"/>
      <w:bookmarkEnd w:id="6053"/>
      <w:bookmarkEnd w:id="6054"/>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6055" w:name="_Toc20156415"/>
      <w:bookmarkStart w:id="6056" w:name="_Toc27501573"/>
      <w:bookmarkStart w:id="6057" w:name="_Toc36049699"/>
      <w:bookmarkStart w:id="6058" w:name="_Toc45210465"/>
      <w:bookmarkStart w:id="6059" w:name="_Toc51861292"/>
      <w:bookmarkStart w:id="6060" w:name="_Toc178243936"/>
      <w:r>
        <w:rPr>
          <w:lang w:eastAsia="ko-KR"/>
        </w:rPr>
        <w:t>15.1.9</w:t>
      </w:r>
      <w:r>
        <w:tab/>
        <w:t xml:space="preserve">PRIVATE CALL RELEASE </w:t>
      </w:r>
      <w:r>
        <w:rPr>
          <w:lang w:eastAsia="ko-KR"/>
        </w:rPr>
        <w:t>message</w:t>
      </w:r>
      <w:bookmarkEnd w:id="6055"/>
      <w:bookmarkEnd w:id="6056"/>
      <w:bookmarkEnd w:id="6057"/>
      <w:bookmarkEnd w:id="6058"/>
      <w:bookmarkEnd w:id="6059"/>
      <w:bookmarkEnd w:id="6060"/>
    </w:p>
    <w:p w14:paraId="5FC1D1D5" w14:textId="77777777" w:rsidR="00692704" w:rsidRDefault="00692704" w:rsidP="00567124">
      <w:pPr>
        <w:pStyle w:val="Heading4"/>
        <w:rPr>
          <w:lang w:eastAsia="zh-CN"/>
        </w:rPr>
      </w:pPr>
      <w:bookmarkStart w:id="6061" w:name="_Toc20156416"/>
      <w:bookmarkStart w:id="6062" w:name="_Toc27501574"/>
      <w:bookmarkStart w:id="6063" w:name="_Toc36049700"/>
      <w:bookmarkStart w:id="6064" w:name="_Toc45210466"/>
      <w:bookmarkStart w:id="6065" w:name="_Toc51861293"/>
      <w:bookmarkStart w:id="6066" w:name="_Toc178243937"/>
      <w:r>
        <w:rPr>
          <w:lang w:eastAsia="zh-CN"/>
        </w:rPr>
        <w:t>15.1.9.1</w:t>
      </w:r>
      <w:r>
        <w:rPr>
          <w:lang w:eastAsia="zh-CN"/>
        </w:rPr>
        <w:tab/>
        <w:t>Message definition</w:t>
      </w:r>
      <w:bookmarkEnd w:id="6061"/>
      <w:bookmarkEnd w:id="6062"/>
      <w:bookmarkEnd w:id="6063"/>
      <w:bookmarkEnd w:id="6064"/>
      <w:bookmarkEnd w:id="6065"/>
      <w:bookmarkEnd w:id="6066"/>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6067" w:name="_Toc20156417"/>
      <w:bookmarkStart w:id="6068" w:name="_Toc27501575"/>
      <w:bookmarkStart w:id="6069" w:name="_Toc36049701"/>
      <w:bookmarkStart w:id="6070" w:name="_Toc45210467"/>
      <w:bookmarkStart w:id="6071" w:name="_Toc51861294"/>
      <w:bookmarkStart w:id="6072" w:name="_Toc178243938"/>
      <w:r>
        <w:rPr>
          <w:lang w:eastAsia="ko-KR"/>
        </w:rPr>
        <w:t>15.1.10</w:t>
      </w:r>
      <w:r>
        <w:tab/>
        <w:t xml:space="preserve">PRIVATE CALL RELEASE ACK </w:t>
      </w:r>
      <w:r>
        <w:rPr>
          <w:lang w:eastAsia="ko-KR"/>
        </w:rPr>
        <w:t>message</w:t>
      </w:r>
      <w:bookmarkEnd w:id="6067"/>
      <w:bookmarkEnd w:id="6068"/>
      <w:bookmarkEnd w:id="6069"/>
      <w:bookmarkEnd w:id="6070"/>
      <w:bookmarkEnd w:id="6071"/>
      <w:bookmarkEnd w:id="6072"/>
    </w:p>
    <w:p w14:paraId="66A4C75E" w14:textId="77777777" w:rsidR="00692704" w:rsidRDefault="00692704" w:rsidP="00567124">
      <w:pPr>
        <w:pStyle w:val="Heading4"/>
        <w:rPr>
          <w:lang w:eastAsia="zh-CN"/>
        </w:rPr>
      </w:pPr>
      <w:bookmarkStart w:id="6073" w:name="_Toc20156418"/>
      <w:bookmarkStart w:id="6074" w:name="_Toc27501576"/>
      <w:bookmarkStart w:id="6075" w:name="_Toc36049702"/>
      <w:bookmarkStart w:id="6076" w:name="_Toc45210468"/>
      <w:bookmarkStart w:id="6077" w:name="_Toc51861295"/>
      <w:bookmarkStart w:id="6078" w:name="_Toc178243939"/>
      <w:r>
        <w:rPr>
          <w:lang w:eastAsia="zh-CN"/>
        </w:rPr>
        <w:t>15.1.10.1</w:t>
      </w:r>
      <w:r>
        <w:rPr>
          <w:lang w:eastAsia="zh-CN"/>
        </w:rPr>
        <w:tab/>
        <w:t>Message definition</w:t>
      </w:r>
      <w:bookmarkEnd w:id="6073"/>
      <w:bookmarkEnd w:id="6074"/>
      <w:bookmarkEnd w:id="6075"/>
      <w:bookmarkEnd w:id="6076"/>
      <w:bookmarkEnd w:id="6077"/>
      <w:bookmarkEnd w:id="6078"/>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6079" w:name="_Toc20156419"/>
      <w:bookmarkStart w:id="6080" w:name="_Toc27501577"/>
      <w:bookmarkStart w:id="6081" w:name="_Toc36049703"/>
      <w:bookmarkStart w:id="6082" w:name="_Toc45210469"/>
      <w:bookmarkStart w:id="6083" w:name="_Toc51861296"/>
      <w:bookmarkStart w:id="6084" w:name="_Toc178243940"/>
      <w:r>
        <w:rPr>
          <w:lang w:eastAsia="ko-KR"/>
        </w:rPr>
        <w:t>15.1.11</w:t>
      </w:r>
      <w:r>
        <w:tab/>
        <w:t xml:space="preserve">PRIVATE CALL </w:t>
      </w:r>
      <w:r>
        <w:rPr>
          <w:lang w:eastAsia="ko-KR"/>
        </w:rPr>
        <w:t>ACCEPT ACK</w:t>
      </w:r>
      <w:r>
        <w:t xml:space="preserve"> </w:t>
      </w:r>
      <w:r>
        <w:rPr>
          <w:lang w:eastAsia="ko-KR"/>
        </w:rPr>
        <w:t>message</w:t>
      </w:r>
      <w:bookmarkEnd w:id="6079"/>
      <w:bookmarkEnd w:id="6080"/>
      <w:bookmarkEnd w:id="6081"/>
      <w:bookmarkEnd w:id="6082"/>
      <w:bookmarkEnd w:id="6083"/>
      <w:bookmarkEnd w:id="6084"/>
    </w:p>
    <w:p w14:paraId="38478489" w14:textId="77777777" w:rsidR="00692704" w:rsidRDefault="00692704" w:rsidP="00567124">
      <w:pPr>
        <w:pStyle w:val="Heading4"/>
        <w:rPr>
          <w:lang w:eastAsia="zh-CN"/>
        </w:rPr>
      </w:pPr>
      <w:bookmarkStart w:id="6085" w:name="_Toc20156420"/>
      <w:bookmarkStart w:id="6086" w:name="_Toc27501578"/>
      <w:bookmarkStart w:id="6087" w:name="_Toc36049704"/>
      <w:bookmarkStart w:id="6088" w:name="_Toc45210470"/>
      <w:bookmarkStart w:id="6089" w:name="_Toc51861297"/>
      <w:bookmarkStart w:id="6090" w:name="_Toc178243941"/>
      <w:r>
        <w:rPr>
          <w:lang w:eastAsia="zh-CN"/>
        </w:rPr>
        <w:t>15.1.</w:t>
      </w:r>
      <w:r>
        <w:rPr>
          <w:lang w:eastAsia="ko-KR"/>
        </w:rPr>
        <w:t>11</w:t>
      </w:r>
      <w:r>
        <w:rPr>
          <w:lang w:eastAsia="zh-CN"/>
        </w:rPr>
        <w:t>.1</w:t>
      </w:r>
      <w:r>
        <w:rPr>
          <w:lang w:eastAsia="zh-CN"/>
        </w:rPr>
        <w:tab/>
        <w:t>Message definition</w:t>
      </w:r>
      <w:bookmarkEnd w:id="6085"/>
      <w:bookmarkEnd w:id="6086"/>
      <w:bookmarkEnd w:id="6087"/>
      <w:bookmarkEnd w:id="6088"/>
      <w:bookmarkEnd w:id="6089"/>
      <w:bookmarkEnd w:id="6090"/>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6091" w:name="_Toc20156421"/>
      <w:bookmarkStart w:id="6092" w:name="_Toc27501579"/>
      <w:bookmarkStart w:id="6093" w:name="_Toc36049705"/>
      <w:bookmarkStart w:id="6094" w:name="_Toc45210471"/>
      <w:bookmarkStart w:id="6095" w:name="_Toc51861298"/>
      <w:bookmarkStart w:id="6096" w:name="_Toc178243942"/>
      <w:r>
        <w:rPr>
          <w:lang w:eastAsia="ko-KR"/>
        </w:rPr>
        <w:t>15.1.12</w:t>
      </w:r>
      <w:r>
        <w:tab/>
        <w:t xml:space="preserve">PRIVATE </w:t>
      </w:r>
      <w:r>
        <w:rPr>
          <w:lang w:eastAsia="ko-KR"/>
        </w:rPr>
        <w:t>CALL EMERGENCY CANCEL message</w:t>
      </w:r>
      <w:bookmarkEnd w:id="6091"/>
      <w:bookmarkEnd w:id="6092"/>
      <w:bookmarkEnd w:id="6093"/>
      <w:bookmarkEnd w:id="6094"/>
      <w:bookmarkEnd w:id="6095"/>
      <w:bookmarkEnd w:id="6096"/>
    </w:p>
    <w:p w14:paraId="6F6203A5" w14:textId="77777777" w:rsidR="00692704" w:rsidRDefault="00692704" w:rsidP="00567124">
      <w:pPr>
        <w:pStyle w:val="Heading4"/>
        <w:rPr>
          <w:lang w:eastAsia="zh-CN"/>
        </w:rPr>
      </w:pPr>
      <w:bookmarkStart w:id="6097" w:name="_Toc20156422"/>
      <w:bookmarkStart w:id="6098" w:name="_Toc27501580"/>
      <w:bookmarkStart w:id="6099" w:name="_Toc36049706"/>
      <w:bookmarkStart w:id="6100" w:name="_Toc45210472"/>
      <w:bookmarkStart w:id="6101" w:name="_Toc51861299"/>
      <w:bookmarkStart w:id="6102" w:name="_Toc178243943"/>
      <w:r>
        <w:rPr>
          <w:lang w:eastAsia="zh-CN"/>
        </w:rPr>
        <w:t>15.1.</w:t>
      </w:r>
      <w:r>
        <w:rPr>
          <w:lang w:eastAsia="ko-KR"/>
        </w:rPr>
        <w:t>12</w:t>
      </w:r>
      <w:r>
        <w:rPr>
          <w:lang w:eastAsia="zh-CN"/>
        </w:rPr>
        <w:t>.1</w:t>
      </w:r>
      <w:r>
        <w:rPr>
          <w:lang w:eastAsia="zh-CN"/>
        </w:rPr>
        <w:tab/>
        <w:t>Message definition</w:t>
      </w:r>
      <w:bookmarkEnd w:id="6097"/>
      <w:bookmarkEnd w:id="6098"/>
      <w:bookmarkEnd w:id="6099"/>
      <w:bookmarkEnd w:id="6100"/>
      <w:bookmarkEnd w:id="6101"/>
      <w:bookmarkEnd w:id="6102"/>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6103" w:name="_Toc20156423"/>
      <w:bookmarkStart w:id="6104" w:name="_Toc27501581"/>
      <w:bookmarkStart w:id="6105" w:name="_Toc36049707"/>
      <w:bookmarkStart w:id="6106" w:name="_Toc45210473"/>
      <w:bookmarkStart w:id="6107" w:name="_Toc51861300"/>
      <w:bookmarkStart w:id="6108" w:name="_Toc178243944"/>
      <w:r>
        <w:rPr>
          <w:lang w:eastAsia="ko-KR"/>
        </w:rPr>
        <w:t>15.1.13</w:t>
      </w:r>
      <w:r>
        <w:tab/>
        <w:t xml:space="preserve">PRIVATE </w:t>
      </w:r>
      <w:r>
        <w:rPr>
          <w:lang w:eastAsia="ko-KR"/>
        </w:rPr>
        <w:t>CALL EMERGENCY CANCEL ACK message</w:t>
      </w:r>
      <w:bookmarkEnd w:id="6103"/>
      <w:bookmarkEnd w:id="6104"/>
      <w:bookmarkEnd w:id="6105"/>
      <w:bookmarkEnd w:id="6106"/>
      <w:bookmarkEnd w:id="6107"/>
      <w:bookmarkEnd w:id="6108"/>
    </w:p>
    <w:p w14:paraId="563D49EF" w14:textId="77777777" w:rsidR="00692704" w:rsidRDefault="00692704" w:rsidP="00567124">
      <w:pPr>
        <w:pStyle w:val="Heading4"/>
        <w:rPr>
          <w:lang w:eastAsia="zh-CN"/>
        </w:rPr>
      </w:pPr>
      <w:bookmarkStart w:id="6109" w:name="_Toc20156424"/>
      <w:bookmarkStart w:id="6110" w:name="_Toc27501582"/>
      <w:bookmarkStart w:id="6111" w:name="_Toc36049708"/>
      <w:bookmarkStart w:id="6112" w:name="_Toc45210474"/>
      <w:bookmarkStart w:id="6113" w:name="_Toc51861301"/>
      <w:bookmarkStart w:id="6114" w:name="_Toc178243945"/>
      <w:r>
        <w:rPr>
          <w:lang w:eastAsia="zh-CN"/>
        </w:rPr>
        <w:t>15.1.</w:t>
      </w:r>
      <w:r>
        <w:rPr>
          <w:lang w:eastAsia="ko-KR"/>
        </w:rPr>
        <w:t>13</w:t>
      </w:r>
      <w:r>
        <w:rPr>
          <w:lang w:eastAsia="zh-CN"/>
        </w:rPr>
        <w:t>.1</w:t>
      </w:r>
      <w:r>
        <w:rPr>
          <w:lang w:eastAsia="zh-CN"/>
        </w:rPr>
        <w:tab/>
        <w:t>Message definition</w:t>
      </w:r>
      <w:bookmarkEnd w:id="6109"/>
      <w:bookmarkEnd w:id="6110"/>
      <w:bookmarkEnd w:id="6111"/>
      <w:bookmarkEnd w:id="6112"/>
      <w:bookmarkEnd w:id="6113"/>
      <w:bookmarkEnd w:id="6114"/>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6115" w:name="_Toc20156425"/>
      <w:bookmarkStart w:id="6116" w:name="_Toc27501583"/>
      <w:bookmarkStart w:id="6117" w:name="_Toc36049709"/>
      <w:bookmarkStart w:id="6118" w:name="_Toc45210475"/>
      <w:bookmarkStart w:id="6119" w:name="_Toc51861302"/>
      <w:bookmarkStart w:id="6120" w:name="_Toc178243946"/>
      <w:r>
        <w:rPr>
          <w:lang w:eastAsia="ko-KR"/>
        </w:rPr>
        <w:t>15.1.14</w:t>
      </w:r>
      <w:r>
        <w:tab/>
      </w:r>
      <w:r>
        <w:rPr>
          <w:lang w:eastAsia="ko-KR"/>
        </w:rPr>
        <w:t xml:space="preserve">GROUP </w:t>
      </w:r>
      <w:r>
        <w:t>CALL IMMINENT PERIL</w:t>
      </w:r>
      <w:r>
        <w:rPr>
          <w:lang w:eastAsia="ko-KR"/>
        </w:rPr>
        <w:t xml:space="preserve"> END message</w:t>
      </w:r>
      <w:bookmarkEnd w:id="6115"/>
      <w:bookmarkEnd w:id="6116"/>
      <w:bookmarkEnd w:id="6117"/>
      <w:bookmarkEnd w:id="6118"/>
      <w:bookmarkEnd w:id="6119"/>
      <w:bookmarkEnd w:id="6120"/>
    </w:p>
    <w:p w14:paraId="40E059A3" w14:textId="77777777" w:rsidR="00692704" w:rsidRDefault="00692704" w:rsidP="00567124">
      <w:pPr>
        <w:pStyle w:val="Heading4"/>
        <w:rPr>
          <w:lang w:eastAsia="zh-CN"/>
        </w:rPr>
      </w:pPr>
      <w:bookmarkStart w:id="6121" w:name="_Toc20156426"/>
      <w:bookmarkStart w:id="6122" w:name="_Toc27501584"/>
      <w:bookmarkStart w:id="6123" w:name="_Toc36049710"/>
      <w:bookmarkStart w:id="6124" w:name="_Toc45210476"/>
      <w:bookmarkStart w:id="6125" w:name="_Toc51861303"/>
      <w:bookmarkStart w:id="6126" w:name="_Toc178243947"/>
      <w:r>
        <w:rPr>
          <w:lang w:eastAsia="zh-CN"/>
        </w:rPr>
        <w:t>15.1.14.1</w:t>
      </w:r>
      <w:r>
        <w:rPr>
          <w:lang w:eastAsia="zh-CN"/>
        </w:rPr>
        <w:tab/>
        <w:t>Message definition</w:t>
      </w:r>
      <w:bookmarkEnd w:id="6121"/>
      <w:bookmarkEnd w:id="6122"/>
      <w:bookmarkEnd w:id="6123"/>
      <w:bookmarkEnd w:id="6124"/>
      <w:bookmarkEnd w:id="6125"/>
      <w:bookmarkEnd w:id="6126"/>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6127" w:name="_Toc20156427"/>
      <w:bookmarkStart w:id="6128" w:name="_Toc27501585"/>
      <w:bookmarkStart w:id="6129" w:name="_Toc36049711"/>
      <w:bookmarkStart w:id="6130" w:name="_Toc45210477"/>
      <w:bookmarkStart w:id="6131" w:name="_Toc51861304"/>
      <w:bookmarkStart w:id="6132" w:name="_Toc178243948"/>
      <w:r>
        <w:rPr>
          <w:lang w:eastAsia="ko-KR"/>
        </w:rPr>
        <w:t>15.1.15</w:t>
      </w:r>
      <w:r>
        <w:tab/>
      </w:r>
      <w:r>
        <w:rPr>
          <w:lang w:eastAsia="ko-KR"/>
        </w:rPr>
        <w:t xml:space="preserve">GROUP </w:t>
      </w:r>
      <w:r>
        <w:t>CALL EMERGENCY END</w:t>
      </w:r>
      <w:r>
        <w:rPr>
          <w:lang w:eastAsia="ko-KR"/>
        </w:rPr>
        <w:t xml:space="preserve"> message</w:t>
      </w:r>
      <w:bookmarkEnd w:id="6127"/>
      <w:bookmarkEnd w:id="6128"/>
      <w:bookmarkEnd w:id="6129"/>
      <w:bookmarkEnd w:id="6130"/>
      <w:bookmarkEnd w:id="6131"/>
      <w:bookmarkEnd w:id="6132"/>
    </w:p>
    <w:p w14:paraId="35120213" w14:textId="77777777" w:rsidR="00692704" w:rsidRDefault="00692704" w:rsidP="00567124">
      <w:pPr>
        <w:pStyle w:val="Heading4"/>
        <w:rPr>
          <w:lang w:eastAsia="zh-CN"/>
        </w:rPr>
      </w:pPr>
      <w:bookmarkStart w:id="6133" w:name="_Toc20156428"/>
      <w:bookmarkStart w:id="6134" w:name="_Toc27501586"/>
      <w:bookmarkStart w:id="6135" w:name="_Toc36049712"/>
      <w:bookmarkStart w:id="6136" w:name="_Toc45210478"/>
      <w:bookmarkStart w:id="6137" w:name="_Toc51861305"/>
      <w:bookmarkStart w:id="6138" w:name="_Toc178243949"/>
      <w:r>
        <w:rPr>
          <w:lang w:eastAsia="zh-CN"/>
        </w:rPr>
        <w:t>15.1.15.1</w:t>
      </w:r>
      <w:r>
        <w:rPr>
          <w:lang w:eastAsia="zh-CN"/>
        </w:rPr>
        <w:tab/>
        <w:t>Message definition</w:t>
      </w:r>
      <w:bookmarkEnd w:id="6133"/>
      <w:bookmarkEnd w:id="6134"/>
      <w:bookmarkEnd w:id="6135"/>
      <w:bookmarkEnd w:id="6136"/>
      <w:bookmarkEnd w:id="6137"/>
      <w:bookmarkEnd w:id="6138"/>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6139" w:name="_Toc20156429"/>
      <w:bookmarkStart w:id="6140" w:name="_Toc27501587"/>
      <w:bookmarkStart w:id="6141" w:name="_Toc36049713"/>
      <w:bookmarkStart w:id="6142" w:name="_Toc45210479"/>
      <w:bookmarkStart w:id="6143" w:name="_Toc51861306"/>
      <w:bookmarkStart w:id="6144" w:name="_Toc178243950"/>
      <w:r>
        <w:rPr>
          <w:lang w:eastAsia="ko-KR"/>
        </w:rPr>
        <w:t>15.1.16</w:t>
      </w:r>
      <w:r>
        <w:tab/>
      </w:r>
      <w:r>
        <w:rPr>
          <w:lang w:eastAsia="ko-KR"/>
        </w:rPr>
        <w:t xml:space="preserve">GROUP </w:t>
      </w:r>
      <w:r>
        <w:t xml:space="preserve">EMERGENCY ALERT </w:t>
      </w:r>
      <w:r>
        <w:rPr>
          <w:lang w:eastAsia="ko-KR"/>
        </w:rPr>
        <w:t>message</w:t>
      </w:r>
      <w:bookmarkEnd w:id="6139"/>
      <w:bookmarkEnd w:id="6140"/>
      <w:bookmarkEnd w:id="6141"/>
      <w:bookmarkEnd w:id="6142"/>
      <w:bookmarkEnd w:id="6143"/>
      <w:bookmarkEnd w:id="6144"/>
    </w:p>
    <w:p w14:paraId="3B6A226C" w14:textId="77777777" w:rsidR="00692704" w:rsidRDefault="00692704" w:rsidP="00567124">
      <w:pPr>
        <w:pStyle w:val="Heading4"/>
        <w:rPr>
          <w:lang w:eastAsia="zh-CN"/>
        </w:rPr>
      </w:pPr>
      <w:bookmarkStart w:id="6145" w:name="_Toc20156430"/>
      <w:bookmarkStart w:id="6146" w:name="_Toc27501588"/>
      <w:bookmarkStart w:id="6147" w:name="_Toc36049714"/>
      <w:bookmarkStart w:id="6148" w:name="_Toc45210480"/>
      <w:bookmarkStart w:id="6149" w:name="_Toc51861307"/>
      <w:bookmarkStart w:id="6150" w:name="_Toc178243951"/>
      <w:r>
        <w:rPr>
          <w:lang w:eastAsia="zh-CN"/>
        </w:rPr>
        <w:t>15.1.16.1</w:t>
      </w:r>
      <w:r>
        <w:rPr>
          <w:lang w:eastAsia="zh-CN"/>
        </w:rPr>
        <w:tab/>
        <w:t>Message definition</w:t>
      </w:r>
      <w:bookmarkEnd w:id="6145"/>
      <w:bookmarkEnd w:id="6146"/>
      <w:bookmarkEnd w:id="6147"/>
      <w:bookmarkEnd w:id="6148"/>
      <w:bookmarkEnd w:id="6149"/>
      <w:bookmarkEnd w:id="6150"/>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6151" w:name="_Toc20156431"/>
      <w:bookmarkStart w:id="6152" w:name="_Toc27501589"/>
      <w:bookmarkStart w:id="6153" w:name="_Toc36049715"/>
      <w:bookmarkStart w:id="6154" w:name="_Toc45210481"/>
      <w:bookmarkStart w:id="6155" w:name="_Toc51861308"/>
      <w:bookmarkStart w:id="6156" w:name="_Toc178243952"/>
      <w:r>
        <w:rPr>
          <w:lang w:eastAsia="ko-KR"/>
        </w:rPr>
        <w:t>15.1.17</w:t>
      </w:r>
      <w:r>
        <w:tab/>
      </w:r>
      <w:r>
        <w:rPr>
          <w:lang w:eastAsia="ko-KR"/>
        </w:rPr>
        <w:t xml:space="preserve">GROUP </w:t>
      </w:r>
      <w:r>
        <w:t>EMERGENCY ALERT ACK</w:t>
      </w:r>
      <w:r>
        <w:rPr>
          <w:lang w:eastAsia="ko-KR"/>
        </w:rPr>
        <w:t xml:space="preserve"> message</w:t>
      </w:r>
      <w:bookmarkEnd w:id="6151"/>
      <w:bookmarkEnd w:id="6152"/>
      <w:bookmarkEnd w:id="6153"/>
      <w:bookmarkEnd w:id="6154"/>
      <w:bookmarkEnd w:id="6155"/>
      <w:bookmarkEnd w:id="6156"/>
    </w:p>
    <w:p w14:paraId="5209B90E" w14:textId="77777777" w:rsidR="00692704" w:rsidRDefault="00692704" w:rsidP="00567124">
      <w:pPr>
        <w:pStyle w:val="Heading4"/>
        <w:rPr>
          <w:lang w:eastAsia="zh-CN"/>
        </w:rPr>
      </w:pPr>
      <w:bookmarkStart w:id="6157" w:name="_Toc20156432"/>
      <w:bookmarkStart w:id="6158" w:name="_Toc27501590"/>
      <w:bookmarkStart w:id="6159" w:name="_Toc36049716"/>
      <w:bookmarkStart w:id="6160" w:name="_Toc45210482"/>
      <w:bookmarkStart w:id="6161" w:name="_Toc51861309"/>
      <w:bookmarkStart w:id="6162" w:name="_Toc178243953"/>
      <w:r>
        <w:rPr>
          <w:lang w:eastAsia="zh-CN"/>
        </w:rPr>
        <w:t>15.1.17.1</w:t>
      </w:r>
      <w:r>
        <w:rPr>
          <w:lang w:eastAsia="zh-CN"/>
        </w:rPr>
        <w:tab/>
        <w:t>Message definition</w:t>
      </w:r>
      <w:bookmarkEnd w:id="6157"/>
      <w:bookmarkEnd w:id="6158"/>
      <w:bookmarkEnd w:id="6159"/>
      <w:bookmarkEnd w:id="6160"/>
      <w:bookmarkEnd w:id="6161"/>
      <w:bookmarkEnd w:id="6162"/>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6163" w:name="_Toc20156433"/>
      <w:bookmarkStart w:id="6164" w:name="_Toc27501591"/>
      <w:bookmarkStart w:id="6165" w:name="_Toc36049717"/>
      <w:bookmarkStart w:id="6166" w:name="_Toc45210483"/>
      <w:bookmarkStart w:id="6167" w:name="_Toc51861310"/>
      <w:bookmarkStart w:id="6168" w:name="_Toc178243954"/>
      <w:r>
        <w:rPr>
          <w:lang w:eastAsia="ko-KR"/>
        </w:rPr>
        <w:t>15.1.18</w:t>
      </w:r>
      <w:r>
        <w:tab/>
      </w:r>
      <w:r>
        <w:rPr>
          <w:lang w:eastAsia="ko-KR"/>
        </w:rPr>
        <w:t xml:space="preserve">GROUP </w:t>
      </w:r>
      <w:r>
        <w:t>EMERGENCY ALERT CANCEL</w:t>
      </w:r>
      <w:r>
        <w:rPr>
          <w:lang w:eastAsia="ko-KR"/>
        </w:rPr>
        <w:t xml:space="preserve"> message</w:t>
      </w:r>
      <w:bookmarkEnd w:id="6163"/>
      <w:bookmarkEnd w:id="6164"/>
      <w:bookmarkEnd w:id="6165"/>
      <w:bookmarkEnd w:id="6166"/>
      <w:bookmarkEnd w:id="6167"/>
      <w:bookmarkEnd w:id="6168"/>
    </w:p>
    <w:p w14:paraId="6803AC00" w14:textId="77777777" w:rsidR="00692704" w:rsidRDefault="00692704" w:rsidP="00567124">
      <w:pPr>
        <w:pStyle w:val="Heading4"/>
        <w:rPr>
          <w:lang w:eastAsia="zh-CN"/>
        </w:rPr>
      </w:pPr>
      <w:bookmarkStart w:id="6169" w:name="_Toc20156434"/>
      <w:bookmarkStart w:id="6170" w:name="_Toc27501592"/>
      <w:bookmarkStart w:id="6171" w:name="_Toc36049718"/>
      <w:bookmarkStart w:id="6172" w:name="_Toc45210484"/>
      <w:bookmarkStart w:id="6173" w:name="_Toc51861311"/>
      <w:bookmarkStart w:id="6174" w:name="_Toc178243955"/>
      <w:r>
        <w:rPr>
          <w:lang w:eastAsia="zh-CN"/>
        </w:rPr>
        <w:t>15.1.18.1</w:t>
      </w:r>
      <w:r>
        <w:rPr>
          <w:lang w:eastAsia="zh-CN"/>
        </w:rPr>
        <w:tab/>
        <w:t>Message definition</w:t>
      </w:r>
      <w:bookmarkEnd w:id="6169"/>
      <w:bookmarkEnd w:id="6170"/>
      <w:bookmarkEnd w:id="6171"/>
      <w:bookmarkEnd w:id="6172"/>
      <w:bookmarkEnd w:id="6173"/>
      <w:bookmarkEnd w:id="6174"/>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6175" w:name="_Toc20156435"/>
      <w:bookmarkStart w:id="6176" w:name="_Toc27501593"/>
      <w:bookmarkStart w:id="6177" w:name="_Toc36049719"/>
      <w:bookmarkStart w:id="6178" w:name="_Toc45210485"/>
      <w:bookmarkStart w:id="6179" w:name="_Toc51861312"/>
      <w:bookmarkStart w:id="6180" w:name="_Toc178243956"/>
      <w:r>
        <w:rPr>
          <w:lang w:eastAsia="ko-KR"/>
        </w:rPr>
        <w:t>15.1.19</w:t>
      </w:r>
      <w:r>
        <w:tab/>
      </w:r>
      <w:r>
        <w:rPr>
          <w:lang w:eastAsia="ko-KR"/>
        </w:rPr>
        <w:t xml:space="preserve">GROUP </w:t>
      </w:r>
      <w:r>
        <w:t>EMERGENCY ALERT CANCEL</w:t>
      </w:r>
      <w:r>
        <w:rPr>
          <w:lang w:eastAsia="ko-KR"/>
        </w:rPr>
        <w:t xml:space="preserve"> ACK message</w:t>
      </w:r>
      <w:bookmarkEnd w:id="6175"/>
      <w:bookmarkEnd w:id="6176"/>
      <w:bookmarkEnd w:id="6177"/>
      <w:bookmarkEnd w:id="6178"/>
      <w:bookmarkEnd w:id="6179"/>
      <w:bookmarkEnd w:id="6180"/>
    </w:p>
    <w:p w14:paraId="5389CD7E" w14:textId="77777777" w:rsidR="00692704" w:rsidRDefault="00692704" w:rsidP="00567124">
      <w:pPr>
        <w:pStyle w:val="Heading4"/>
        <w:rPr>
          <w:lang w:eastAsia="zh-CN"/>
        </w:rPr>
      </w:pPr>
      <w:bookmarkStart w:id="6181" w:name="_Toc20156436"/>
      <w:bookmarkStart w:id="6182" w:name="_Toc27501594"/>
      <w:bookmarkStart w:id="6183" w:name="_Toc36049720"/>
      <w:bookmarkStart w:id="6184" w:name="_Toc45210486"/>
      <w:bookmarkStart w:id="6185" w:name="_Toc51861313"/>
      <w:bookmarkStart w:id="6186" w:name="_Toc178243957"/>
      <w:r>
        <w:rPr>
          <w:lang w:eastAsia="zh-CN"/>
        </w:rPr>
        <w:t>15.1.19.1</w:t>
      </w:r>
      <w:r>
        <w:rPr>
          <w:lang w:eastAsia="zh-CN"/>
        </w:rPr>
        <w:tab/>
        <w:t>Message definition</w:t>
      </w:r>
      <w:bookmarkEnd w:id="6181"/>
      <w:bookmarkEnd w:id="6182"/>
      <w:bookmarkEnd w:id="6183"/>
      <w:bookmarkEnd w:id="6184"/>
      <w:bookmarkEnd w:id="6185"/>
      <w:bookmarkEnd w:id="6186"/>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6187" w:name="_Toc20156437"/>
      <w:bookmarkStart w:id="6188" w:name="_Toc27501595"/>
      <w:bookmarkStart w:id="6189" w:name="_Toc36049721"/>
      <w:bookmarkStart w:id="6190" w:name="_Toc45210487"/>
      <w:bookmarkStart w:id="6191" w:name="_Toc51861314"/>
      <w:bookmarkStart w:id="6192" w:name="_Toc178243958"/>
      <w:r>
        <w:rPr>
          <w:lang w:eastAsia="ko-KR"/>
        </w:rPr>
        <w:t>15.1.20</w:t>
      </w:r>
      <w:r>
        <w:tab/>
        <w:t>GROUP CALL BROADCAST</w:t>
      </w:r>
      <w:r>
        <w:rPr>
          <w:lang w:eastAsia="ko-KR"/>
        </w:rPr>
        <w:t xml:space="preserve"> message</w:t>
      </w:r>
      <w:bookmarkEnd w:id="6187"/>
      <w:bookmarkEnd w:id="6188"/>
      <w:bookmarkEnd w:id="6189"/>
      <w:bookmarkEnd w:id="6190"/>
      <w:bookmarkEnd w:id="6191"/>
      <w:bookmarkEnd w:id="6192"/>
    </w:p>
    <w:p w14:paraId="73207543" w14:textId="77777777" w:rsidR="00692704" w:rsidRDefault="00692704" w:rsidP="00567124">
      <w:pPr>
        <w:pStyle w:val="Heading4"/>
        <w:rPr>
          <w:lang w:eastAsia="zh-CN"/>
        </w:rPr>
      </w:pPr>
      <w:bookmarkStart w:id="6193" w:name="_Toc20156438"/>
      <w:bookmarkStart w:id="6194" w:name="_Toc27501596"/>
      <w:bookmarkStart w:id="6195" w:name="_Toc36049722"/>
      <w:bookmarkStart w:id="6196" w:name="_Toc45210488"/>
      <w:bookmarkStart w:id="6197" w:name="_Toc51861315"/>
      <w:bookmarkStart w:id="6198" w:name="_Toc178243959"/>
      <w:r>
        <w:rPr>
          <w:lang w:eastAsia="zh-CN"/>
        </w:rPr>
        <w:t>15.1.20.1</w:t>
      </w:r>
      <w:r>
        <w:rPr>
          <w:lang w:eastAsia="zh-CN"/>
        </w:rPr>
        <w:tab/>
        <w:t>Message definition</w:t>
      </w:r>
      <w:bookmarkEnd w:id="6193"/>
      <w:bookmarkEnd w:id="6194"/>
      <w:bookmarkEnd w:id="6195"/>
      <w:bookmarkEnd w:id="6196"/>
      <w:bookmarkEnd w:id="6197"/>
      <w:bookmarkEnd w:id="6198"/>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6199" w:name="_Toc20156439"/>
      <w:bookmarkStart w:id="6200" w:name="_Toc27501597"/>
      <w:bookmarkStart w:id="6201" w:name="_Toc36049723"/>
      <w:bookmarkStart w:id="6202" w:name="_Toc45210489"/>
      <w:bookmarkStart w:id="6203" w:name="_Toc51861316"/>
      <w:bookmarkStart w:id="6204" w:name="_Toc178243960"/>
      <w:r>
        <w:rPr>
          <w:lang w:eastAsia="ko-KR"/>
        </w:rPr>
        <w:t>15.1.21</w:t>
      </w:r>
      <w:r>
        <w:tab/>
      </w:r>
      <w:r>
        <w:rPr>
          <w:lang w:eastAsia="ko-KR"/>
        </w:rPr>
        <w:t xml:space="preserve">GROUP </w:t>
      </w:r>
      <w:r>
        <w:t>CALL BROADCAST END</w:t>
      </w:r>
      <w:r>
        <w:rPr>
          <w:lang w:eastAsia="ko-KR"/>
        </w:rPr>
        <w:t xml:space="preserve"> message</w:t>
      </w:r>
      <w:bookmarkEnd w:id="6199"/>
      <w:bookmarkEnd w:id="6200"/>
      <w:bookmarkEnd w:id="6201"/>
      <w:bookmarkEnd w:id="6202"/>
      <w:bookmarkEnd w:id="6203"/>
      <w:bookmarkEnd w:id="6204"/>
    </w:p>
    <w:p w14:paraId="54B8DD2F" w14:textId="77777777" w:rsidR="00692704" w:rsidRDefault="00692704" w:rsidP="00567124">
      <w:pPr>
        <w:pStyle w:val="Heading4"/>
        <w:rPr>
          <w:lang w:eastAsia="zh-CN"/>
        </w:rPr>
      </w:pPr>
      <w:bookmarkStart w:id="6205" w:name="_Toc20156440"/>
      <w:bookmarkStart w:id="6206" w:name="_Toc27501598"/>
      <w:bookmarkStart w:id="6207" w:name="_Toc36049724"/>
      <w:bookmarkStart w:id="6208" w:name="_Toc45210490"/>
      <w:bookmarkStart w:id="6209" w:name="_Toc51861317"/>
      <w:bookmarkStart w:id="6210" w:name="_Toc178243961"/>
      <w:r>
        <w:rPr>
          <w:lang w:eastAsia="zh-CN"/>
        </w:rPr>
        <w:t>15.1.21.1</w:t>
      </w:r>
      <w:r>
        <w:rPr>
          <w:lang w:eastAsia="zh-CN"/>
        </w:rPr>
        <w:tab/>
        <w:t>Message definition</w:t>
      </w:r>
      <w:bookmarkEnd w:id="6205"/>
      <w:bookmarkEnd w:id="6206"/>
      <w:bookmarkEnd w:id="6207"/>
      <w:bookmarkEnd w:id="6208"/>
      <w:bookmarkEnd w:id="6209"/>
      <w:bookmarkEnd w:id="6210"/>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6211" w:name="_Toc45210491"/>
      <w:bookmarkStart w:id="6212" w:name="_Toc51861318"/>
      <w:bookmarkStart w:id="6213" w:name="_Toc178243962"/>
      <w:bookmarkStart w:id="6214" w:name="_Toc20156441"/>
      <w:bookmarkStart w:id="6215" w:name="_Toc27501599"/>
      <w:bookmarkStart w:id="6216"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6211"/>
      <w:bookmarkEnd w:id="6212"/>
      <w:bookmarkEnd w:id="6213"/>
    </w:p>
    <w:p w14:paraId="172EE097" w14:textId="77777777" w:rsidR="00F23416" w:rsidRDefault="00F23416" w:rsidP="00567124">
      <w:pPr>
        <w:pStyle w:val="Heading4"/>
        <w:rPr>
          <w:lang w:eastAsia="zh-CN"/>
        </w:rPr>
      </w:pPr>
      <w:bookmarkStart w:id="6217" w:name="_Toc45210492"/>
      <w:bookmarkStart w:id="6218" w:name="_Toc51861319"/>
      <w:bookmarkStart w:id="6219" w:name="_Toc178243963"/>
      <w:r>
        <w:rPr>
          <w:lang w:eastAsia="zh-CN"/>
        </w:rPr>
        <w:t>15.1.</w:t>
      </w:r>
      <w:r>
        <w:rPr>
          <w:lang w:val="fr-FR" w:eastAsia="zh-CN"/>
        </w:rPr>
        <w:t>22</w:t>
      </w:r>
      <w:r>
        <w:rPr>
          <w:lang w:eastAsia="zh-CN"/>
        </w:rPr>
        <w:t>.1</w:t>
      </w:r>
      <w:r>
        <w:rPr>
          <w:lang w:eastAsia="zh-CN"/>
        </w:rPr>
        <w:tab/>
        <w:t>Message definition</w:t>
      </w:r>
      <w:bookmarkEnd w:id="6217"/>
      <w:bookmarkEnd w:id="6218"/>
      <w:bookmarkEnd w:id="6219"/>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6220" w:name="_Toc45210493"/>
      <w:bookmarkStart w:id="6221" w:name="_Toc51861320"/>
      <w:bookmarkStart w:id="6222" w:name="_Toc178243964"/>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6220"/>
      <w:bookmarkEnd w:id="6221"/>
      <w:bookmarkEnd w:id="6222"/>
    </w:p>
    <w:p w14:paraId="4887851D" w14:textId="77777777" w:rsidR="00F23416" w:rsidRDefault="00F23416" w:rsidP="00567124">
      <w:pPr>
        <w:pStyle w:val="Heading4"/>
        <w:rPr>
          <w:lang w:eastAsia="zh-CN"/>
        </w:rPr>
      </w:pPr>
      <w:bookmarkStart w:id="6223" w:name="_Toc45210494"/>
      <w:bookmarkStart w:id="6224" w:name="_Toc51861321"/>
      <w:bookmarkStart w:id="6225" w:name="_Toc178243965"/>
      <w:r>
        <w:rPr>
          <w:lang w:eastAsia="zh-CN"/>
        </w:rPr>
        <w:t>15.1.</w:t>
      </w:r>
      <w:r>
        <w:rPr>
          <w:lang w:val="en-US" w:eastAsia="zh-CN"/>
        </w:rPr>
        <w:t>23</w:t>
      </w:r>
      <w:r>
        <w:rPr>
          <w:lang w:eastAsia="zh-CN"/>
        </w:rPr>
        <w:t>.1</w:t>
      </w:r>
      <w:r>
        <w:rPr>
          <w:lang w:eastAsia="zh-CN"/>
        </w:rPr>
        <w:tab/>
        <w:t>Message definition</w:t>
      </w:r>
      <w:bookmarkEnd w:id="6223"/>
      <w:bookmarkEnd w:id="6224"/>
      <w:bookmarkEnd w:id="6225"/>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6226" w:name="_Toc45210495"/>
      <w:bookmarkStart w:id="6227" w:name="_Toc51861322"/>
      <w:bookmarkStart w:id="6228" w:name="_Toc178243966"/>
      <w:r>
        <w:t>15.2</w:t>
      </w:r>
      <w:r>
        <w:tab/>
        <w:t>General message format and information elements coding</w:t>
      </w:r>
      <w:bookmarkEnd w:id="6214"/>
      <w:bookmarkEnd w:id="6215"/>
      <w:bookmarkEnd w:id="6216"/>
      <w:bookmarkEnd w:id="6226"/>
      <w:bookmarkEnd w:id="6227"/>
      <w:bookmarkEnd w:id="6228"/>
    </w:p>
    <w:p w14:paraId="2BF49647" w14:textId="77777777" w:rsidR="00692704" w:rsidRDefault="00692704" w:rsidP="00567124">
      <w:pPr>
        <w:pStyle w:val="Heading3"/>
        <w:rPr>
          <w:lang w:eastAsia="ko-KR"/>
        </w:rPr>
      </w:pPr>
      <w:bookmarkStart w:id="6229" w:name="_Toc20156442"/>
      <w:bookmarkStart w:id="6230" w:name="_Toc27501600"/>
      <w:bookmarkStart w:id="6231" w:name="_Toc36049726"/>
      <w:bookmarkStart w:id="6232" w:name="_Toc45210496"/>
      <w:bookmarkStart w:id="6233" w:name="_Toc51861323"/>
      <w:bookmarkStart w:id="6234" w:name="_Toc178243967"/>
      <w:r>
        <w:t>15.2.1</w:t>
      </w:r>
      <w:r>
        <w:rPr>
          <w:lang w:eastAsia="ko-KR"/>
        </w:rPr>
        <w:tab/>
        <w:t>General</w:t>
      </w:r>
      <w:bookmarkEnd w:id="6229"/>
      <w:bookmarkEnd w:id="6230"/>
      <w:bookmarkEnd w:id="6231"/>
      <w:bookmarkEnd w:id="6232"/>
      <w:bookmarkEnd w:id="6233"/>
      <w:bookmarkEnd w:id="6234"/>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6235" w:name="_PERM_MCCTEMPBM_CRPT00830046___7"/>
            <w:bookmarkEnd w:id="6235"/>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6236" w:name="_Toc20156443"/>
      <w:bookmarkStart w:id="6237" w:name="_Toc27501601"/>
      <w:bookmarkStart w:id="6238" w:name="_Toc36049727"/>
      <w:bookmarkStart w:id="6239" w:name="_Toc45210497"/>
      <w:bookmarkStart w:id="6240" w:name="_Toc51861324"/>
      <w:bookmarkStart w:id="6241" w:name="_Toc178243968"/>
      <w:r>
        <w:t>15.2.2</w:t>
      </w:r>
      <w:r>
        <w:rPr>
          <w:lang w:eastAsia="ko-KR"/>
        </w:rPr>
        <w:tab/>
        <w:t>Message type</w:t>
      </w:r>
      <w:bookmarkEnd w:id="6236"/>
      <w:bookmarkEnd w:id="6237"/>
      <w:bookmarkEnd w:id="6238"/>
      <w:bookmarkEnd w:id="6239"/>
      <w:bookmarkEnd w:id="6240"/>
      <w:bookmarkEnd w:id="6241"/>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6242" w:name="_Toc20156444"/>
      <w:bookmarkStart w:id="6243" w:name="_Toc27501602"/>
      <w:bookmarkStart w:id="6244" w:name="_Toc36049728"/>
      <w:bookmarkStart w:id="6245" w:name="_Toc45210498"/>
      <w:bookmarkStart w:id="6246" w:name="_Toc51861325"/>
      <w:bookmarkStart w:id="6247" w:name="_Toc178243969"/>
      <w:r>
        <w:t>15.2.3</w:t>
      </w:r>
      <w:r>
        <w:tab/>
        <w:t>Call identifier</w:t>
      </w:r>
      <w:bookmarkEnd w:id="6242"/>
      <w:bookmarkEnd w:id="6243"/>
      <w:bookmarkEnd w:id="6244"/>
      <w:bookmarkEnd w:id="6245"/>
      <w:bookmarkEnd w:id="6246"/>
      <w:bookmarkEnd w:id="6247"/>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6248" w:name="_PERM_MCCTEMPBM_CRPT00830047___7"/>
            <w:bookmarkEnd w:id="6248"/>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6249" w:name="_Toc20156445"/>
      <w:bookmarkStart w:id="6250" w:name="_Toc27501603"/>
      <w:bookmarkStart w:id="6251" w:name="_Toc36049729"/>
      <w:bookmarkStart w:id="6252" w:name="_Toc45210499"/>
      <w:bookmarkStart w:id="6253" w:name="_Toc51861326"/>
      <w:bookmarkStart w:id="6254" w:name="_Toc178243970"/>
      <w:r>
        <w:t>15.2.4</w:t>
      </w:r>
      <w:r>
        <w:tab/>
        <w:t>Refresh interval</w:t>
      </w:r>
      <w:bookmarkEnd w:id="6249"/>
      <w:bookmarkEnd w:id="6250"/>
      <w:bookmarkEnd w:id="6251"/>
      <w:bookmarkEnd w:id="6252"/>
      <w:bookmarkEnd w:id="6253"/>
      <w:bookmarkEnd w:id="6254"/>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6255" w:name="_Toc20156446"/>
      <w:bookmarkStart w:id="6256" w:name="_Toc27501604"/>
      <w:bookmarkStart w:id="6257" w:name="_Toc36049730"/>
      <w:bookmarkStart w:id="6258" w:name="_Toc45210500"/>
      <w:bookmarkStart w:id="6259" w:name="_Toc51861327"/>
      <w:bookmarkStart w:id="6260" w:name="_Toc178243971"/>
      <w:r>
        <w:t>15.2.5</w:t>
      </w:r>
      <w:r>
        <w:tab/>
        <w:t>MCPTT group ID</w:t>
      </w:r>
      <w:bookmarkEnd w:id="6255"/>
      <w:bookmarkEnd w:id="6256"/>
      <w:bookmarkEnd w:id="6257"/>
      <w:bookmarkEnd w:id="6258"/>
      <w:bookmarkEnd w:id="6259"/>
      <w:bookmarkEnd w:id="6260"/>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6261" w:name="_Toc20156447"/>
      <w:bookmarkStart w:id="6262" w:name="_Toc27501605"/>
      <w:bookmarkStart w:id="6263" w:name="_Toc36049731"/>
      <w:bookmarkStart w:id="6264" w:name="_Toc45210501"/>
      <w:bookmarkStart w:id="6265" w:name="_Toc51861328"/>
      <w:bookmarkStart w:id="6266" w:name="_Toc178243972"/>
      <w:r>
        <w:t>15.2.6</w:t>
      </w:r>
      <w:r>
        <w:tab/>
        <w:t>SDP</w:t>
      </w:r>
      <w:bookmarkEnd w:id="6261"/>
      <w:bookmarkEnd w:id="6262"/>
      <w:bookmarkEnd w:id="6263"/>
      <w:bookmarkEnd w:id="6264"/>
      <w:bookmarkEnd w:id="6265"/>
      <w:bookmarkEnd w:id="6266"/>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6267" w:name="_Toc20156448"/>
      <w:bookmarkStart w:id="6268" w:name="_Toc27501606"/>
      <w:bookmarkStart w:id="6269" w:name="_Toc36049732"/>
      <w:bookmarkStart w:id="6270" w:name="_Toc45210502"/>
      <w:bookmarkStart w:id="6271" w:name="_Toc51861329"/>
      <w:bookmarkStart w:id="6272" w:name="_Toc178243973"/>
      <w:r>
        <w:t>15.2.7</w:t>
      </w:r>
      <w:r>
        <w:rPr>
          <w:lang w:eastAsia="ko-KR"/>
        </w:rPr>
        <w:tab/>
        <w:t>Commencement mode</w:t>
      </w:r>
      <w:bookmarkEnd w:id="6267"/>
      <w:bookmarkEnd w:id="6268"/>
      <w:bookmarkEnd w:id="6269"/>
      <w:bookmarkEnd w:id="6270"/>
      <w:bookmarkEnd w:id="6271"/>
      <w:bookmarkEnd w:id="6272"/>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6273" w:name="_Toc20156449"/>
      <w:bookmarkStart w:id="6274" w:name="_Toc27501607"/>
      <w:bookmarkStart w:id="6275" w:name="_Toc36049733"/>
      <w:bookmarkStart w:id="6276" w:name="_Toc45210503"/>
      <w:bookmarkStart w:id="6277" w:name="_Toc51861330"/>
      <w:bookmarkStart w:id="6278" w:name="_Toc178243974"/>
      <w:r>
        <w:t>15.2.</w:t>
      </w:r>
      <w:r>
        <w:rPr>
          <w:lang w:eastAsia="ko-KR"/>
        </w:rPr>
        <w:t>8</w:t>
      </w:r>
      <w:r>
        <w:tab/>
        <w:t>Reason</w:t>
      </w:r>
      <w:bookmarkEnd w:id="6273"/>
      <w:bookmarkEnd w:id="6274"/>
      <w:bookmarkEnd w:id="6275"/>
      <w:bookmarkEnd w:id="6276"/>
      <w:bookmarkEnd w:id="6277"/>
      <w:bookmarkEnd w:id="6278"/>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6279" w:name="_Toc20156450"/>
      <w:bookmarkStart w:id="6280" w:name="_Toc27501608"/>
      <w:bookmarkStart w:id="6281" w:name="_Toc36049734"/>
      <w:bookmarkStart w:id="6282" w:name="_Toc45210504"/>
      <w:bookmarkStart w:id="6283" w:name="_Toc51861331"/>
      <w:bookmarkStart w:id="6284" w:name="_Toc178243975"/>
      <w:r>
        <w:t>15.2.9</w:t>
      </w:r>
      <w:r>
        <w:tab/>
        <w:t>Confirm</w:t>
      </w:r>
      <w:r>
        <w:rPr>
          <w:lang w:eastAsia="zh-CN"/>
        </w:rPr>
        <w:t xml:space="preserve"> mode indication</w:t>
      </w:r>
      <w:bookmarkEnd w:id="6279"/>
      <w:bookmarkEnd w:id="6280"/>
      <w:bookmarkEnd w:id="6281"/>
      <w:bookmarkEnd w:id="6282"/>
      <w:bookmarkEnd w:id="6283"/>
      <w:bookmarkEnd w:id="6284"/>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6285" w:name="_Toc20156451"/>
      <w:bookmarkStart w:id="6286" w:name="_Toc27501609"/>
      <w:bookmarkStart w:id="6287" w:name="_Toc36049735"/>
      <w:bookmarkStart w:id="6288" w:name="_Toc45210505"/>
      <w:bookmarkStart w:id="6289" w:name="_Toc51861332"/>
      <w:bookmarkStart w:id="6290" w:name="_Toc178243976"/>
      <w:r>
        <w:t>15.2.10</w:t>
      </w:r>
      <w:r>
        <w:tab/>
        <w:t>MCPTT user ID</w:t>
      </w:r>
      <w:bookmarkEnd w:id="6285"/>
      <w:bookmarkEnd w:id="6286"/>
      <w:bookmarkEnd w:id="6287"/>
      <w:bookmarkEnd w:id="6288"/>
      <w:bookmarkEnd w:id="6289"/>
      <w:bookmarkEnd w:id="6290"/>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6291" w:name="_Toc20156452"/>
      <w:bookmarkStart w:id="6292" w:name="_Toc27501610"/>
      <w:bookmarkStart w:id="6293" w:name="_Toc36049736"/>
      <w:bookmarkStart w:id="6294" w:name="_Toc45210506"/>
      <w:bookmarkStart w:id="6295" w:name="_Toc51861333"/>
      <w:bookmarkStart w:id="6296" w:name="_Toc178243977"/>
      <w:r>
        <w:t>15.2.11</w:t>
      </w:r>
      <w:r>
        <w:rPr>
          <w:lang w:eastAsia="ko-KR"/>
        </w:rPr>
        <w:tab/>
      </w:r>
      <w:r>
        <w:t>Call type</w:t>
      </w:r>
      <w:bookmarkEnd w:id="6291"/>
      <w:bookmarkEnd w:id="6292"/>
      <w:bookmarkEnd w:id="6293"/>
      <w:bookmarkEnd w:id="6294"/>
      <w:bookmarkEnd w:id="6295"/>
      <w:bookmarkEnd w:id="6296"/>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6297" w:name="_Toc20156453"/>
      <w:bookmarkStart w:id="6298" w:name="_Toc27501611"/>
      <w:bookmarkStart w:id="6299" w:name="_Toc36049737"/>
      <w:bookmarkStart w:id="6300" w:name="_Toc45210507"/>
      <w:bookmarkStart w:id="6301" w:name="_Toc51861334"/>
      <w:bookmarkStart w:id="6302" w:name="_Toc178243978"/>
      <w:r>
        <w:t>15.2.1</w:t>
      </w:r>
      <w:r w:rsidR="006B0622">
        <w:t>2</w:t>
      </w:r>
      <w:r>
        <w:rPr>
          <w:lang w:eastAsia="ko-KR"/>
        </w:rPr>
        <w:tab/>
        <w:t xml:space="preserve">User </w:t>
      </w:r>
      <w:r>
        <w:t>location</w:t>
      </w:r>
      <w:bookmarkEnd w:id="6297"/>
      <w:bookmarkEnd w:id="6298"/>
      <w:bookmarkEnd w:id="6299"/>
      <w:bookmarkEnd w:id="6300"/>
      <w:bookmarkEnd w:id="6301"/>
      <w:bookmarkEnd w:id="6302"/>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6303" w:name="_Toc20156454"/>
      <w:bookmarkStart w:id="6304" w:name="_Toc27501612"/>
      <w:bookmarkStart w:id="6305" w:name="_Toc36049738"/>
      <w:bookmarkStart w:id="6306" w:name="_Toc45210508"/>
      <w:bookmarkStart w:id="6307" w:name="_Toc51861335"/>
      <w:bookmarkStart w:id="6308" w:name="_Toc178243979"/>
      <w:r>
        <w:t>15.2.1</w:t>
      </w:r>
      <w:r w:rsidR="006B0622">
        <w:t>3</w:t>
      </w:r>
      <w:r>
        <w:rPr>
          <w:lang w:eastAsia="ko-KR"/>
        </w:rPr>
        <w:tab/>
      </w:r>
      <w:r>
        <w:t>Organization</w:t>
      </w:r>
      <w:r>
        <w:rPr>
          <w:lang w:eastAsia="ko-KR"/>
        </w:rPr>
        <w:t xml:space="preserve"> name</w:t>
      </w:r>
      <w:bookmarkEnd w:id="6303"/>
      <w:bookmarkEnd w:id="6304"/>
      <w:bookmarkEnd w:id="6305"/>
      <w:bookmarkEnd w:id="6306"/>
      <w:bookmarkEnd w:id="6307"/>
      <w:bookmarkEnd w:id="6308"/>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6309" w:name="_Toc20156455"/>
      <w:bookmarkStart w:id="6310" w:name="_Toc27501613"/>
      <w:bookmarkStart w:id="6311" w:name="_Toc36049739"/>
      <w:bookmarkStart w:id="6312" w:name="_Toc45210509"/>
      <w:bookmarkStart w:id="6313" w:name="_Toc51861336"/>
      <w:bookmarkStart w:id="6314" w:name="_Toc178243980"/>
      <w:r>
        <w:t>15.2.1</w:t>
      </w:r>
      <w:r w:rsidR="006B0622">
        <w:t>4</w:t>
      </w:r>
      <w:r>
        <w:tab/>
      </w:r>
      <w:r>
        <w:rPr>
          <w:lang w:eastAsia="zh-CN"/>
        </w:rPr>
        <w:t>Call start time</w:t>
      </w:r>
      <w:bookmarkEnd w:id="6309"/>
      <w:bookmarkEnd w:id="6310"/>
      <w:bookmarkEnd w:id="6311"/>
      <w:bookmarkEnd w:id="6312"/>
      <w:bookmarkEnd w:id="6313"/>
      <w:bookmarkEnd w:id="6314"/>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맑은 고딕"/>
        </w:rPr>
      </w:pPr>
    </w:p>
    <w:p w14:paraId="6093EECA" w14:textId="77777777" w:rsidR="00B70478" w:rsidRDefault="00B70478" w:rsidP="00567124">
      <w:pPr>
        <w:pStyle w:val="Heading3"/>
        <w:rPr>
          <w:rFonts w:eastAsia="맑은 고딕"/>
        </w:rPr>
      </w:pPr>
      <w:bookmarkStart w:id="6315" w:name="_Toc20156456"/>
      <w:bookmarkStart w:id="6316" w:name="_Toc27501614"/>
      <w:bookmarkStart w:id="6317" w:name="_Toc36049740"/>
      <w:bookmarkStart w:id="6318" w:name="_Toc45210510"/>
      <w:bookmarkStart w:id="6319" w:name="_Toc51861337"/>
      <w:bookmarkStart w:id="6320" w:name="_Toc178243981"/>
      <w:r>
        <w:rPr>
          <w:rFonts w:eastAsia="맑은 고딕"/>
        </w:rPr>
        <w:t>15.2.1</w:t>
      </w:r>
      <w:r w:rsidR="006B0622">
        <w:rPr>
          <w:rFonts w:eastAsia="맑은 고딕"/>
        </w:rPr>
        <w:t>5</w:t>
      </w:r>
      <w:r>
        <w:rPr>
          <w:rFonts w:eastAsia="맑은 고딕"/>
        </w:rPr>
        <w:tab/>
      </w:r>
      <w:r>
        <w:rPr>
          <w:rFonts w:eastAsia="맑은 고딕"/>
          <w:lang w:eastAsia="zh-CN"/>
        </w:rPr>
        <w:t>Last call type change time</w:t>
      </w:r>
      <w:bookmarkEnd w:id="6315"/>
      <w:bookmarkEnd w:id="6316"/>
      <w:bookmarkEnd w:id="6317"/>
      <w:bookmarkEnd w:id="6318"/>
      <w:bookmarkEnd w:id="6319"/>
      <w:bookmarkEnd w:id="6320"/>
    </w:p>
    <w:p w14:paraId="263CAACE" w14:textId="77777777" w:rsidR="00B70478" w:rsidRDefault="00B70478" w:rsidP="00B70478">
      <w:pPr>
        <w:rPr>
          <w:rFonts w:eastAsia="맑은 고딕"/>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맑은 고딕"/>
          <w:lang w:eastAsia="zh-CN"/>
        </w:rPr>
      </w:pPr>
    </w:p>
    <w:p w14:paraId="3726CDB0" w14:textId="77777777" w:rsidR="00B13313" w:rsidRPr="00750A07" w:rsidRDefault="00B13313" w:rsidP="00567124">
      <w:pPr>
        <w:pStyle w:val="Heading3"/>
        <w:rPr>
          <w:rFonts w:eastAsia="맑은 고딕"/>
        </w:rPr>
      </w:pPr>
      <w:bookmarkStart w:id="6321" w:name="_Toc20156457"/>
      <w:bookmarkStart w:id="6322" w:name="_Toc27501615"/>
      <w:bookmarkStart w:id="6323" w:name="_Toc36049741"/>
      <w:bookmarkStart w:id="6324" w:name="_Toc45210511"/>
      <w:bookmarkStart w:id="6325" w:name="_Toc51861338"/>
      <w:bookmarkStart w:id="6326" w:name="_Toc178243982"/>
      <w:r>
        <w:rPr>
          <w:rFonts w:eastAsia="맑은 고딕"/>
          <w:lang w:eastAsia="zh-CN"/>
        </w:rPr>
        <w:t>15.2.1</w:t>
      </w:r>
      <w:r w:rsidR="006B0622">
        <w:rPr>
          <w:rFonts w:eastAsia="맑은 고딕"/>
          <w:lang w:eastAsia="zh-CN"/>
        </w:rPr>
        <w:t>6</w:t>
      </w:r>
      <w:r>
        <w:rPr>
          <w:rFonts w:eastAsia="맑은 고딕"/>
          <w:lang w:eastAsia="zh-CN"/>
        </w:rPr>
        <w:tab/>
        <w:t>Probe response</w:t>
      </w:r>
      <w:bookmarkEnd w:id="6321"/>
      <w:bookmarkEnd w:id="6322"/>
      <w:bookmarkEnd w:id="6323"/>
      <w:bookmarkEnd w:id="6324"/>
      <w:bookmarkEnd w:id="6325"/>
      <w:bookmarkEnd w:id="6326"/>
    </w:p>
    <w:p w14:paraId="66ADA31D" w14:textId="77777777" w:rsidR="00B13313" w:rsidRDefault="00B13313" w:rsidP="00B13313">
      <w:pPr>
        <w:rPr>
          <w:rFonts w:eastAsia="맑은 고딕"/>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6327" w:name="_Toc27501616"/>
      <w:bookmarkStart w:id="6328" w:name="_Toc36049742"/>
      <w:bookmarkStart w:id="6329" w:name="_Toc45210512"/>
      <w:bookmarkStart w:id="6330" w:name="_Toc51861339"/>
      <w:bookmarkStart w:id="6331" w:name="_Toc178243983"/>
      <w:r>
        <w:rPr>
          <w:noProof/>
        </w:rPr>
        <w:t>16</w:t>
      </w:r>
      <w:r w:rsidRPr="0073469F">
        <w:rPr>
          <w:noProof/>
        </w:rPr>
        <w:tab/>
      </w:r>
      <w:r>
        <w:rPr>
          <w:lang w:val="en-US"/>
        </w:rPr>
        <w:t>Regroup using a preconfigured group</w:t>
      </w:r>
      <w:bookmarkEnd w:id="6327"/>
      <w:bookmarkEnd w:id="6328"/>
      <w:bookmarkEnd w:id="6329"/>
      <w:bookmarkEnd w:id="6330"/>
      <w:bookmarkEnd w:id="6331"/>
    </w:p>
    <w:p w14:paraId="511B7C71" w14:textId="77777777" w:rsidR="007B03E9" w:rsidRDefault="007B03E9" w:rsidP="00567124">
      <w:pPr>
        <w:pStyle w:val="Heading2"/>
      </w:pPr>
      <w:bookmarkStart w:id="6332" w:name="_Toc27501617"/>
      <w:bookmarkStart w:id="6333" w:name="_Toc36049743"/>
      <w:bookmarkStart w:id="6334" w:name="_Toc45210513"/>
      <w:bookmarkStart w:id="6335" w:name="_Toc51861340"/>
      <w:bookmarkStart w:id="6336" w:name="_Toc178243984"/>
      <w:r>
        <w:rPr>
          <w:lang w:val="fr-FR"/>
        </w:rPr>
        <w:t>16</w:t>
      </w:r>
      <w:r w:rsidRPr="0073469F">
        <w:t>.1</w:t>
      </w:r>
      <w:r w:rsidRPr="0073469F">
        <w:tab/>
      </w:r>
      <w:r>
        <w:t>General</w:t>
      </w:r>
      <w:bookmarkEnd w:id="6332"/>
      <w:bookmarkEnd w:id="6333"/>
      <w:bookmarkEnd w:id="6334"/>
      <w:bookmarkEnd w:id="6335"/>
      <w:bookmarkEnd w:id="6336"/>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맑은 고딕"/>
        </w:rPr>
      </w:pPr>
      <w:r>
        <w:rPr>
          <w:rFonts w:eastAsia="맑은 고딕"/>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맑은 고딕"/>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맑은 고딕"/>
        </w:rPr>
      </w:pPr>
      <w:r>
        <w:rPr>
          <w:rFonts w:eastAsia="맑은 고딕"/>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맑은 고딕"/>
        </w:rPr>
      </w:pPr>
      <w:r>
        <w:rPr>
          <w:rFonts w:eastAsia="맑은 고딕"/>
        </w:rPr>
        <w:t xml:space="preserve">A regroup using a preconfigured group is initiated by the MCPTT client </w:t>
      </w:r>
      <w:r w:rsidR="00B31A47">
        <w:rPr>
          <w:rFonts w:eastAsia="맑은 고딕"/>
        </w:rPr>
        <w:t>referencing</w:t>
      </w:r>
      <w:r>
        <w:rPr>
          <w:rFonts w:eastAsia="맑은 고딕"/>
        </w:rPr>
        <w:t xml:space="preserve"> a</w:t>
      </w:r>
      <w:r w:rsidR="00B31A47">
        <w:rPr>
          <w:rFonts w:eastAsia="맑은 고딕"/>
        </w:rPr>
        <w:t xml:space="preserve"> preconfigured</w:t>
      </w:r>
      <w:r>
        <w:rPr>
          <w:rFonts w:eastAsia="맑은 고딕"/>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맑은 고딕"/>
        </w:rPr>
        <w:t xml:space="preserve">emoval can </w:t>
      </w:r>
      <w:r>
        <w:rPr>
          <w:rFonts w:eastAsia="맑은 고딕"/>
        </w:rPr>
        <w:t xml:space="preserve">also </w:t>
      </w:r>
      <w:r w:rsidRPr="00BE7E0D">
        <w:rPr>
          <w:rFonts w:eastAsia="맑은 고딕"/>
        </w:rPr>
        <w:t>be initiated by the controlling MCPTT function.</w:t>
      </w:r>
    </w:p>
    <w:p w14:paraId="0FC59FCC" w14:textId="77777777" w:rsidR="007B03E9" w:rsidRDefault="007B03E9" w:rsidP="00567124">
      <w:pPr>
        <w:pStyle w:val="Heading2"/>
        <w:rPr>
          <w:lang w:val="en-US"/>
        </w:rPr>
      </w:pPr>
      <w:bookmarkStart w:id="6337" w:name="_Toc27501618"/>
      <w:bookmarkStart w:id="6338" w:name="_Toc36049744"/>
      <w:bookmarkStart w:id="6339" w:name="_Toc45210514"/>
      <w:bookmarkStart w:id="6340" w:name="_Toc51861341"/>
      <w:bookmarkStart w:id="6341" w:name="_Toc178243985"/>
      <w:r w:rsidRPr="006E208F">
        <w:t>16</w:t>
      </w:r>
      <w:r>
        <w:t>.2</w:t>
      </w:r>
      <w:r w:rsidRPr="0073469F">
        <w:tab/>
      </w:r>
      <w:r>
        <w:rPr>
          <w:lang w:val="en-US"/>
        </w:rPr>
        <w:t>Group regroup using a preconfigured group</w:t>
      </w:r>
      <w:bookmarkEnd w:id="6337"/>
      <w:bookmarkEnd w:id="6338"/>
      <w:bookmarkEnd w:id="6339"/>
      <w:bookmarkEnd w:id="6340"/>
      <w:bookmarkEnd w:id="6341"/>
    </w:p>
    <w:p w14:paraId="2B900165" w14:textId="77777777" w:rsidR="007B03E9" w:rsidRDefault="007B03E9" w:rsidP="00567124">
      <w:pPr>
        <w:pStyle w:val="Heading3"/>
        <w:rPr>
          <w:lang w:val="en-US"/>
        </w:rPr>
      </w:pPr>
      <w:bookmarkStart w:id="6342" w:name="_Toc27501619"/>
      <w:bookmarkStart w:id="6343" w:name="_Toc36049745"/>
      <w:bookmarkStart w:id="6344" w:name="_Toc45210515"/>
      <w:bookmarkStart w:id="6345" w:name="_Toc51861342"/>
      <w:bookmarkStart w:id="6346" w:name="_Toc178243986"/>
      <w:r w:rsidRPr="006E208F">
        <w:t>16</w:t>
      </w:r>
      <w:r>
        <w:t>.2</w:t>
      </w:r>
      <w:r>
        <w:rPr>
          <w:lang w:val="en-US"/>
        </w:rPr>
        <w:t>.1</w:t>
      </w:r>
      <w:r w:rsidRPr="0073469F">
        <w:tab/>
      </w:r>
      <w:r>
        <w:rPr>
          <w:lang w:val="en-US"/>
        </w:rPr>
        <w:t>Client procedures</w:t>
      </w:r>
      <w:bookmarkEnd w:id="6342"/>
      <w:bookmarkEnd w:id="6343"/>
      <w:bookmarkEnd w:id="6344"/>
      <w:bookmarkEnd w:id="6345"/>
      <w:bookmarkEnd w:id="6346"/>
    </w:p>
    <w:p w14:paraId="4E924094" w14:textId="77777777" w:rsidR="007B03E9" w:rsidRDefault="007B03E9" w:rsidP="00567124">
      <w:pPr>
        <w:pStyle w:val="Heading4"/>
        <w:rPr>
          <w:lang w:val="en-US"/>
        </w:rPr>
      </w:pPr>
      <w:bookmarkStart w:id="6347" w:name="_Toc27501620"/>
      <w:bookmarkStart w:id="6348" w:name="_Toc36049746"/>
      <w:bookmarkStart w:id="6349" w:name="_Toc45210516"/>
      <w:bookmarkStart w:id="6350" w:name="_Toc51861343"/>
      <w:bookmarkStart w:id="6351" w:name="_Toc178243987"/>
      <w:r w:rsidRPr="006E208F">
        <w:t>16</w:t>
      </w:r>
      <w:r>
        <w:t>.2</w:t>
      </w:r>
      <w:r>
        <w:rPr>
          <w:lang w:val="en-US"/>
        </w:rPr>
        <w:t>.1.1</w:t>
      </w:r>
      <w:r w:rsidRPr="0073469F">
        <w:tab/>
      </w:r>
      <w:r>
        <w:rPr>
          <w:lang w:val="en-US"/>
        </w:rPr>
        <w:t>Requesting a group regroup using a preconfigured group</w:t>
      </w:r>
      <w:bookmarkEnd w:id="6347"/>
      <w:bookmarkEnd w:id="6348"/>
      <w:bookmarkEnd w:id="6349"/>
      <w:bookmarkEnd w:id="6350"/>
      <w:bookmarkEnd w:id="6351"/>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맑은 고딕"/>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맑은 고딕"/>
        </w:rPr>
        <w:t>the</w:t>
      </w:r>
      <w:r>
        <w:rPr>
          <w:lang w:val="en-US"/>
        </w:rPr>
        <w:t xml:space="preserve"> &lt;regroup-action&gt; element set to the value "create";</w:t>
      </w:r>
    </w:p>
    <w:p w14:paraId="78BF689C" w14:textId="77777777" w:rsidR="007B03E9" w:rsidRDefault="007B03E9" w:rsidP="007B03E9">
      <w:pPr>
        <w:pStyle w:val="B2"/>
        <w:rPr>
          <w:rFonts w:eastAsia="맑은 고딕"/>
        </w:rPr>
      </w:pPr>
      <w:r>
        <w:rPr>
          <w:rFonts w:eastAsia="맑은 고딕"/>
          <w:lang w:val="en-US"/>
        </w:rPr>
        <w:t>b</w:t>
      </w:r>
      <w:r>
        <w:rPr>
          <w:rFonts w:eastAsia="맑은 고딕"/>
        </w:rPr>
        <w:t>)</w:t>
      </w:r>
      <w:r>
        <w:rPr>
          <w:rFonts w:eastAsia="맑은 고딕"/>
        </w:rPr>
        <w:tab/>
        <w:t>the &lt;mcptt-regroup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 xml:space="preserve">; </w:t>
      </w:r>
    </w:p>
    <w:p w14:paraId="621D1FBB" w14:textId="77777777" w:rsidR="007B03E9" w:rsidRPr="00513F5C" w:rsidRDefault="007B03E9" w:rsidP="006E208F">
      <w:pPr>
        <w:pStyle w:val="NO"/>
        <w:rPr>
          <w:rFonts w:eastAsia="맑은 고딕"/>
        </w:rPr>
      </w:pPr>
      <w:r>
        <w:rPr>
          <w:rFonts w:eastAsia="맑은 고딕"/>
        </w:rPr>
        <w:t>NOTE:</w:t>
      </w:r>
      <w:r>
        <w:rPr>
          <w:rFonts w:eastAsia="맑은 고딕"/>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6352" w:name="_Toc27501621"/>
      <w:bookmarkStart w:id="6353" w:name="_Toc36049747"/>
      <w:bookmarkStart w:id="6354" w:name="_Toc45210517"/>
      <w:bookmarkStart w:id="6355" w:name="_Toc51861344"/>
      <w:bookmarkStart w:id="6356" w:name="_Toc178243988"/>
      <w:r w:rsidRPr="006E208F">
        <w:t>16</w:t>
      </w:r>
      <w:r>
        <w:t>.2</w:t>
      </w:r>
      <w:r>
        <w:rPr>
          <w:lang w:val="en-US"/>
        </w:rPr>
        <w:t>.1.2</w:t>
      </w:r>
      <w:r w:rsidRPr="0073469F">
        <w:tab/>
      </w:r>
      <w:r>
        <w:rPr>
          <w:lang w:val="en-US"/>
        </w:rPr>
        <w:t>Removing a regroup using preconfigured group</w:t>
      </w:r>
      <w:bookmarkEnd w:id="6352"/>
      <w:bookmarkEnd w:id="6353"/>
      <w:bookmarkEnd w:id="6354"/>
      <w:bookmarkEnd w:id="6355"/>
      <w:bookmarkEnd w:id="6356"/>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맑은 고딕"/>
        </w:rPr>
        <w:t>a</w:t>
      </w:r>
      <w:r w:rsidRPr="00513F5C">
        <w:rPr>
          <w:rFonts w:eastAsia="맑은 고딕"/>
        </w:rPr>
        <w:t>)</w:t>
      </w:r>
      <w:r w:rsidRPr="00513F5C">
        <w:rPr>
          <w:rFonts w:eastAsia="맑은 고딕"/>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맑은 고딕"/>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맑은 고딕"/>
        </w:rPr>
      </w:pPr>
      <w:r>
        <w:rPr>
          <w:rFonts w:eastAsia="맑은 고딕"/>
        </w:rPr>
        <w:t>a)</w:t>
      </w:r>
      <w:r>
        <w:rPr>
          <w:rFonts w:eastAsia="맑은 고딕"/>
        </w:rPr>
        <w:tab/>
        <w:t>the &lt;mcptt-regroup</w:t>
      </w:r>
      <w:r w:rsidRPr="00513F5C">
        <w:rPr>
          <w:rFonts w:eastAsia="맑은 고딕"/>
        </w:rPr>
        <w:t xml:space="preserve">-uri&gt; element set to </w:t>
      </w:r>
      <w:r>
        <w:rPr>
          <w:rFonts w:eastAsia="맑은 고딕"/>
          <w:lang w:val="en-US"/>
        </w:rPr>
        <w:t>the</w:t>
      </w:r>
      <w:r w:rsidRPr="00513F5C">
        <w:rPr>
          <w:rFonts w:eastAsia="맑은 고딕"/>
          <w:lang w:val="en-US"/>
        </w:rPr>
        <w:t xml:space="preserve">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sidRPr="00513F5C">
        <w:rPr>
          <w:rFonts w:eastAsia="맑은 고딕"/>
          <w:lang w:val="en-US"/>
        </w:rPr>
        <w:t xml:space="preserve"> </w:t>
      </w:r>
      <w:r>
        <w:rPr>
          <w:rFonts w:eastAsia="맑은 고딕"/>
          <w:lang w:val="en-US"/>
        </w:rPr>
        <w:t>URI representing the regroup to be removed</w:t>
      </w:r>
      <w:r w:rsidRPr="00513F5C">
        <w:rPr>
          <w:rFonts w:eastAsia="맑은 고딕"/>
        </w:rPr>
        <w:t xml:space="preserve">; </w:t>
      </w:r>
      <w:r>
        <w:rPr>
          <w:rFonts w:eastAsia="맑은 고딕"/>
        </w:rPr>
        <w:t>and</w:t>
      </w:r>
    </w:p>
    <w:p w14:paraId="1F4D14DC" w14:textId="77777777" w:rsidR="007B03E9" w:rsidRPr="00513F5C" w:rsidRDefault="007B03E9" w:rsidP="007B03E9">
      <w:pPr>
        <w:pStyle w:val="B2"/>
        <w:rPr>
          <w:lang w:val="en-US"/>
        </w:rPr>
      </w:pPr>
      <w:r>
        <w:rPr>
          <w:lang w:val="en-US"/>
        </w:rPr>
        <w:t>b)</w:t>
      </w:r>
      <w:r>
        <w:rPr>
          <w:lang w:val="en-US"/>
        </w:rPr>
        <w:tab/>
      </w:r>
      <w:r>
        <w:rPr>
          <w:rFonts w:eastAsia="맑은 고딕"/>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6357" w:name="_Toc36049748"/>
      <w:bookmarkStart w:id="6358" w:name="_Toc45210518"/>
      <w:bookmarkStart w:id="6359" w:name="_Toc51861345"/>
      <w:bookmarkStart w:id="6360" w:name="_Toc178243989"/>
      <w:bookmarkStart w:id="6361"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357"/>
      <w:bookmarkEnd w:id="6358"/>
      <w:bookmarkEnd w:id="6359"/>
      <w:bookmarkEnd w:id="6360"/>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맑은 고딕"/>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6362" w:name="_Toc36049749"/>
      <w:bookmarkStart w:id="6363" w:name="_Toc45210519"/>
      <w:bookmarkStart w:id="6364" w:name="_Toc51861346"/>
      <w:bookmarkStart w:id="6365" w:name="_Toc178243990"/>
      <w:r w:rsidRPr="006E208F">
        <w:t>16</w:t>
      </w:r>
      <w:r>
        <w:t>.2</w:t>
      </w:r>
      <w:r>
        <w:rPr>
          <w:lang w:val="en-US"/>
        </w:rPr>
        <w:t>.1.4</w:t>
      </w:r>
      <w:r w:rsidRPr="0073469F">
        <w:tab/>
      </w:r>
      <w:r>
        <w:t>Receiving notification of</w:t>
      </w:r>
      <w:r>
        <w:rPr>
          <w:lang w:val="en-US"/>
        </w:rPr>
        <w:t xml:space="preserve"> removal of a regroup using preconfigured group</w:t>
      </w:r>
      <w:bookmarkEnd w:id="6362"/>
      <w:bookmarkEnd w:id="6363"/>
      <w:bookmarkEnd w:id="6364"/>
      <w:bookmarkEnd w:id="6365"/>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6366" w:name="_Toc36049750"/>
      <w:bookmarkStart w:id="6367" w:name="_Toc45210520"/>
      <w:bookmarkStart w:id="6368" w:name="_Toc51861347"/>
      <w:bookmarkStart w:id="6369" w:name="_Toc178243991"/>
      <w:r w:rsidRPr="005E3212">
        <w:t>16</w:t>
      </w:r>
      <w:r>
        <w:t>.2</w:t>
      </w:r>
      <w:r>
        <w:rPr>
          <w:lang w:val="en-US"/>
        </w:rPr>
        <w:t>.2</w:t>
      </w:r>
      <w:r w:rsidRPr="0073469F">
        <w:tab/>
      </w:r>
      <w:r>
        <w:rPr>
          <w:lang w:val="en-US"/>
        </w:rPr>
        <w:t>Participating MCPTT function procedures</w:t>
      </w:r>
      <w:bookmarkEnd w:id="6361"/>
      <w:bookmarkEnd w:id="6366"/>
      <w:bookmarkEnd w:id="6367"/>
      <w:bookmarkEnd w:id="6368"/>
      <w:bookmarkEnd w:id="6369"/>
    </w:p>
    <w:p w14:paraId="0588207F" w14:textId="77777777" w:rsidR="007B03E9" w:rsidRDefault="007B03E9" w:rsidP="00567124">
      <w:pPr>
        <w:pStyle w:val="Heading4"/>
        <w:rPr>
          <w:lang w:val="en-US"/>
        </w:rPr>
      </w:pPr>
      <w:bookmarkStart w:id="6370" w:name="_Toc27501623"/>
      <w:bookmarkStart w:id="6371" w:name="_Toc36049751"/>
      <w:bookmarkStart w:id="6372" w:name="_Toc45210521"/>
      <w:bookmarkStart w:id="6373" w:name="_Toc51861348"/>
      <w:bookmarkStart w:id="6374" w:name="_Toc178243992"/>
      <w:r w:rsidRPr="005E3212">
        <w:t>16</w:t>
      </w:r>
      <w:r>
        <w:t>.2</w:t>
      </w:r>
      <w:r>
        <w:rPr>
          <w:lang w:val="en-US"/>
        </w:rPr>
        <w:t>.2.1</w:t>
      </w:r>
      <w:r w:rsidRPr="0073469F">
        <w:tab/>
      </w:r>
      <w:r>
        <w:rPr>
          <w:lang w:val="en-US"/>
        </w:rPr>
        <w:t>General</w:t>
      </w:r>
      <w:bookmarkEnd w:id="6370"/>
      <w:bookmarkEnd w:id="6371"/>
      <w:bookmarkEnd w:id="6372"/>
      <w:bookmarkEnd w:id="6373"/>
      <w:bookmarkEnd w:id="6374"/>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6375" w:name="_Toc27501624"/>
      <w:bookmarkStart w:id="6376" w:name="_Toc36049752"/>
      <w:bookmarkStart w:id="6377" w:name="_Toc45210522"/>
      <w:bookmarkStart w:id="6378" w:name="_Toc51861349"/>
      <w:bookmarkStart w:id="6379" w:name="_Toc178243993"/>
      <w:r w:rsidRPr="006E208F">
        <w:t>16</w:t>
      </w:r>
      <w:r>
        <w:t>.2</w:t>
      </w:r>
      <w:r>
        <w:rPr>
          <w:lang w:val="en-US"/>
        </w:rPr>
        <w:t>.2.2</w:t>
      </w:r>
      <w:r w:rsidRPr="0073469F">
        <w:tab/>
      </w:r>
      <w:r>
        <w:rPr>
          <w:lang w:val="en-US"/>
        </w:rPr>
        <w:t>Requesting a group regroup using a preconfigured group</w:t>
      </w:r>
      <w:bookmarkEnd w:id="6375"/>
      <w:bookmarkEnd w:id="6376"/>
      <w:bookmarkEnd w:id="6377"/>
      <w:bookmarkEnd w:id="6378"/>
      <w:bookmarkEnd w:id="6379"/>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6380" w:name="_Toc27501625"/>
      <w:bookmarkStart w:id="6381" w:name="_Toc36049753"/>
      <w:bookmarkStart w:id="6382" w:name="_Toc45210523"/>
      <w:bookmarkStart w:id="6383" w:name="_Toc51861350"/>
      <w:bookmarkStart w:id="6384" w:name="_Toc178243994"/>
      <w:r w:rsidRPr="006E208F">
        <w:t>16</w:t>
      </w:r>
      <w:r>
        <w:t>.2</w:t>
      </w:r>
      <w:r>
        <w:rPr>
          <w:lang w:val="en-US"/>
        </w:rPr>
        <w:t>.2.3</w:t>
      </w:r>
      <w:r w:rsidRPr="0073469F">
        <w:tab/>
      </w:r>
      <w:r>
        <w:rPr>
          <w:lang w:val="en-US"/>
        </w:rPr>
        <w:t>Removing a regroup using preconfigured group</w:t>
      </w:r>
      <w:bookmarkEnd w:id="6380"/>
      <w:bookmarkEnd w:id="6381"/>
      <w:bookmarkEnd w:id="6382"/>
      <w:bookmarkEnd w:id="6383"/>
      <w:bookmarkEnd w:id="6384"/>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6385" w:name="_Toc27501626"/>
      <w:bookmarkStart w:id="6386" w:name="_Toc36049754"/>
      <w:bookmarkStart w:id="6387" w:name="_Toc45210524"/>
      <w:bookmarkStart w:id="6388" w:name="_Toc51861351"/>
      <w:bookmarkStart w:id="6389" w:name="_Toc178243995"/>
      <w:r w:rsidRPr="006E208F">
        <w:t>16</w:t>
      </w:r>
      <w:r>
        <w:t>.2</w:t>
      </w:r>
      <w:r>
        <w:rPr>
          <w:lang w:val="en-US"/>
        </w:rPr>
        <w:t>.2.4</w:t>
      </w:r>
      <w:r w:rsidRPr="0073469F">
        <w:tab/>
      </w:r>
      <w:r>
        <w:rPr>
          <w:lang w:val="en-US"/>
        </w:rPr>
        <w:t>Notification of creation of a regroup using preconfigured group</w:t>
      </w:r>
      <w:bookmarkEnd w:id="6385"/>
      <w:bookmarkEnd w:id="6386"/>
      <w:bookmarkEnd w:id="6387"/>
      <w:bookmarkEnd w:id="6388"/>
      <w:bookmarkEnd w:id="6389"/>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390"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6391" w:name="_Toc36049755"/>
      <w:bookmarkStart w:id="6392" w:name="_Toc45210525"/>
      <w:bookmarkStart w:id="6393" w:name="_Toc51861352"/>
      <w:bookmarkStart w:id="6394" w:name="_Toc178243996"/>
      <w:r w:rsidRPr="006E208F">
        <w:t>16</w:t>
      </w:r>
      <w:r>
        <w:t>.2</w:t>
      </w:r>
      <w:r>
        <w:rPr>
          <w:lang w:val="en-US"/>
        </w:rPr>
        <w:t>.2.5</w:t>
      </w:r>
      <w:r w:rsidRPr="0073469F">
        <w:tab/>
      </w:r>
      <w:r>
        <w:rPr>
          <w:lang w:val="en-US"/>
        </w:rPr>
        <w:t>Notification of removal of a regroup using preconfigured group</w:t>
      </w:r>
      <w:bookmarkEnd w:id="6390"/>
      <w:bookmarkEnd w:id="6391"/>
      <w:bookmarkEnd w:id="6392"/>
      <w:bookmarkEnd w:id="6393"/>
      <w:bookmarkEnd w:id="6394"/>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6395" w:name="_Toc27501628"/>
      <w:bookmarkStart w:id="6396" w:name="_Toc36049756"/>
      <w:bookmarkStart w:id="6397" w:name="_Toc45210526"/>
      <w:bookmarkStart w:id="6398" w:name="_Toc51861353"/>
      <w:bookmarkStart w:id="6399" w:name="_Toc178243997"/>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395"/>
      <w:bookmarkEnd w:id="6396"/>
      <w:bookmarkEnd w:id="6397"/>
      <w:bookmarkEnd w:id="6398"/>
      <w:bookmarkEnd w:id="6399"/>
    </w:p>
    <w:p w14:paraId="04C4EBD7" w14:textId="77777777" w:rsidR="003E07B5" w:rsidRDefault="002A05AA" w:rsidP="00567124">
      <w:pPr>
        <w:pStyle w:val="Heading4"/>
        <w:rPr>
          <w:lang w:val="en-US"/>
        </w:rPr>
      </w:pPr>
      <w:bookmarkStart w:id="6400" w:name="_Toc27501629"/>
      <w:bookmarkStart w:id="6401" w:name="_Toc36049757"/>
      <w:bookmarkStart w:id="6402" w:name="_Toc45210527"/>
      <w:bookmarkStart w:id="6403" w:name="_Toc51861354"/>
      <w:bookmarkStart w:id="6404" w:name="_Toc178243998"/>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400"/>
      <w:bookmarkEnd w:id="6401"/>
      <w:bookmarkEnd w:id="6402"/>
      <w:bookmarkEnd w:id="6403"/>
      <w:bookmarkEnd w:id="6404"/>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6405" w:name="_Toc27501630"/>
      <w:bookmarkStart w:id="6406" w:name="_Toc36049758"/>
      <w:bookmarkStart w:id="6407" w:name="_Toc45210528"/>
      <w:bookmarkStart w:id="6408" w:name="_Toc51861355"/>
      <w:bookmarkStart w:id="6409" w:name="_Toc178243999"/>
      <w:r w:rsidRPr="006E208F">
        <w:t>16</w:t>
      </w:r>
      <w:r>
        <w:t>.2</w:t>
      </w:r>
      <w:r>
        <w:rPr>
          <w:lang w:val="en-US"/>
        </w:rPr>
        <w:t>.3.2</w:t>
      </w:r>
      <w:r w:rsidRPr="0073469F">
        <w:tab/>
      </w:r>
      <w:r>
        <w:rPr>
          <w:lang w:val="en-US"/>
        </w:rPr>
        <w:t>Request to remove a regroup using preconfigured group</w:t>
      </w:r>
      <w:bookmarkEnd w:id="6405"/>
      <w:bookmarkEnd w:id="6406"/>
      <w:bookmarkEnd w:id="6407"/>
      <w:bookmarkEnd w:id="6408"/>
      <w:bookmarkEnd w:id="6409"/>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6410" w:name="_Toc27501631"/>
      <w:bookmarkStart w:id="6411" w:name="_Toc36049759"/>
      <w:bookmarkStart w:id="6412" w:name="_Toc45210529"/>
      <w:bookmarkStart w:id="6413" w:name="_Toc51861356"/>
      <w:bookmarkStart w:id="6414" w:name="_Toc178244000"/>
      <w:r w:rsidRPr="006E208F">
        <w:t>16</w:t>
      </w:r>
      <w:r>
        <w:t>.2</w:t>
      </w:r>
      <w:r>
        <w:rPr>
          <w:lang w:val="en-US"/>
        </w:rPr>
        <w:t>.3.3</w:t>
      </w:r>
      <w:r w:rsidRPr="0073469F">
        <w:tab/>
      </w:r>
      <w:r>
        <w:rPr>
          <w:lang w:val="en-US"/>
        </w:rPr>
        <w:t>Decision to remove a regroup using preconfigured group</w:t>
      </w:r>
      <w:bookmarkEnd w:id="6410"/>
      <w:bookmarkEnd w:id="6411"/>
      <w:bookmarkEnd w:id="6412"/>
      <w:bookmarkEnd w:id="6413"/>
      <w:bookmarkEnd w:id="6414"/>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6415" w:name="_Toc27501632"/>
      <w:bookmarkStart w:id="6416" w:name="_Toc36049760"/>
      <w:bookmarkStart w:id="6417" w:name="_Toc45210530"/>
      <w:bookmarkStart w:id="6418" w:name="_Toc51861357"/>
      <w:bookmarkStart w:id="6419" w:name="_Toc178244001"/>
      <w:r w:rsidRPr="006E208F">
        <w:t>16</w:t>
      </w:r>
      <w:r>
        <w:t>.2</w:t>
      </w:r>
      <w:r>
        <w:rPr>
          <w:lang w:val="en-US"/>
        </w:rPr>
        <w:t>.4</w:t>
      </w:r>
      <w:r w:rsidRPr="0073469F">
        <w:tab/>
      </w:r>
      <w:r>
        <w:rPr>
          <w:lang w:val="en-US"/>
        </w:rPr>
        <w:t>Non-controlling MCPTT function procedures</w:t>
      </w:r>
      <w:bookmarkEnd w:id="6415"/>
      <w:bookmarkEnd w:id="6416"/>
      <w:bookmarkEnd w:id="6417"/>
      <w:bookmarkEnd w:id="6418"/>
      <w:bookmarkEnd w:id="6419"/>
    </w:p>
    <w:p w14:paraId="12C3FD73" w14:textId="77777777" w:rsidR="002A05AA" w:rsidRDefault="002A05AA" w:rsidP="00567124">
      <w:pPr>
        <w:pStyle w:val="Heading4"/>
        <w:rPr>
          <w:lang w:val="en-US"/>
        </w:rPr>
      </w:pPr>
      <w:bookmarkStart w:id="6420" w:name="_Toc27501633"/>
      <w:bookmarkStart w:id="6421" w:name="_Toc36049761"/>
      <w:bookmarkStart w:id="6422" w:name="_Toc45210531"/>
      <w:bookmarkStart w:id="6423" w:name="_Toc51861358"/>
      <w:bookmarkStart w:id="6424" w:name="_Toc178244002"/>
      <w:r w:rsidRPr="006E208F">
        <w:t>16</w:t>
      </w:r>
      <w:r>
        <w:t>.2</w:t>
      </w:r>
      <w:r>
        <w:rPr>
          <w:lang w:val="en-US"/>
        </w:rPr>
        <w:t>.4.1</w:t>
      </w:r>
      <w:r w:rsidRPr="0073469F">
        <w:tab/>
      </w:r>
      <w:r>
        <w:rPr>
          <w:lang w:val="en-US"/>
        </w:rPr>
        <w:t>Notification of creation of a group regroup using preconfigured group</w:t>
      </w:r>
      <w:bookmarkEnd w:id="6420"/>
      <w:bookmarkEnd w:id="6421"/>
      <w:bookmarkEnd w:id="6422"/>
      <w:bookmarkEnd w:id="6423"/>
      <w:bookmarkEnd w:id="6424"/>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6425" w:name="_Toc27501634"/>
      <w:bookmarkStart w:id="6426" w:name="_Toc36049762"/>
      <w:bookmarkStart w:id="6427" w:name="_Toc45210532"/>
      <w:bookmarkStart w:id="6428" w:name="_Toc51861359"/>
      <w:bookmarkStart w:id="6429" w:name="_Toc178244003"/>
      <w:r w:rsidRPr="006E208F">
        <w:t>16</w:t>
      </w:r>
      <w:r>
        <w:t>.2</w:t>
      </w:r>
      <w:r>
        <w:rPr>
          <w:lang w:val="en-US"/>
        </w:rPr>
        <w:t>.4.2</w:t>
      </w:r>
      <w:r w:rsidRPr="0073469F">
        <w:tab/>
      </w:r>
      <w:r>
        <w:rPr>
          <w:lang w:val="en-US"/>
        </w:rPr>
        <w:t>Notification of removal of a group regroup using preconfigured group</w:t>
      </w:r>
      <w:bookmarkEnd w:id="6425"/>
      <w:bookmarkEnd w:id="6426"/>
      <w:bookmarkEnd w:id="6427"/>
      <w:bookmarkEnd w:id="6428"/>
      <w:bookmarkEnd w:id="6429"/>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6430" w:name="_Toc36049763"/>
      <w:bookmarkStart w:id="6431" w:name="_Toc45210533"/>
      <w:bookmarkStart w:id="6432" w:name="_Toc51861360"/>
      <w:bookmarkStart w:id="6433" w:name="_Toc178244004"/>
      <w:bookmarkStart w:id="6434" w:name="_Toc27501635"/>
      <w:r w:rsidRPr="006E208F">
        <w:t>16</w:t>
      </w:r>
      <w:r>
        <w:t>.2</w:t>
      </w:r>
      <w:r>
        <w:rPr>
          <w:lang w:val="en-US"/>
        </w:rPr>
        <w:t>.4.3</w:t>
      </w:r>
      <w:r w:rsidRPr="0073469F">
        <w:tab/>
      </w:r>
      <w:r>
        <w:rPr>
          <w:lang w:val="en-US"/>
        </w:rPr>
        <w:t>Notification of additional members of a group regroup using preconfigured group</w:t>
      </w:r>
      <w:bookmarkEnd w:id="6430"/>
      <w:bookmarkEnd w:id="6431"/>
      <w:bookmarkEnd w:id="6432"/>
      <w:bookmarkEnd w:id="6433"/>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6435" w:name="_Toc36049764"/>
      <w:bookmarkStart w:id="6436" w:name="_Toc45210534"/>
      <w:bookmarkStart w:id="6437" w:name="_Toc51861361"/>
      <w:bookmarkStart w:id="6438" w:name="_Toc178244005"/>
      <w:r w:rsidRPr="006E208F">
        <w:t>16</w:t>
      </w:r>
      <w:r>
        <w:t>.</w:t>
      </w:r>
      <w:r>
        <w:rPr>
          <w:lang w:val="en-US"/>
        </w:rPr>
        <w:t>3</w:t>
      </w:r>
      <w:r>
        <w:tab/>
      </w:r>
      <w:r>
        <w:rPr>
          <w:lang w:val="en-US"/>
        </w:rPr>
        <w:t>User regroup using a preconfigured group</w:t>
      </w:r>
      <w:bookmarkEnd w:id="6434"/>
      <w:bookmarkEnd w:id="6435"/>
      <w:bookmarkEnd w:id="6436"/>
      <w:bookmarkEnd w:id="6437"/>
      <w:bookmarkEnd w:id="6438"/>
    </w:p>
    <w:p w14:paraId="07340162" w14:textId="77777777" w:rsidR="002A05AA" w:rsidRDefault="002A05AA" w:rsidP="00567124">
      <w:pPr>
        <w:pStyle w:val="Heading3"/>
        <w:rPr>
          <w:lang w:val="en-US"/>
        </w:rPr>
      </w:pPr>
      <w:bookmarkStart w:id="6439" w:name="_Toc27501636"/>
      <w:bookmarkStart w:id="6440" w:name="_Toc36049765"/>
      <w:bookmarkStart w:id="6441" w:name="_Toc45210535"/>
      <w:bookmarkStart w:id="6442" w:name="_Toc51861362"/>
      <w:bookmarkStart w:id="6443" w:name="_Toc178244006"/>
      <w:r w:rsidRPr="006E208F">
        <w:t>16</w:t>
      </w:r>
      <w:r>
        <w:t>.3</w:t>
      </w:r>
      <w:r>
        <w:rPr>
          <w:lang w:val="en-US"/>
        </w:rPr>
        <w:t>.1</w:t>
      </w:r>
      <w:r w:rsidRPr="0073469F">
        <w:tab/>
      </w:r>
      <w:r>
        <w:rPr>
          <w:lang w:val="en-US"/>
        </w:rPr>
        <w:t>Client procedures</w:t>
      </w:r>
      <w:bookmarkEnd w:id="6439"/>
      <w:bookmarkEnd w:id="6440"/>
      <w:bookmarkEnd w:id="6441"/>
      <w:bookmarkEnd w:id="6442"/>
      <w:bookmarkEnd w:id="6443"/>
    </w:p>
    <w:p w14:paraId="7125D3C8" w14:textId="77777777" w:rsidR="002A05AA" w:rsidRDefault="002A05AA" w:rsidP="00567124">
      <w:pPr>
        <w:pStyle w:val="Heading4"/>
        <w:rPr>
          <w:lang w:val="en-US"/>
        </w:rPr>
      </w:pPr>
      <w:bookmarkStart w:id="6444" w:name="_Toc27501637"/>
      <w:bookmarkStart w:id="6445" w:name="_Toc36049766"/>
      <w:bookmarkStart w:id="6446" w:name="_Toc45210536"/>
      <w:bookmarkStart w:id="6447" w:name="_Toc51861363"/>
      <w:bookmarkStart w:id="6448" w:name="_Toc178244007"/>
      <w:r w:rsidRPr="006E208F">
        <w:t>16</w:t>
      </w:r>
      <w:r>
        <w:t>.3</w:t>
      </w:r>
      <w:r>
        <w:rPr>
          <w:lang w:val="en-US"/>
        </w:rPr>
        <w:t>.1.1</w:t>
      </w:r>
      <w:r w:rsidRPr="0073469F">
        <w:tab/>
      </w:r>
      <w:r>
        <w:rPr>
          <w:lang w:val="en-US"/>
        </w:rPr>
        <w:t>Requesting a user regroup using a preconfigured group</w:t>
      </w:r>
      <w:bookmarkEnd w:id="6444"/>
      <w:bookmarkEnd w:id="6445"/>
      <w:bookmarkEnd w:id="6446"/>
      <w:bookmarkEnd w:id="6447"/>
      <w:bookmarkEnd w:id="6448"/>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맑은 고딕"/>
        </w:rPr>
        <w:t>a</w:t>
      </w:r>
      <w:r w:rsidRPr="00513F5C">
        <w:rPr>
          <w:rFonts w:eastAsia="맑은 고딕"/>
        </w:rPr>
        <w:t>)</w:t>
      </w:r>
      <w:r w:rsidRPr="00513F5C">
        <w:rPr>
          <w:rFonts w:eastAsia="맑은 고딕"/>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맑은 고딕"/>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맑은 고딕"/>
        </w:rPr>
      </w:pPr>
      <w:r>
        <w:rPr>
          <w:rFonts w:eastAsia="맑은 고딕"/>
          <w:lang w:val="en-US"/>
        </w:rPr>
        <w:t>a</w:t>
      </w:r>
      <w:r>
        <w:rPr>
          <w:rFonts w:eastAsia="맑은 고딕"/>
        </w:rPr>
        <w:t>)</w:t>
      </w:r>
      <w:r>
        <w:rPr>
          <w:rFonts w:eastAsia="맑은 고딕"/>
        </w:rPr>
        <w:tab/>
        <w:t>the &lt;mcptt-regroup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 xml:space="preserve">; </w:t>
      </w:r>
    </w:p>
    <w:p w14:paraId="34B0E1A8" w14:textId="77777777" w:rsidR="002A05AA" w:rsidRPr="00513F5C" w:rsidRDefault="002A05AA" w:rsidP="006E208F">
      <w:pPr>
        <w:pStyle w:val="NO"/>
        <w:rPr>
          <w:rFonts w:eastAsia="맑은 고딕"/>
        </w:rPr>
      </w:pPr>
      <w:r>
        <w:rPr>
          <w:rFonts w:eastAsia="맑은 고딕"/>
        </w:rPr>
        <w:t>NOTE:</w:t>
      </w:r>
      <w:r>
        <w:rPr>
          <w:rFonts w:eastAsia="맑은 고딕"/>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6449" w:name="_Toc27501638"/>
      <w:bookmarkStart w:id="6450" w:name="_Toc36049767"/>
      <w:bookmarkStart w:id="6451" w:name="_Toc45210537"/>
      <w:bookmarkStart w:id="6452" w:name="_Toc51861364"/>
      <w:bookmarkStart w:id="6453" w:name="_Toc178244008"/>
      <w:r w:rsidRPr="006E208F">
        <w:t>16</w:t>
      </w:r>
      <w:r>
        <w:t>.3</w:t>
      </w:r>
      <w:r>
        <w:rPr>
          <w:lang w:val="en-US"/>
        </w:rPr>
        <w:t>.1.2</w:t>
      </w:r>
      <w:r w:rsidRPr="0073469F">
        <w:tab/>
      </w:r>
      <w:r>
        <w:rPr>
          <w:lang w:val="en-US"/>
        </w:rPr>
        <w:t>Removing a regroup using preconfigured group</w:t>
      </w:r>
      <w:bookmarkEnd w:id="6449"/>
      <w:bookmarkEnd w:id="6450"/>
      <w:bookmarkEnd w:id="6451"/>
      <w:bookmarkEnd w:id="6452"/>
      <w:bookmarkEnd w:id="6453"/>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6454" w:name="_Toc36049768"/>
      <w:bookmarkStart w:id="6455" w:name="_Toc45210538"/>
      <w:bookmarkStart w:id="6456" w:name="_Toc51861365"/>
      <w:bookmarkStart w:id="6457" w:name="_Toc178244009"/>
      <w:bookmarkStart w:id="6458" w:name="_Toc27501639"/>
      <w:r w:rsidRPr="006E208F">
        <w:t>16</w:t>
      </w:r>
      <w:r>
        <w:t>.3</w:t>
      </w:r>
      <w:r>
        <w:rPr>
          <w:lang w:val="en-US"/>
        </w:rPr>
        <w:t>.1.3</w:t>
      </w:r>
      <w:r w:rsidRPr="0073469F">
        <w:tab/>
      </w:r>
      <w:r>
        <w:rPr>
          <w:lang w:val="en-US"/>
        </w:rPr>
        <w:t>Creating a user regroup using preconfigured group</w:t>
      </w:r>
      <w:bookmarkEnd w:id="6454"/>
      <w:bookmarkEnd w:id="6455"/>
      <w:bookmarkEnd w:id="6456"/>
      <w:bookmarkEnd w:id="6457"/>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6459" w:name="_Toc36049769"/>
      <w:bookmarkStart w:id="6460" w:name="_Toc45210539"/>
      <w:bookmarkStart w:id="6461" w:name="_Toc51861366"/>
      <w:bookmarkStart w:id="6462" w:name="_Toc178244010"/>
      <w:r w:rsidRPr="006E208F">
        <w:t>16</w:t>
      </w:r>
      <w:r>
        <w:t>.3</w:t>
      </w:r>
      <w:r>
        <w:rPr>
          <w:lang w:val="en-US"/>
        </w:rPr>
        <w:t>.1.4</w:t>
      </w:r>
      <w:r w:rsidRPr="0073469F">
        <w:tab/>
      </w:r>
      <w:r>
        <w:rPr>
          <w:lang w:val="en-US"/>
        </w:rPr>
        <w:t>Removing a user regroup using preconfigured group</w:t>
      </w:r>
      <w:bookmarkEnd w:id="6459"/>
      <w:bookmarkEnd w:id="6460"/>
      <w:bookmarkEnd w:id="6461"/>
      <w:bookmarkEnd w:id="6462"/>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6463" w:name="_Toc36049770"/>
      <w:bookmarkStart w:id="6464" w:name="_Toc45210540"/>
      <w:bookmarkStart w:id="6465" w:name="_Toc51861367"/>
      <w:bookmarkStart w:id="6466" w:name="_Toc178244011"/>
      <w:r w:rsidRPr="005E3212">
        <w:t>16</w:t>
      </w:r>
      <w:r>
        <w:t>.3</w:t>
      </w:r>
      <w:r>
        <w:rPr>
          <w:lang w:val="en-US"/>
        </w:rPr>
        <w:t>.2</w:t>
      </w:r>
      <w:r w:rsidRPr="0073469F">
        <w:tab/>
      </w:r>
      <w:r>
        <w:rPr>
          <w:lang w:val="en-US"/>
        </w:rPr>
        <w:t>Participating MCPTT function procedures</w:t>
      </w:r>
      <w:bookmarkEnd w:id="6458"/>
      <w:bookmarkEnd w:id="6463"/>
      <w:bookmarkEnd w:id="6464"/>
      <w:bookmarkEnd w:id="6465"/>
      <w:bookmarkEnd w:id="6466"/>
    </w:p>
    <w:p w14:paraId="0EBF7E02" w14:textId="77777777" w:rsidR="00D41EE9" w:rsidRDefault="00D41EE9" w:rsidP="00567124">
      <w:pPr>
        <w:pStyle w:val="Heading4"/>
        <w:rPr>
          <w:lang w:val="en-US"/>
        </w:rPr>
      </w:pPr>
      <w:bookmarkStart w:id="6467" w:name="_Toc27501640"/>
      <w:bookmarkStart w:id="6468" w:name="_Toc36049771"/>
      <w:bookmarkStart w:id="6469" w:name="_Toc45210541"/>
      <w:bookmarkStart w:id="6470" w:name="_Toc51861368"/>
      <w:bookmarkStart w:id="6471" w:name="_Toc178244012"/>
      <w:r w:rsidRPr="005E3212">
        <w:t>16</w:t>
      </w:r>
      <w:r>
        <w:t>.3</w:t>
      </w:r>
      <w:r>
        <w:rPr>
          <w:lang w:val="en-US"/>
        </w:rPr>
        <w:t>.2.1</w:t>
      </w:r>
      <w:r w:rsidRPr="0073469F">
        <w:tab/>
      </w:r>
      <w:r>
        <w:t>General</w:t>
      </w:r>
      <w:bookmarkEnd w:id="6467"/>
      <w:bookmarkEnd w:id="6468"/>
      <w:bookmarkEnd w:id="6469"/>
      <w:bookmarkEnd w:id="6470"/>
      <w:bookmarkEnd w:id="6471"/>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6472" w:name="_Toc27501641"/>
      <w:bookmarkStart w:id="6473" w:name="_Toc36049772"/>
      <w:bookmarkStart w:id="6474" w:name="_Toc45210542"/>
      <w:bookmarkStart w:id="6475" w:name="_Toc51861369"/>
      <w:bookmarkStart w:id="6476" w:name="_Toc178244013"/>
      <w:r w:rsidRPr="006E208F">
        <w:t>16</w:t>
      </w:r>
      <w:r>
        <w:t>.3</w:t>
      </w:r>
      <w:r>
        <w:rPr>
          <w:lang w:val="en-US"/>
        </w:rPr>
        <w:t>.2.2</w:t>
      </w:r>
      <w:r w:rsidRPr="0073469F">
        <w:tab/>
      </w:r>
      <w:r>
        <w:rPr>
          <w:lang w:val="en-US"/>
        </w:rPr>
        <w:t>Requesting a user regroup using a preconfigured group</w:t>
      </w:r>
      <w:bookmarkEnd w:id="6472"/>
      <w:bookmarkEnd w:id="6473"/>
      <w:bookmarkEnd w:id="6474"/>
      <w:bookmarkEnd w:id="6475"/>
      <w:bookmarkEnd w:id="6476"/>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6477" w:name="_Toc27501642"/>
      <w:bookmarkStart w:id="6478" w:name="_Toc36049773"/>
      <w:bookmarkStart w:id="6479" w:name="_Toc45210543"/>
      <w:bookmarkStart w:id="6480" w:name="_Toc51861370"/>
      <w:bookmarkStart w:id="6481" w:name="_Toc178244014"/>
      <w:r w:rsidRPr="006E208F">
        <w:t>16</w:t>
      </w:r>
      <w:r>
        <w:t>.3</w:t>
      </w:r>
      <w:r>
        <w:rPr>
          <w:lang w:val="en-US"/>
        </w:rPr>
        <w:t>.2.3</w:t>
      </w:r>
      <w:r w:rsidRPr="0073469F">
        <w:tab/>
      </w:r>
      <w:r>
        <w:rPr>
          <w:lang w:val="en-US"/>
        </w:rPr>
        <w:t>Removing a regroup using preconfigured group</w:t>
      </w:r>
      <w:bookmarkEnd w:id="6477"/>
      <w:bookmarkEnd w:id="6478"/>
      <w:bookmarkEnd w:id="6479"/>
      <w:bookmarkEnd w:id="6480"/>
      <w:bookmarkEnd w:id="6481"/>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6482" w:name="_Toc27501643"/>
      <w:bookmarkStart w:id="6483" w:name="_Toc36049774"/>
      <w:bookmarkStart w:id="6484" w:name="_Toc45210544"/>
      <w:bookmarkStart w:id="6485" w:name="_Toc51861371"/>
      <w:bookmarkStart w:id="6486" w:name="_Toc178244015"/>
      <w:r w:rsidRPr="006E208F">
        <w:t>16</w:t>
      </w:r>
      <w:r>
        <w:t>.3</w:t>
      </w:r>
      <w:r>
        <w:rPr>
          <w:lang w:val="en-US"/>
        </w:rPr>
        <w:t>.2.4</w:t>
      </w:r>
      <w:r w:rsidRPr="0073469F">
        <w:tab/>
      </w:r>
      <w:r>
        <w:rPr>
          <w:lang w:val="en-US"/>
        </w:rPr>
        <w:t>Notification of creation of a user regroup using preconfigured group</w:t>
      </w:r>
      <w:bookmarkEnd w:id="6482"/>
      <w:bookmarkEnd w:id="6483"/>
      <w:bookmarkEnd w:id="6484"/>
      <w:bookmarkEnd w:id="6485"/>
      <w:bookmarkEnd w:id="6486"/>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487" w:name="_Toc27501644"/>
      <w:bookmarkStart w:id="6488"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489" w:name="_PERM_MCCTEMPBM_CRPT00830048___3"/>
      <w:r>
        <w:t>until the regroup is removed.</w:t>
      </w:r>
    </w:p>
    <w:p w14:paraId="08EA117E" w14:textId="77777777" w:rsidR="001134FB" w:rsidRDefault="001134FB" w:rsidP="00567124">
      <w:pPr>
        <w:pStyle w:val="Heading4"/>
        <w:rPr>
          <w:lang w:val="en-US"/>
        </w:rPr>
      </w:pPr>
      <w:bookmarkStart w:id="6490" w:name="_Toc45210545"/>
      <w:bookmarkStart w:id="6491" w:name="_Toc51861372"/>
      <w:bookmarkStart w:id="6492" w:name="_Toc178244016"/>
      <w:bookmarkEnd w:id="6489"/>
      <w:r w:rsidRPr="006E208F">
        <w:t>16</w:t>
      </w:r>
      <w:r>
        <w:t>.3</w:t>
      </w:r>
      <w:r>
        <w:rPr>
          <w:lang w:val="en-US"/>
        </w:rPr>
        <w:t>.2.5</w:t>
      </w:r>
      <w:r w:rsidRPr="0073469F">
        <w:tab/>
      </w:r>
      <w:r>
        <w:rPr>
          <w:lang w:val="en-US"/>
        </w:rPr>
        <w:t>Notification of removal of a user regroup using preconfigured group</w:t>
      </w:r>
      <w:bookmarkEnd w:id="6487"/>
      <w:bookmarkEnd w:id="6488"/>
      <w:bookmarkEnd w:id="6490"/>
      <w:bookmarkEnd w:id="6491"/>
      <w:bookmarkEnd w:id="6492"/>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6493" w:name="_Toc27501645"/>
      <w:bookmarkStart w:id="6494" w:name="_Toc36049776"/>
      <w:bookmarkStart w:id="6495" w:name="_Toc45210546"/>
      <w:bookmarkStart w:id="6496" w:name="_Toc51861373"/>
      <w:bookmarkStart w:id="6497" w:name="_Toc178244017"/>
      <w:r w:rsidRPr="006E208F">
        <w:t>16</w:t>
      </w:r>
      <w:r w:rsidRPr="00513F5C">
        <w:t>.</w:t>
      </w:r>
      <w:r>
        <w:t>3</w:t>
      </w:r>
      <w:r w:rsidRPr="00513F5C">
        <w:rPr>
          <w:lang w:val="en-US"/>
        </w:rPr>
        <w:t>.3</w:t>
      </w:r>
      <w:r w:rsidRPr="00513F5C">
        <w:tab/>
      </w:r>
      <w:r w:rsidRPr="00513F5C">
        <w:rPr>
          <w:lang w:val="en-US"/>
        </w:rPr>
        <w:t>Controlling MCPTT function procedures</w:t>
      </w:r>
      <w:bookmarkEnd w:id="6493"/>
      <w:bookmarkEnd w:id="6494"/>
      <w:bookmarkEnd w:id="6495"/>
      <w:bookmarkEnd w:id="6496"/>
      <w:bookmarkEnd w:id="6497"/>
    </w:p>
    <w:p w14:paraId="182715BE" w14:textId="77777777" w:rsidR="001134FB" w:rsidRDefault="001134FB" w:rsidP="00567124">
      <w:pPr>
        <w:pStyle w:val="Heading4"/>
        <w:rPr>
          <w:lang w:val="en-US"/>
        </w:rPr>
      </w:pPr>
      <w:bookmarkStart w:id="6498" w:name="_Toc27501646"/>
      <w:bookmarkStart w:id="6499" w:name="_Toc36049777"/>
      <w:bookmarkStart w:id="6500" w:name="_Toc45210547"/>
      <w:bookmarkStart w:id="6501" w:name="_Toc51861374"/>
      <w:bookmarkStart w:id="6502" w:name="_Toc178244018"/>
      <w:r w:rsidRPr="006E208F">
        <w:t>16</w:t>
      </w:r>
      <w:r>
        <w:t>.3</w:t>
      </w:r>
      <w:r>
        <w:rPr>
          <w:lang w:val="en-US"/>
        </w:rPr>
        <w:t>.3.1</w:t>
      </w:r>
      <w:r w:rsidRPr="0073469F">
        <w:tab/>
      </w:r>
      <w:r>
        <w:rPr>
          <w:lang w:val="en-US"/>
        </w:rPr>
        <w:t>Request to create a user regroup using preconfigured group</w:t>
      </w:r>
      <w:bookmarkEnd w:id="6498"/>
      <w:bookmarkEnd w:id="6499"/>
      <w:bookmarkEnd w:id="6500"/>
      <w:bookmarkEnd w:id="6501"/>
      <w:bookmarkEnd w:id="6502"/>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6503" w:name="_Toc27501647"/>
      <w:bookmarkStart w:id="6504" w:name="_Toc36049778"/>
      <w:bookmarkStart w:id="6505" w:name="_Toc45210548"/>
      <w:bookmarkStart w:id="6506" w:name="_Toc51861375"/>
      <w:bookmarkStart w:id="6507" w:name="_Toc178244019"/>
      <w:r w:rsidRPr="006E208F">
        <w:t>16</w:t>
      </w:r>
      <w:r>
        <w:t>.3</w:t>
      </w:r>
      <w:r>
        <w:rPr>
          <w:lang w:val="en-US"/>
        </w:rPr>
        <w:t>.3.2</w:t>
      </w:r>
      <w:r w:rsidRPr="0073469F">
        <w:tab/>
      </w:r>
      <w:r>
        <w:rPr>
          <w:lang w:val="en-US"/>
        </w:rPr>
        <w:t>Request to remove a user regroup using preconfigured group</w:t>
      </w:r>
      <w:bookmarkEnd w:id="6503"/>
      <w:bookmarkEnd w:id="6504"/>
      <w:bookmarkEnd w:id="6505"/>
      <w:bookmarkEnd w:id="6506"/>
      <w:bookmarkEnd w:id="6507"/>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6508" w:name="_Toc27501648"/>
      <w:bookmarkStart w:id="6509" w:name="_Toc36049779"/>
      <w:bookmarkStart w:id="6510" w:name="_Toc45210549"/>
      <w:bookmarkStart w:id="6511" w:name="_Toc51861376"/>
      <w:bookmarkStart w:id="6512" w:name="_Toc178244020"/>
      <w:r w:rsidRPr="006E208F">
        <w:t>16</w:t>
      </w:r>
      <w:r>
        <w:t>.3</w:t>
      </w:r>
      <w:r>
        <w:rPr>
          <w:lang w:val="en-US"/>
        </w:rPr>
        <w:t>.3.3</w:t>
      </w:r>
      <w:r w:rsidRPr="0073469F">
        <w:tab/>
      </w:r>
      <w:r>
        <w:rPr>
          <w:lang w:val="en-US"/>
        </w:rPr>
        <w:t>Decision to remove a regroup using preconfigured group</w:t>
      </w:r>
      <w:bookmarkEnd w:id="6508"/>
      <w:bookmarkEnd w:id="6509"/>
      <w:bookmarkEnd w:id="6510"/>
      <w:bookmarkEnd w:id="6511"/>
      <w:bookmarkEnd w:id="6512"/>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6513" w:name="_Toc178244021"/>
      <w:r>
        <w:rPr>
          <w:rFonts w:hint="eastAsia"/>
          <w:lang w:eastAsia="ko-KR"/>
        </w:rPr>
        <w:t>1</w:t>
      </w:r>
      <w:r>
        <w:rPr>
          <w:lang w:eastAsia="ko-KR"/>
        </w:rPr>
        <w:t>7</w:t>
      </w:r>
      <w:r>
        <w:rPr>
          <w:rFonts w:hint="eastAsia"/>
          <w:lang w:eastAsia="ko-KR"/>
        </w:rPr>
        <w:tab/>
      </w:r>
      <w:r>
        <w:rPr>
          <w:lang w:eastAsia="ko-KR"/>
        </w:rPr>
        <w:t>Adhoc group call</w:t>
      </w:r>
      <w:bookmarkEnd w:id="6513"/>
    </w:p>
    <w:p w14:paraId="7C851FC2" w14:textId="77777777" w:rsidR="00F4468D" w:rsidRDefault="00F4468D" w:rsidP="00F4468D">
      <w:pPr>
        <w:pStyle w:val="Heading2"/>
        <w:rPr>
          <w:lang w:eastAsia="ko-KR"/>
        </w:rPr>
      </w:pPr>
      <w:bookmarkStart w:id="6514" w:name="_Toc178244022"/>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6514"/>
    </w:p>
    <w:p w14:paraId="1A203EE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77777777" w:rsidR="00F4468D" w:rsidRDefault="00F4468D" w:rsidP="00F4468D">
      <w:pPr>
        <w:rPr>
          <w:lang w:eastAsia="zh-CN"/>
        </w:rPr>
      </w:pPr>
      <w:r>
        <w:rPr>
          <w:lang w:val="nl-NL"/>
        </w:rPr>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adhoc group calls</w:t>
      </w:r>
      <w:r>
        <w:t xml:space="preserve">. The MCPTT group ID of the </w:t>
      </w:r>
      <w:r>
        <w:rPr>
          <w:lang w:val="nl-NL"/>
        </w:rPr>
        <w:t xml:space="preserve">adhoc group call </w:t>
      </w:r>
      <w:r>
        <w:t>is provided by the MCPTT server when the adhoc group call originated. To establish a security context for the end-to-end secured adhoc group call, the security related information is used from this preconfigured group.</w:t>
      </w:r>
    </w:p>
    <w:p w14:paraId="43AC72E7" w14:textId="77777777" w:rsidR="00F4468D" w:rsidRDefault="00F4468D" w:rsidP="00F4468D">
      <w:pPr>
        <w:pStyle w:val="Heading2"/>
        <w:rPr>
          <w:lang w:eastAsia="ko-KR"/>
        </w:rPr>
      </w:pPr>
      <w:bookmarkStart w:id="6515" w:name="_Toc178244023"/>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6515"/>
    </w:p>
    <w:p w14:paraId="49C0DA44" w14:textId="77777777" w:rsidR="00F4468D" w:rsidRPr="0073469F" w:rsidRDefault="00F4468D" w:rsidP="00F4468D">
      <w:pPr>
        <w:pStyle w:val="Heading3"/>
        <w:rPr>
          <w:rFonts w:eastAsia="맑은 고딕"/>
        </w:rPr>
      </w:pPr>
      <w:bookmarkStart w:id="6516" w:name="_Toc178244024"/>
      <w:r>
        <w:rPr>
          <w:rFonts w:eastAsia="맑은 고딕"/>
        </w:rPr>
        <w:t>17</w:t>
      </w:r>
      <w:r w:rsidRPr="0073469F">
        <w:rPr>
          <w:rFonts w:eastAsia="맑은 고딕"/>
        </w:rPr>
        <w:t>.</w:t>
      </w:r>
      <w:r>
        <w:rPr>
          <w:rFonts w:eastAsia="맑은 고딕"/>
        </w:rPr>
        <w:t>2</w:t>
      </w:r>
      <w:r w:rsidRPr="0073469F">
        <w:rPr>
          <w:rFonts w:eastAsia="맑은 고딕"/>
        </w:rPr>
        <w:t>.1</w:t>
      </w:r>
      <w:r w:rsidRPr="0073469F">
        <w:rPr>
          <w:rFonts w:eastAsia="맑은 고딕"/>
        </w:rPr>
        <w:tab/>
        <w:t>General</w:t>
      </w:r>
      <w:bookmarkEnd w:id="6516"/>
    </w:p>
    <w:p w14:paraId="06822E16"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p>
    <w:p w14:paraId="4B2EAB21" w14:textId="77777777" w:rsidR="00F4468D" w:rsidRPr="0073469F" w:rsidRDefault="00F4468D" w:rsidP="00F4468D">
      <w:pPr>
        <w:pStyle w:val="Heading3"/>
        <w:rPr>
          <w:rFonts w:eastAsia="맑은 고딕"/>
        </w:rPr>
      </w:pPr>
      <w:bookmarkStart w:id="6517" w:name="_Toc178244025"/>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517"/>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맑은 고딕"/>
        </w:rPr>
      </w:pPr>
      <w:bookmarkStart w:id="6518" w:name="_Toc17824402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18"/>
    </w:p>
    <w:p w14:paraId="36A14AF7" w14:textId="77777777" w:rsidR="00F4468D" w:rsidRPr="0073469F" w:rsidRDefault="00F4468D" w:rsidP="00F4468D">
      <w:pPr>
        <w:pStyle w:val="Heading5"/>
        <w:rPr>
          <w:rFonts w:eastAsia="맑은 고딕"/>
        </w:rPr>
      </w:pPr>
      <w:bookmarkStart w:id="6519" w:name="_Toc178244027"/>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19"/>
    </w:p>
    <w:p w14:paraId="48D028AF" w14:textId="77777777" w:rsidR="00F80372" w:rsidRDefault="00F4468D" w:rsidP="00F4468D">
      <w:pPr>
        <w:pStyle w:val="B1"/>
      </w:pPr>
      <w:r w:rsidRPr="0073469F">
        <w:t xml:space="preserve">Upon receiving a request from an MCPTT user to establish an MCPTT </w:t>
      </w:r>
      <w:r>
        <w:t>adhoc</w:t>
      </w:r>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p>
    <w:p w14:paraId="0D4E0403" w14:textId="2A02CF1C" w:rsidR="00F4468D" w:rsidRDefault="00F4468D" w:rsidP="00F4468D">
      <w:pPr>
        <w:pStyle w:val="B1"/>
      </w:pPr>
      <w:r w:rsidRPr="0073469F">
        <w:t>1)</w:t>
      </w:r>
      <w:r w:rsidRPr="0073469F">
        <w:tab/>
      </w:r>
      <w:r>
        <w:t>should indicate to the MCPTT user that adhoc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r>
        <w:t>adhoc</w:t>
      </w:r>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"uac";</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r>
        <w:t xml:space="preserve">adhoc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822820D" w14:textId="77777777" w:rsidR="00F4468D" w:rsidRDefault="00F4468D" w:rsidP="00F4468D">
      <w:pPr>
        <w:pStyle w:val="B2"/>
      </w:pPr>
      <w:r>
        <w:t>a)</w:t>
      </w:r>
      <w:r>
        <w:tab/>
      </w:r>
      <w:r w:rsidRPr="0073469F">
        <w:t>the &lt;session-type&gt; element set to a value of "</w:t>
      </w:r>
      <w:r>
        <w:t>adhoc</w:t>
      </w:r>
      <w:r w:rsidRPr="0073469F">
        <w:t>";</w:t>
      </w:r>
    </w:p>
    <w:p w14:paraId="5EE412C6" w14:textId="4CB4079D" w:rsidR="00F4468D" w:rsidRDefault="00F4468D" w:rsidP="00F4468D">
      <w:pPr>
        <w:pStyle w:val="B2"/>
      </w:pPr>
      <w:r>
        <w:t>b)</w:t>
      </w:r>
      <w:r>
        <w:tab/>
      </w:r>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r w:rsidR="00A47973" w:rsidRPr="00AA45D1">
        <w:t>ad</w:t>
      </w:r>
      <w:r w:rsidR="00A47973">
        <w:t>hoc group, or</w:t>
      </w:r>
      <w:r w:rsidR="00A47973" w:rsidRPr="00C91445">
        <w:t xml:space="preserve"> </w:t>
      </w:r>
      <w:r w:rsidRPr="00C91445">
        <w:t xml:space="preserve">if the MCPTT client </w:t>
      </w:r>
      <w:r>
        <w:t>needs to include an identity of adhoc group, the &lt;mcptt-request-uri&gt; element set to the identity of the adhoc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&lt;mcptt-client-id&gt;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 xml:space="preserve">an &lt;anyExt&gt; element containing: </w:t>
      </w:r>
    </w:p>
    <w:p w14:paraId="53DDEB72" w14:textId="77777777" w:rsidR="00F4468D" w:rsidRPr="00C91445" w:rsidRDefault="00F4468D" w:rsidP="00F4468D">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E2B776D"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34A33520" w14:textId="4BACA760" w:rsidR="00F4468D" w:rsidRDefault="00F4468D" w:rsidP="00F4468D">
      <w:pPr>
        <w:pStyle w:val="B3"/>
        <w:rPr>
          <w:lang w:val="en-US"/>
        </w:rPr>
      </w:pPr>
      <w:r>
        <w:rPr>
          <w:lang w:val="en-US"/>
        </w:rPr>
        <w:t>iii</w:t>
      </w:r>
      <w:r w:rsidRPr="00B62D1C">
        <w:rPr>
          <w:lang w:val="en-US"/>
        </w:rPr>
        <w:t>)</w:t>
      </w:r>
      <w:r w:rsidRPr="00B62D1C">
        <w:rPr>
          <w:lang w:val="en-US"/>
        </w:rPr>
        <w:tab/>
      </w:r>
      <w:r>
        <w:rPr>
          <w:lang w:eastAsia="ko-KR"/>
        </w:rPr>
        <w:t>if end-to-end security needs to be established for the MCPTT 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2A5422">
        <w:rPr>
          <w:lang w:val="en-US"/>
        </w:rPr>
        <w:t xml:space="preserve"> </w:t>
      </w:r>
      <w:r w:rsidR="00A47973">
        <w:rPr>
          <w:lang w:val="en-US"/>
        </w:rPr>
        <w:t>and</w:t>
      </w:r>
    </w:p>
    <w:p w14:paraId="1E92E443" w14:textId="4BC9ADC2" w:rsidR="00A47973" w:rsidRDefault="00A47973" w:rsidP="00F4468D">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&lt;call-participants-criterias&gt;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6002035E" w:rsidR="00F4468D" w:rsidRDefault="00F4468D" w:rsidP="00F4468D">
      <w:pPr>
        <w:pStyle w:val="B2"/>
      </w:pPr>
      <w:r>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[50]) is set to a value of "true", shall include an application/vnd.3gpp.mcptt-location-info+xml MIME body with a &lt;Report&gt; element included in the &lt;location-info&gt; root element;</w:t>
      </w:r>
    </w:p>
    <w:p w14:paraId="2E2D583B" w14:textId="77777777" w:rsidR="002A5422" w:rsidRDefault="002A5422" w:rsidP="002A5422">
      <w:pPr>
        <w:pStyle w:val="B1"/>
        <w:overflowPunct/>
        <w:autoSpaceDE/>
        <w:autoSpaceDN/>
        <w:adjustRightInd/>
        <w:textAlignment w:val="auto"/>
        <w:rPr>
          <w:lang w:eastAsia="en-US"/>
        </w:rPr>
      </w:pPr>
      <w:r w:rsidRPr="0073469F">
        <w:rPr>
          <w:lang w:eastAsia="en-US"/>
        </w:rPr>
        <w:t>1</w:t>
      </w:r>
      <w:r>
        <w:rPr>
          <w:lang w:eastAsia="en-US"/>
        </w:rPr>
        <w:t>5</w:t>
      </w:r>
      <w:r w:rsidRPr="0073469F">
        <w:rPr>
          <w:lang w:eastAsia="en-US"/>
        </w:rPr>
        <w:t>)</w:t>
      </w:r>
      <w:r w:rsidRPr="0073469F">
        <w:rPr>
          <w:lang w:eastAsia="en-US"/>
        </w:rPr>
        <w:tab/>
        <w:t xml:space="preserve">if the MCPTT user has requested the origination of an MCPTT emergency </w:t>
      </w:r>
      <w:r>
        <w:rPr>
          <w:lang w:eastAsia="en-US"/>
        </w:rPr>
        <w:t>adhoc</w:t>
      </w:r>
      <w:r w:rsidRPr="0073469F">
        <w:rPr>
          <w:lang w:eastAsia="en-US"/>
        </w:rPr>
        <w:t xml:space="preserve"> group call or is originating an MCPTT </w:t>
      </w:r>
      <w:r>
        <w:rPr>
          <w:lang w:eastAsia="en-US"/>
        </w:rPr>
        <w:t>adhoc</w:t>
      </w:r>
      <w:r w:rsidRPr="0073469F">
        <w:rPr>
          <w:lang w:eastAsia="en-US"/>
        </w:rPr>
        <w:t xml:space="preserve"> group call and the MCPTT emergency state is already set, the MCPTT client shall comply with the procedures in </w:t>
      </w:r>
      <w:r>
        <w:rPr>
          <w:lang w:eastAsia="en-US"/>
        </w:rPr>
        <w:t>clause</w:t>
      </w:r>
      <w:r w:rsidRPr="0073469F">
        <w:rPr>
          <w:lang w:eastAsia="en-US"/>
        </w:rPr>
        <w:t> </w:t>
      </w:r>
      <w:r>
        <w:rPr>
          <w:lang w:eastAsia="en-US"/>
        </w:rPr>
        <w:t>6.2.8.1.21</w:t>
      </w:r>
      <w:r w:rsidRPr="0073469F">
        <w:rPr>
          <w:lang w:eastAsia="en-US"/>
        </w:rPr>
        <w:t>;</w:t>
      </w:r>
    </w:p>
    <w:p w14:paraId="212D4E79" w14:textId="1C9EA0BC" w:rsidR="002A5422" w:rsidRPr="0073469F" w:rsidRDefault="002A5422" w:rsidP="002A5422">
      <w:pPr>
        <w:pStyle w:val="B1"/>
        <w:overflowPunct/>
        <w:autoSpaceDE/>
        <w:autoSpaceDN/>
        <w:adjustRightInd/>
        <w:textAlignment w:val="auto"/>
      </w:pPr>
      <w:r>
        <w:rPr>
          <w:lang w:eastAsia="en-US"/>
        </w:rPr>
        <w:t>16)</w:t>
      </w:r>
      <w:r>
        <w:rPr>
          <w:lang w:eastAsia="en-US"/>
        </w:rPr>
        <w:tab/>
      </w:r>
      <w:r w:rsidRPr="0073469F">
        <w:rPr>
          <w:lang w:eastAsia="en-US"/>
        </w:rPr>
        <w:t xml:space="preserve">if the MCPTT user has requested the origination of an MCPTT </w:t>
      </w:r>
      <w:r>
        <w:rPr>
          <w:lang w:eastAsia="en-US"/>
        </w:rPr>
        <w:t>imminent peril</w:t>
      </w:r>
      <w:r w:rsidRPr="0073469F">
        <w:rPr>
          <w:lang w:eastAsia="en-US"/>
        </w:rPr>
        <w:t xml:space="preserve"> </w:t>
      </w:r>
      <w:r>
        <w:rPr>
          <w:lang w:eastAsia="en-US"/>
        </w:rPr>
        <w:t>adhoc</w:t>
      </w:r>
      <w:r w:rsidRPr="0073469F">
        <w:rPr>
          <w:lang w:eastAsia="en-US"/>
        </w:rPr>
        <w:t xml:space="preserve"> group call, the MCPTT client shall comply with the p</w:t>
      </w:r>
      <w:r>
        <w:rPr>
          <w:lang w:eastAsia="en-US"/>
        </w:rPr>
        <w:t>rocedures in clause 6.2.8.1.25; and</w:t>
      </w:r>
    </w:p>
    <w:p w14:paraId="486F23FB" w14:textId="484813BA" w:rsidR="00F4468D" w:rsidRPr="0073469F" w:rsidRDefault="00F4468D" w:rsidP="00F4468D">
      <w:pPr>
        <w:pStyle w:val="B1"/>
      </w:pPr>
      <w:r w:rsidRPr="0073469F">
        <w:t>1</w:t>
      </w:r>
      <w:r w:rsidR="002A5422">
        <w:t>7</w:t>
      </w:r>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649192AC"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032FF071" w14:textId="1029939A" w:rsidR="00F4468D" w:rsidRDefault="00F4468D" w:rsidP="00F4468D">
      <w:pPr>
        <w:pStyle w:val="B1"/>
      </w:pPr>
      <w:r>
        <w:t>4</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w:t>
      </w:r>
    </w:p>
    <w:p w14:paraId="231B7750" w14:textId="261023EF" w:rsidR="00F80372" w:rsidRDefault="00F80372" w:rsidP="00F4468D">
      <w:pPr>
        <w:pStyle w:val="B1"/>
      </w:pPr>
      <w:r>
        <w:t>5)</w:t>
      </w:r>
      <w:r>
        <w:tab/>
      </w:r>
      <w:r w:rsidRPr="00A3779B">
        <w:t xml:space="preserve">if not yet subscribed, </w:t>
      </w:r>
      <w:r>
        <w:t>may subscribe to the conference event package as specified in clause 10.1.3.1</w:t>
      </w:r>
      <w:r w:rsidR="002A5422">
        <w:t>; and</w:t>
      </w:r>
    </w:p>
    <w:p w14:paraId="1FD3C32B" w14:textId="75B2789C" w:rsidR="002A5422" w:rsidRPr="00C569BF" w:rsidRDefault="002A5422" w:rsidP="00F4468D">
      <w:pPr>
        <w:pStyle w:val="B1"/>
      </w:pPr>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MCPTT client shall perform the actions specified in </w:t>
      </w:r>
      <w:r>
        <w:t>clause</w:t>
      </w:r>
      <w:r w:rsidRPr="0073469F">
        <w:t> </w:t>
      </w:r>
      <w:r>
        <w:t>6.2.8.1.22.</w:t>
      </w:r>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543F4903" w:rsidR="00F4468D" w:rsidRDefault="00F4468D" w:rsidP="00F4468D">
      <w:pPr>
        <w:pStyle w:val="B1"/>
      </w:pPr>
      <w:r w:rsidRPr="0073469F">
        <w:t>1)</w:t>
      </w:r>
      <w:r w:rsidRPr="0073469F">
        <w:tab/>
        <w:t>shall interact with the user plane as specified in 3GPP TS 24.380 [5]</w:t>
      </w:r>
      <w:r>
        <w:t>;</w:t>
      </w:r>
    </w:p>
    <w:p w14:paraId="23C681A5" w14:textId="73E909C4" w:rsidR="002A5422" w:rsidRPr="0073469F" w:rsidRDefault="002A5422" w:rsidP="00F4468D">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 and</w:t>
      </w:r>
    </w:p>
    <w:p w14:paraId="57BFE0AF" w14:textId="1AE0D2FB" w:rsidR="00F4468D" w:rsidRPr="00C569BF" w:rsidRDefault="002A5422" w:rsidP="00F4468D">
      <w:pPr>
        <w:pStyle w:val="B1"/>
      </w:pPr>
      <w:r>
        <w:t>3</w:t>
      </w:r>
      <w:r w:rsidR="00F4468D" w:rsidRPr="0073469F">
        <w:t>)</w:t>
      </w:r>
      <w:r w:rsidR="00F4468D" w:rsidRPr="0073469F">
        <w:tab/>
        <w:t xml:space="preserve">may </w:t>
      </w:r>
      <w:r w:rsidR="00F4468D">
        <w:t>notify the user about call setup failure with an appropriate response along with the description.</w:t>
      </w:r>
    </w:p>
    <w:p w14:paraId="771B8C96" w14:textId="77777777" w:rsidR="00F4468D" w:rsidRPr="0073469F" w:rsidRDefault="00F4468D" w:rsidP="00F4468D">
      <w:pPr>
        <w:pStyle w:val="Heading5"/>
        <w:rPr>
          <w:rFonts w:eastAsia="맑은 고딕"/>
        </w:rPr>
      </w:pPr>
      <w:bookmarkStart w:id="6520" w:name="_Toc178244028"/>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520"/>
    </w:p>
    <w:p w14:paraId="15382A7F" w14:textId="77777777" w:rsidR="002A5422" w:rsidRPr="00BA136A" w:rsidRDefault="002A5422" w:rsidP="002A5422">
      <w:r w:rsidRPr="00BA136A">
        <w:rPr>
          <w:lang w:eastAsia="ko-KR"/>
        </w:rPr>
        <w:t xml:space="preserve">In the procedures in this </w:t>
      </w:r>
      <w:r>
        <w:rPr>
          <w:lang w:eastAsia="ko-KR"/>
        </w:rPr>
        <w:t>clause</w:t>
      </w:r>
      <w:r w:rsidRPr="00BA136A">
        <w:rPr>
          <w:lang w:eastAsia="ko-KR"/>
        </w:rPr>
        <w:t>:</w:t>
      </w:r>
    </w:p>
    <w:p w14:paraId="26C31897" w14:textId="77777777" w:rsidR="002A5422" w:rsidRPr="00BA136A" w:rsidRDefault="002A5422" w:rsidP="002A5422">
      <w:pPr>
        <w:pStyle w:val="B1"/>
      </w:pPr>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application/vnd.3gpp.mcptt-info</w:t>
      </w:r>
      <w:r>
        <w:t>+xml</w:t>
      </w:r>
      <w:r w:rsidRPr="00BA136A">
        <w:t xml:space="preserve"> MIME body</w:t>
      </w:r>
      <w:r>
        <w:t>; and</w:t>
      </w:r>
    </w:p>
    <w:p w14:paraId="2A3B74E2" w14:textId="77777777" w:rsidR="002A5422" w:rsidRDefault="002A5422" w:rsidP="002A5422">
      <w:pPr>
        <w:pStyle w:val="B1"/>
        <w:overflowPunct/>
        <w:autoSpaceDE/>
        <w:autoSpaceDN/>
        <w:adjustRightInd/>
        <w:textAlignment w:val="auto"/>
        <w:rPr>
          <w:lang w:val="en-US"/>
        </w:rPr>
      </w:pPr>
      <w:r>
        <w:rPr>
          <w:lang w:val="en-US" w:eastAsia="en-US"/>
        </w:rPr>
        <w:t>2)</w:t>
      </w:r>
      <w:r>
        <w:rPr>
          <w:lang w:val="en-US" w:eastAsia="en-US"/>
        </w:rPr>
        <w:tab/>
      </w:r>
      <w:r w:rsidRPr="002A5422">
        <w:rPr>
          <w:lang w:val="en-US" w:eastAsia="en-US"/>
        </w:rPr>
        <w:t>imminent peril indication in an incoming SIP INVITE request refers to the &lt;imminentperil-ind&gt; element of the application/vnd.3gpp.mcptt-info+xml MIME body</w:t>
      </w:r>
      <w:r>
        <w:rPr>
          <w:lang w:val="en-US" w:eastAsia="en-US"/>
        </w:rPr>
        <w:t>.</w:t>
      </w:r>
    </w:p>
    <w:p w14:paraId="76ED4FB9" w14:textId="67D9D133" w:rsidR="00F4468D" w:rsidRPr="0073469F" w:rsidRDefault="00F4468D" w:rsidP="002A5422">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3E0AA753" w:rsidR="00F4468D" w:rsidRDefault="00F4468D" w:rsidP="00F4468D">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8C86B24" w14:textId="05E56EDC" w:rsidR="002A5422" w:rsidRDefault="002A5422" w:rsidP="00F4468D">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adhoc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21AA8100" w14:textId="39C1E136" w:rsidR="00F4468D" w:rsidRDefault="002A5422" w:rsidP="00F4468D">
      <w:pPr>
        <w:pStyle w:val="B2"/>
        <w:rPr>
          <w:lang w:eastAsia="ko-KR"/>
        </w:rPr>
      </w:pPr>
      <w:r>
        <w:rPr>
          <w:lang w:eastAsia="ko-KR"/>
        </w:rPr>
        <w:t>c</w:t>
      </w:r>
      <w:r w:rsidR="00F4468D">
        <w:rPr>
          <w:lang w:eastAsia="ko-KR"/>
        </w:rPr>
        <w:t>)</w:t>
      </w:r>
      <w:r w:rsidR="00F4468D">
        <w:rPr>
          <w:lang w:eastAsia="ko-KR"/>
        </w:rPr>
        <w:tab/>
        <w:t>any other reason outside the scope of this specification;</w:t>
      </w:r>
    </w:p>
    <w:p w14:paraId="2523A070" w14:textId="77777777" w:rsidR="00F4468D" w:rsidRDefault="00F4468D" w:rsidP="00F4468D">
      <w:pPr>
        <w:pStyle w:val="B1"/>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5C24B497" w14:textId="3C805B73" w:rsidR="002A5422" w:rsidRDefault="002A5422" w:rsidP="002A5422">
      <w:pPr>
        <w:pStyle w:val="NO"/>
      </w:pPr>
      <w:r w:rsidRPr="0073469F">
        <w:t>NOTE:</w:t>
      </w:r>
      <w:r w:rsidRPr="0073469F">
        <w:tab/>
      </w:r>
      <w:r>
        <w:t>I</w:t>
      </w:r>
      <w:r w:rsidRPr="0073469F">
        <w:t xml:space="preserve">f the SIP </w:t>
      </w:r>
      <w:r>
        <w:t>INVITE</w:t>
      </w:r>
      <w:r w:rsidRPr="0073469F">
        <w:t xml:space="preserve"> request contains an </w:t>
      </w:r>
      <w:r w:rsidRPr="000E50F1">
        <w:t xml:space="preserve">adhoc </w:t>
      </w:r>
      <w:r>
        <w:t xml:space="preserve">emergency indication or </w:t>
      </w:r>
      <w:r w:rsidRPr="000E50F1">
        <w:t xml:space="preserve">adhoc </w:t>
      </w:r>
      <w:r>
        <w:t>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62CEAE72" w14:textId="77777777" w:rsidR="00F4468D" w:rsidRDefault="00F4468D" w:rsidP="00F4468D">
      <w:pPr>
        <w:pStyle w:val="B1"/>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108663CB" w14:textId="77777777" w:rsidR="002A5422" w:rsidRPr="0073469F" w:rsidRDefault="002A5422" w:rsidP="002A5422">
      <w:pPr>
        <w:pStyle w:val="B1"/>
      </w:pPr>
      <w:r>
        <w:t>4</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adhoc-</w:t>
      </w:r>
      <w:r w:rsidRPr="0073469F">
        <w:t>emergency-ind&gt; element set to a value of "true":</w:t>
      </w:r>
    </w:p>
    <w:p w14:paraId="0EAF18D9" w14:textId="77777777" w:rsidR="002A5422" w:rsidRDefault="002A5422" w:rsidP="002A542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adhoc group call;</w:t>
      </w:r>
    </w:p>
    <w:p w14:paraId="6E58F5DA" w14:textId="77777777" w:rsidR="002A5422" w:rsidRDefault="002A5422" w:rsidP="002A5422">
      <w:pPr>
        <w:pStyle w:val="B2"/>
      </w:pPr>
      <w:r>
        <w:t>b</w:t>
      </w:r>
      <w:r w:rsidRPr="0073469F">
        <w:t>)</w:t>
      </w:r>
      <w:r w:rsidRPr="0073469F">
        <w:tab/>
        <w:t xml:space="preserve">shall set the MCPTT emergency </w:t>
      </w:r>
      <w:r>
        <w:t xml:space="preserve">adhoc </w:t>
      </w:r>
      <w:r w:rsidRPr="0073469F">
        <w:t>group state to "ME</w:t>
      </w:r>
      <w:r>
        <w:t>A</w:t>
      </w:r>
      <w:r w:rsidRPr="0073469F">
        <w:t>G</w:t>
      </w:r>
      <w:r>
        <w:t> </w:t>
      </w:r>
      <w:r w:rsidRPr="0073469F">
        <w:t>2:</w:t>
      </w:r>
      <w:r>
        <w:t> </w:t>
      </w:r>
      <w:r w:rsidRPr="0073469F">
        <w:t>in-progress";</w:t>
      </w:r>
      <w:r>
        <w:t xml:space="preserve"> and</w:t>
      </w:r>
    </w:p>
    <w:p w14:paraId="65DC8ECD" w14:textId="77777777" w:rsidR="002A5422" w:rsidRDefault="002A5422" w:rsidP="002A5422">
      <w:pPr>
        <w:pStyle w:val="B2"/>
      </w:pPr>
      <w:r>
        <w:t>c)</w:t>
      </w:r>
      <w:r>
        <w:tab/>
        <w:t xml:space="preserve">shall set the MCPTT imminent peril adhoc group call state to "MIAGC 1: imminent-peril-capable" and the MCPTT imminent peril adhoc group state to "MIAG 1: no-imminent-peril"; </w:t>
      </w:r>
    </w:p>
    <w:p w14:paraId="595F29CF" w14:textId="77777777" w:rsidR="002A5422" w:rsidRPr="0073469F" w:rsidRDefault="002A5422" w:rsidP="002A5422">
      <w:pPr>
        <w:pStyle w:val="B1"/>
      </w:pPr>
      <w:r>
        <w:t>5</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&lt;mcpttinfo&gt; element containing the &lt;mcptt-Params&gt; element with the &lt;</w:t>
      </w:r>
      <w:r>
        <w:t>imminentperil</w:t>
      </w:r>
      <w:r w:rsidRPr="0073469F">
        <w:t>-ind&gt; element set to a value of "true":</w:t>
      </w:r>
    </w:p>
    <w:p w14:paraId="32D3D426" w14:textId="77777777" w:rsidR="002A5422" w:rsidRDefault="002A5422" w:rsidP="002A5422">
      <w:pPr>
        <w:pStyle w:val="B2"/>
        <w:overflowPunct/>
        <w:autoSpaceDE/>
        <w:autoSpaceDN/>
        <w:adjustRightInd/>
        <w:textAlignment w:val="auto"/>
        <w:rPr>
          <w:lang w:eastAsia="en-US"/>
        </w:rPr>
      </w:pPr>
      <w:r w:rsidRPr="0073469F">
        <w:rPr>
          <w:lang w:eastAsia="en-US"/>
        </w:rPr>
        <w:t>a)</w:t>
      </w:r>
      <w:r w:rsidRPr="0073469F">
        <w:rPr>
          <w:lang w:eastAsia="en-US"/>
        </w:rPr>
        <w:tab/>
        <w:t xml:space="preserve">should display to the MCPTT user </w:t>
      </w:r>
      <w:r>
        <w:rPr>
          <w:lang w:eastAsia="en-US"/>
        </w:rPr>
        <w:t>an indication that this is a SIP INVITE request for an MCPTT imminent peril adhoc group call; and</w:t>
      </w:r>
    </w:p>
    <w:p w14:paraId="337B7B59" w14:textId="037E8981" w:rsidR="002A5422" w:rsidRPr="0073469F" w:rsidRDefault="002A5422" w:rsidP="002A5422">
      <w:pPr>
        <w:pStyle w:val="B2"/>
        <w:overflowPunct/>
        <w:autoSpaceDE/>
        <w:autoSpaceDN/>
        <w:adjustRightInd/>
        <w:textAlignment w:val="auto"/>
      </w:pPr>
      <w:r>
        <w:rPr>
          <w:lang w:eastAsia="en-US"/>
        </w:rPr>
        <w:t>b</w:t>
      </w:r>
      <w:r w:rsidRPr="0073469F">
        <w:rPr>
          <w:lang w:eastAsia="en-US"/>
        </w:rPr>
        <w:t>)</w:t>
      </w:r>
      <w:r w:rsidRPr="0073469F">
        <w:rPr>
          <w:lang w:eastAsia="en-US"/>
        </w:rPr>
        <w:tab/>
        <w:t xml:space="preserve">shall set the MCPTT </w:t>
      </w:r>
      <w:r>
        <w:rPr>
          <w:lang w:eastAsia="en-US"/>
        </w:rPr>
        <w:t>imminent peril</w:t>
      </w:r>
      <w:r w:rsidRPr="0073469F">
        <w:rPr>
          <w:lang w:eastAsia="en-US"/>
        </w:rPr>
        <w:t xml:space="preserve"> </w:t>
      </w:r>
      <w:r>
        <w:rPr>
          <w:lang w:eastAsia="en-US"/>
        </w:rPr>
        <w:t xml:space="preserve">adhoc </w:t>
      </w:r>
      <w:r w:rsidRPr="0073469F">
        <w:rPr>
          <w:lang w:eastAsia="en-US"/>
        </w:rPr>
        <w:t>group state to "M</w:t>
      </w:r>
      <w:r>
        <w:rPr>
          <w:lang w:eastAsia="en-US"/>
        </w:rPr>
        <w:t>IAG 2</w:t>
      </w:r>
      <w:r w:rsidRPr="0073469F">
        <w:rPr>
          <w:lang w:eastAsia="en-US"/>
        </w:rPr>
        <w:t>:</w:t>
      </w:r>
      <w:r>
        <w:rPr>
          <w:lang w:eastAsia="en-US"/>
        </w:rPr>
        <w:t> </w:t>
      </w:r>
      <w:r w:rsidRPr="0073469F">
        <w:rPr>
          <w:lang w:eastAsia="en-US"/>
        </w:rPr>
        <w:t>in-progress";</w:t>
      </w:r>
    </w:p>
    <w:p w14:paraId="2E072960" w14:textId="5DE9A816" w:rsidR="00F4468D" w:rsidRPr="0073469F" w:rsidRDefault="002A5422" w:rsidP="00F4468D">
      <w:pPr>
        <w:pStyle w:val="B1"/>
        <w:rPr>
          <w:lang w:eastAsia="ko-KR"/>
        </w:rPr>
      </w:pPr>
      <w:r>
        <w:t>5</w:t>
      </w:r>
      <w:r w:rsidR="00F4468D" w:rsidRPr="0073469F">
        <w:t>)</w:t>
      </w:r>
      <w:r w:rsidR="00F4468D" w:rsidRPr="0073469F">
        <w:tab/>
        <w:t xml:space="preserve">may display to the MCPTT </w:t>
      </w:r>
      <w:r w:rsidR="00F4468D" w:rsidRPr="0073469F">
        <w:rPr>
          <w:lang w:eastAsia="ko-KR"/>
        </w:rPr>
        <w:t>u</w:t>
      </w:r>
      <w:r w:rsidR="00F4468D" w:rsidRPr="0073469F">
        <w:t xml:space="preserve">ser the MCPTT </w:t>
      </w:r>
      <w:r w:rsidR="00F4468D">
        <w:rPr>
          <w:lang w:eastAsia="ko-KR"/>
        </w:rPr>
        <w:t>ID</w:t>
      </w:r>
      <w:r w:rsidR="00F4468D" w:rsidRPr="0073469F">
        <w:t xml:space="preserve"> of the </w:t>
      </w:r>
      <w:r w:rsidR="00F4468D" w:rsidRPr="0073469F">
        <w:rPr>
          <w:lang w:eastAsia="ko-KR"/>
        </w:rPr>
        <w:t>i</w:t>
      </w:r>
      <w:r w:rsidR="00F4468D" w:rsidRPr="0073469F">
        <w:t xml:space="preserve">nviting MCPTT </w:t>
      </w:r>
      <w:r w:rsidR="00F4468D" w:rsidRPr="0073469F">
        <w:rPr>
          <w:lang w:eastAsia="ko-KR"/>
        </w:rPr>
        <w:t>u</w:t>
      </w:r>
      <w:r w:rsidR="00F4468D" w:rsidRPr="0073469F">
        <w:t>ser</w:t>
      </w:r>
      <w:r w:rsidR="00F4468D" w:rsidRPr="0073469F">
        <w:rPr>
          <w:lang w:eastAsia="ko-KR"/>
        </w:rPr>
        <w:t>;</w:t>
      </w:r>
    </w:p>
    <w:p w14:paraId="63CB192C" w14:textId="67E23B2B" w:rsidR="00F4468D" w:rsidRDefault="002A5422" w:rsidP="00F4468D">
      <w:pPr>
        <w:pStyle w:val="B1"/>
        <w:rPr>
          <w:lang w:eastAsia="ko-KR"/>
        </w:rPr>
      </w:pPr>
      <w:r>
        <w:rPr>
          <w:lang w:eastAsia="ko-KR"/>
        </w:rPr>
        <w:t>6</w:t>
      </w:r>
      <w:r w:rsidR="00F4468D">
        <w:rPr>
          <w:lang w:eastAsia="ko-KR"/>
        </w:rPr>
        <w:t>)</w:t>
      </w:r>
      <w:r w:rsidR="00F4468D">
        <w:rPr>
          <w:lang w:eastAsia="ko-KR"/>
        </w:rPr>
        <w:tab/>
        <w:t>may display to the MCPTT user the functional alias of the inviting MCPTT user, if present;</w:t>
      </w:r>
    </w:p>
    <w:p w14:paraId="019189E6" w14:textId="6D04BF07" w:rsidR="00F4468D" w:rsidRPr="00C569BF" w:rsidRDefault="002A5422" w:rsidP="00F4468D">
      <w:pPr>
        <w:pStyle w:val="B1"/>
      </w:pPr>
      <w:r>
        <w:t>7</w:t>
      </w:r>
      <w:r w:rsidR="00F4468D" w:rsidRPr="0073469F">
        <w:t>)</w:t>
      </w:r>
      <w:r w:rsidR="00F4468D" w:rsidRPr="0073469F">
        <w:tab/>
      </w:r>
      <w:r w:rsidR="00F4468D">
        <w:t>if the &lt;preconfigured-group-id&gt; element received in the application/vnd.3gpp.mcptt-info+xml</w:t>
      </w:r>
      <w:r w:rsidR="00F4468D" w:rsidRPr="0073469F">
        <w:t xml:space="preserve"> MIME body</w:t>
      </w:r>
      <w:r w:rsidR="00F4468D">
        <w:t xml:space="preserve">, shall use the security related information from the group configuration associated with the received preconfigured group identity; </w:t>
      </w:r>
    </w:p>
    <w:p w14:paraId="4763F906" w14:textId="6A216AA6" w:rsidR="00F4468D" w:rsidRPr="00C569BF" w:rsidRDefault="002A5422" w:rsidP="00F4468D">
      <w:pPr>
        <w:pStyle w:val="B1"/>
      </w:pPr>
      <w:r>
        <w:t>8</w:t>
      </w:r>
      <w:r w:rsidR="00F4468D" w:rsidRPr="0073469F">
        <w:t>)</w:t>
      </w:r>
      <w:r w:rsidR="00F4468D" w:rsidRPr="0073469F">
        <w:tab/>
      </w:r>
      <w:r w:rsidR="00F4468D">
        <w:t>may notify the user with the adhoc group identity received in the &lt;mcptt-calling-group-id&gt; element contained in the application/vnd.3gpp.mcptt-info+xml</w:t>
      </w:r>
      <w:r w:rsidR="00F4468D" w:rsidRPr="0073469F">
        <w:t xml:space="preserve"> MIME body</w:t>
      </w:r>
      <w:r w:rsidR="00F4468D">
        <w:t>;</w:t>
      </w:r>
    </w:p>
    <w:p w14:paraId="6155250F" w14:textId="1F054CEE" w:rsidR="00F4468D" w:rsidRPr="0073469F" w:rsidRDefault="002A5422" w:rsidP="00F4468D">
      <w:pPr>
        <w:pStyle w:val="B1"/>
      </w:pPr>
      <w:r>
        <w:t>9</w:t>
      </w:r>
      <w:r w:rsidR="00F4468D" w:rsidRPr="0073469F">
        <w:t>)</w:t>
      </w:r>
      <w:r w:rsidR="00F4468D" w:rsidRPr="0073469F">
        <w:tab/>
        <w:t xml:space="preserve">shall perform the automatic commencement procedures specified in </w:t>
      </w:r>
      <w:r w:rsidR="00F4468D">
        <w:rPr>
          <w:lang w:eastAsia="ko-KR"/>
        </w:rPr>
        <w:t>clause</w:t>
      </w:r>
      <w:r w:rsidR="00F4468D" w:rsidRPr="0073469F">
        <w:t> </w:t>
      </w:r>
      <w:r w:rsidR="00F4468D" w:rsidRPr="0073469F">
        <w:rPr>
          <w:lang w:eastAsia="ko-KR"/>
        </w:rPr>
        <w:t xml:space="preserve">6.2.3.1.2 if </w:t>
      </w:r>
      <w:r w:rsidR="00F4468D">
        <w:rPr>
          <w:lang w:eastAsia="ko-KR"/>
        </w:rPr>
        <w:t xml:space="preserve">one of </w:t>
      </w:r>
      <w:r w:rsidR="00F4468D"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12D9EE1A"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66F8BAC7" w14:textId="29650C25" w:rsidR="00F4468D" w:rsidRPr="0073469F" w:rsidRDefault="002A5422" w:rsidP="00F4468D">
      <w:pPr>
        <w:pStyle w:val="B1"/>
      </w:pPr>
      <w:r>
        <w:t>10</w:t>
      </w:r>
      <w:r w:rsidR="00F4468D" w:rsidRPr="0073469F">
        <w:t>)</w:t>
      </w:r>
      <w:r w:rsidR="00F4468D" w:rsidRPr="0073469F">
        <w:tab/>
        <w:t xml:space="preserve">shall perform the manual commencement procedures specified in </w:t>
      </w:r>
      <w:r w:rsidR="00F4468D">
        <w:rPr>
          <w:lang w:eastAsia="ko-KR"/>
        </w:rPr>
        <w:t>clause</w:t>
      </w:r>
      <w:r w:rsidR="00F4468D" w:rsidRPr="0073469F">
        <w:t> </w:t>
      </w:r>
      <w:r w:rsidR="00F4468D" w:rsidRPr="0073469F">
        <w:rPr>
          <w:lang w:eastAsia="ko-KR"/>
        </w:rPr>
        <w:t xml:space="preserve">6.2.3.2.2 if </w:t>
      </w:r>
      <w:r w:rsidR="00F4468D">
        <w:rPr>
          <w:lang w:eastAsia="ko-KR"/>
        </w:rPr>
        <w:t xml:space="preserve">one of </w:t>
      </w:r>
      <w:r w:rsidR="00F4468D"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4D900CAC" w:rsidR="00F4468D" w:rsidRDefault="00F4468D" w:rsidP="00F4468D">
      <w:pPr>
        <w:pStyle w:val="B2"/>
        <w:rPr>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F80372">
        <w:rPr>
          <w:lang w:eastAsia="ko-KR"/>
        </w:rPr>
        <w:t>; and</w:t>
      </w:r>
    </w:p>
    <w:p w14:paraId="48AF3CA7" w14:textId="248FBE6F" w:rsidR="00F80372" w:rsidRDefault="00F80372" w:rsidP="00F80372">
      <w:pPr>
        <w:pStyle w:val="B1"/>
        <w:rPr>
          <w:lang w:eastAsia="ko-KR"/>
        </w:rPr>
      </w:pPr>
      <w:r w:rsidRPr="00F80372">
        <w:t>1</w:t>
      </w:r>
      <w:r w:rsidR="002A5422">
        <w:t>1</w:t>
      </w:r>
      <w:r w:rsidRPr="00F80372">
        <w:t>)</w:t>
      </w:r>
      <w:r w:rsidRPr="00F80372">
        <w:tab/>
        <w:t xml:space="preserve">when the SIP 200 (OK) response to the SIP INVITE request is sent, and if not yet subscribed, </w:t>
      </w:r>
      <w:r>
        <w:t>may subscribe to the conference event package as specified in clause 10.1.3.1</w:t>
      </w:r>
      <w:r w:rsidRPr="0073469F">
        <w:t>.</w:t>
      </w:r>
    </w:p>
    <w:p w14:paraId="1D8086F7" w14:textId="77777777" w:rsidR="00251CC4" w:rsidRPr="0073469F" w:rsidRDefault="00251CC4" w:rsidP="00251CC4">
      <w:pPr>
        <w:pStyle w:val="Heading4"/>
        <w:rPr>
          <w:rFonts w:eastAsia="맑은 고딕"/>
        </w:rPr>
      </w:pPr>
      <w:bookmarkStart w:id="6521" w:name="_Toc138441041"/>
      <w:bookmarkStart w:id="6522" w:name="_Toc178244029"/>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bookmarkEnd w:id="6521"/>
      <w:r>
        <w:rPr>
          <w:rFonts w:eastAsia="맑은 고딕"/>
        </w:rPr>
        <w:t>Call setup procedures</w:t>
      </w:r>
      <w:r w:rsidRPr="001B3D89">
        <w:rPr>
          <w:rFonts w:eastAsia="맑은 고딕"/>
        </w:rPr>
        <w:t xml:space="preserve"> </w:t>
      </w:r>
      <w:r>
        <w:rPr>
          <w:rFonts w:eastAsia="맑은 고딕"/>
        </w:rPr>
        <w:t>using pre-established session</w:t>
      </w:r>
      <w:bookmarkEnd w:id="6522"/>
    </w:p>
    <w:p w14:paraId="66C6692D" w14:textId="77777777" w:rsidR="00251CC4" w:rsidRPr="0073469F" w:rsidRDefault="00251CC4" w:rsidP="00251CC4">
      <w:pPr>
        <w:pStyle w:val="Heading5"/>
        <w:rPr>
          <w:rFonts w:eastAsia="맑은 고딕"/>
        </w:rPr>
      </w:pPr>
      <w:bookmarkStart w:id="6523" w:name="_Toc178244030"/>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6523"/>
    </w:p>
    <w:p w14:paraId="64BDCD12" w14:textId="77777777" w:rsidR="00251CC4" w:rsidRPr="0073469F" w:rsidRDefault="00251CC4" w:rsidP="00251CC4">
      <w:r w:rsidRPr="0073469F">
        <w:t xml:space="preserve">Upon receiving a request from an MCPTT user to establish an MCPTT </w:t>
      </w:r>
      <w:r>
        <w:t>adhoc</w:t>
      </w:r>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should indicate to the MCPTT user that adhoc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0A43A212" w14:textId="77777777" w:rsidR="00251CC4" w:rsidRDefault="00251CC4" w:rsidP="00251CC4">
      <w:pPr>
        <w:pStyle w:val="B2"/>
      </w:pPr>
      <w:r>
        <w:t>b)</w:t>
      </w:r>
      <w:r>
        <w:tab/>
        <w:t xml:space="preserve">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맑은 고딕"/>
        </w:rPr>
      </w:pPr>
      <w:r>
        <w:rPr>
          <w:rFonts w:eastAsia="맑은 고딕"/>
        </w:rPr>
        <w:t>NOTE 1:</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4102E044"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34781B56" w14:textId="39897DBE"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7BC9F10D" w14:textId="77777777" w:rsidR="003B2CAC" w:rsidRDefault="003B2CAC" w:rsidP="003B2CAC">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p>
    <w:p w14:paraId="0D3184E0" w14:textId="77777777" w:rsidR="003B2CAC" w:rsidRDefault="003B2CAC" w:rsidP="003B2CAC">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w:t>
      </w:r>
    </w:p>
    <w:p w14:paraId="4B494B81" w14:textId="3D831392" w:rsidR="00251CC4" w:rsidRDefault="003B2CAC" w:rsidP="003B2CAC">
      <w:pPr>
        <w:pStyle w:val="NO"/>
        <w:overflowPunct/>
        <w:autoSpaceDE/>
        <w:autoSpaceDN/>
        <w:adjustRightInd/>
        <w:textAlignment w:val="auto"/>
        <w:rPr>
          <w:rFonts w:eastAsia="맑은 고딕"/>
        </w:rPr>
      </w:pPr>
      <w:r w:rsidRPr="00C91445">
        <w:rPr>
          <w:lang w:eastAsia="en-US"/>
        </w:rPr>
        <w:t>NOTE </w:t>
      </w:r>
      <w:r>
        <w:rPr>
          <w:lang w:eastAsia="en-US"/>
        </w:rPr>
        <w:t>2</w:t>
      </w:r>
      <w:r w:rsidRPr="00C91445">
        <w:rPr>
          <w:lang w:eastAsia="en-US"/>
        </w:rPr>
        <w:t>:</w:t>
      </w:r>
      <w:r w:rsidRPr="00C91445">
        <w:rPr>
          <w:lang w:eastAsia="en-US"/>
        </w:rPr>
        <w:tab/>
      </w:r>
      <w:r>
        <w:rPr>
          <w:lang w:eastAsia="en-US"/>
        </w:rPr>
        <w:t>The</w:t>
      </w:r>
      <w:r w:rsidRPr="00AA45D1">
        <w:rPr>
          <w:lang w:eastAsia="en-US"/>
        </w:rPr>
        <w:t xml:space="preserve"> </w:t>
      </w:r>
      <w:r>
        <w:rPr>
          <w:lang w:eastAsia="en-US"/>
        </w:rPr>
        <w:t>MCPTT client can optionally include an identity of adhoc group</w:t>
      </w:r>
      <w:r w:rsidRPr="00C91445">
        <w:rPr>
          <w:lang w:eastAsia="en-US"/>
        </w:rPr>
        <w:t xml:space="preserve"> </w:t>
      </w:r>
      <w:r>
        <w:rPr>
          <w:lang w:eastAsia="en-US"/>
        </w:rPr>
        <w:t>if it learns by any other means or generated by the MCPTT client using required parameters</w:t>
      </w:r>
      <w:r w:rsidRPr="00C91445">
        <w:rPr>
          <w:lang w:eastAsia="en-US"/>
        </w:rPr>
        <w:t>.</w:t>
      </w:r>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6A04CAA8" w14:textId="4ED9EA05"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[62]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application/vnd.3gpp.mcptt-info+xml</w:t>
      </w:r>
      <w:r>
        <w:t>"</w:t>
      </w:r>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lang w:eastAsia="ko-KR"/>
        </w:rPr>
      </w:pPr>
      <w:r>
        <w:rPr>
          <w:lang w:eastAsia="ko-KR"/>
        </w:rPr>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118FB4D2" w14:textId="77777777" w:rsidR="003B2CAC" w:rsidRDefault="003B2CAC" w:rsidP="003B2CAC">
      <w:pPr>
        <w:pStyle w:val="B2"/>
      </w:pPr>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11883DA" w14:textId="77777777" w:rsidR="003B2CAC" w:rsidRDefault="003B2CAC" w:rsidP="003B2CAC">
      <w:pPr>
        <w:pStyle w:val="B2"/>
      </w:pPr>
      <w:r>
        <w:rPr>
          <w:rFonts w:eastAsia="맑은 고딕"/>
        </w:rPr>
        <w:t>e)</w:t>
      </w:r>
      <w:r>
        <w:rPr>
          <w:rFonts w:eastAsia="맑은 고딕"/>
        </w:rPr>
        <w:tab/>
      </w:r>
      <w:r>
        <w:t xml:space="preserve">may </w:t>
      </w:r>
      <w:r w:rsidRPr="001D2E10">
        <w:t xml:space="preserve">include </w:t>
      </w:r>
      <w:r>
        <w:t xml:space="preserve">an </w:t>
      </w:r>
      <w:r w:rsidRPr="001D2E10">
        <w:t>identity of adhoc group</w:t>
      </w:r>
      <w:r>
        <w:t xml:space="preserve"> in</w:t>
      </w:r>
      <w:r w:rsidRPr="001D2E10">
        <w:t xml:space="preserve"> &lt;mcptt-request-uri&gt; element </w:t>
      </w:r>
      <w:r>
        <w:t xml:space="preserve">with value </w:t>
      </w:r>
      <w:r w:rsidRPr="001D2E10">
        <w:t>set to the identity of the adhoc group</w:t>
      </w:r>
      <w:r>
        <w:t xml:space="preserve"> in an application/vnd.3gpp.mcptt-info </w:t>
      </w:r>
      <w:r w:rsidRPr="0073469F">
        <w:t>MIME body</w:t>
      </w:r>
      <w:r>
        <w:t>; and</w:t>
      </w:r>
    </w:p>
    <w:p w14:paraId="34871870" w14:textId="77777777" w:rsidR="003B2CAC" w:rsidRDefault="003B2CAC" w:rsidP="003B2CAC">
      <w:pPr>
        <w:pStyle w:val="NO"/>
      </w:pPr>
      <w:r w:rsidRPr="00C91445">
        <w:t>NOTE </w:t>
      </w:r>
      <w:r>
        <w:t>3</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p>
    <w:p w14:paraId="663A334A" w14:textId="3DC15D26" w:rsidR="003B2CAC" w:rsidRDefault="003B2CAC" w:rsidP="003B2CAC">
      <w:pPr>
        <w:pStyle w:val="B2"/>
        <w:rPr>
          <w:lang w:eastAsia="ko-KR"/>
        </w:rPr>
      </w:pPr>
      <w:r>
        <w:rPr>
          <w:rFonts w:eastAsia="맑은 고딕"/>
        </w:rPr>
        <w:t>f)</w:t>
      </w:r>
      <w:r>
        <w:rPr>
          <w:rFonts w:eastAsia="맑은 고딕"/>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application/vnd.3gpp.mcptt-info </w:t>
      </w:r>
      <w:r w:rsidRPr="0073469F">
        <w:t>MIME body</w:t>
      </w:r>
      <w:r>
        <w:t>;</w:t>
      </w:r>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 and Content-Type header filed set to "</w:t>
      </w:r>
      <w:r w:rsidRPr="00961FDD">
        <w:t>application/resource-lists+xml</w:t>
      </w:r>
      <w:r>
        <w:t>"</w:t>
      </w:r>
      <w:r w:rsidRPr="005E3212">
        <w:t>;</w:t>
      </w:r>
    </w:p>
    <w:p w14:paraId="6C186315" w14:textId="77777777" w:rsidR="00251CC4" w:rsidRDefault="00251CC4" w:rsidP="00251CC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7E9E20A6" w14:textId="246AF7F2" w:rsidR="00251CC4" w:rsidRPr="00871D02" w:rsidRDefault="00251CC4" w:rsidP="00251CC4">
      <w:pPr>
        <w:pStyle w:val="NO"/>
        <w:rPr>
          <w:rFonts w:eastAsia="맑은 고딕"/>
        </w:rPr>
      </w:pPr>
      <w:r>
        <w:rPr>
          <w:rFonts w:eastAsia="맑은 고딕"/>
        </w:rPr>
        <w:t>NOTE </w:t>
      </w:r>
      <w:r w:rsidR="003B2CAC">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2BFAF5CC" w:rsidR="00251CC4" w:rsidRPr="0073469F" w:rsidRDefault="00251CC4" w:rsidP="00251CC4">
      <w:pPr>
        <w:pStyle w:val="B3"/>
      </w:pPr>
      <w:r>
        <w:t>i</w:t>
      </w:r>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1F3A495B" w14:textId="36B6D4C8"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5F8D5DDC" w14:textId="77777777" w:rsidR="003B2CAC" w:rsidRDefault="003B2CAC" w:rsidP="003B2CAC">
      <w:pPr>
        <w:pStyle w:val="B2"/>
        <w:overflowPunct/>
        <w:autoSpaceDE/>
        <w:autoSpaceDN/>
        <w:adjustRightInd/>
        <w:textAlignment w:val="auto"/>
        <w:rPr>
          <w:lang w:eastAsia="en-US"/>
        </w:rPr>
      </w:pPr>
      <w:r>
        <w:rPr>
          <w:lang w:eastAsia="en-US"/>
        </w:rPr>
        <w:t>c</w:t>
      </w:r>
      <w:r w:rsidRPr="0073469F">
        <w:rPr>
          <w:lang w:eastAsia="en-US"/>
        </w:rPr>
        <w:t>)</w:t>
      </w:r>
      <w:r w:rsidRPr="0073469F">
        <w:rPr>
          <w:lang w:eastAsia="en-US"/>
        </w:rPr>
        <w:tab/>
      </w:r>
      <w:r>
        <w:rPr>
          <w:lang w:eastAsia="en-US"/>
        </w:rPr>
        <w:t xml:space="preserve">shall </w:t>
      </w:r>
      <w:r w:rsidRPr="001D2E10">
        <w:rPr>
          <w:lang w:eastAsia="en-US"/>
        </w:rPr>
        <w:t xml:space="preserve">include </w:t>
      </w:r>
      <w:r>
        <w:rPr>
          <w:lang w:eastAsia="en-US"/>
        </w:rPr>
        <w:t xml:space="preserve">Content-ID header field value set to "cid" URL of the </w:t>
      </w:r>
      <w:r w:rsidRPr="0073469F">
        <w:rPr>
          <w:lang w:eastAsia="en-US"/>
        </w:rPr>
        <w:t>Refer-To header field of the SIP REFER request</w:t>
      </w:r>
      <w:r>
        <w:rPr>
          <w:lang w:eastAsia="en-US"/>
        </w:rPr>
        <w:t xml:space="preserve"> into the application/resource-lists MIME body part;</w:t>
      </w:r>
      <w:r w:rsidRPr="00BE64A8">
        <w:rPr>
          <w:lang w:eastAsia="en-US"/>
        </w:rPr>
        <w:t xml:space="preserve"> </w:t>
      </w:r>
      <w:r w:rsidRPr="0073469F">
        <w:rPr>
          <w:lang w:eastAsia="en-US"/>
        </w:rPr>
        <w:t>and</w:t>
      </w:r>
    </w:p>
    <w:p w14:paraId="7075EDFF" w14:textId="4D56B429" w:rsidR="003B2CAC" w:rsidRPr="0073469F" w:rsidRDefault="003B2CAC" w:rsidP="003B2CAC">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application/vnd.3gpp.mcptt-info </w:t>
      </w:r>
      <w:r w:rsidRPr="0073469F">
        <w:rPr>
          <w:lang w:eastAsia="en-US"/>
        </w:rPr>
        <w:t>MIME body</w:t>
      </w:r>
      <w:r>
        <w:rPr>
          <w:lang w:eastAsia="en-US"/>
        </w:rPr>
        <w:t>;</w:t>
      </w:r>
    </w:p>
    <w:p w14:paraId="266A197D" w14:textId="0699CA01" w:rsidR="00251CC4" w:rsidRDefault="00251CC4" w:rsidP="00251CC4">
      <w:pPr>
        <w:pStyle w:val="NO"/>
      </w:pPr>
      <w:r w:rsidRPr="00C91445">
        <w:t>NOTE </w:t>
      </w:r>
      <w:r w:rsidR="003B2CAC">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8721B98" w14:textId="77777777" w:rsidR="002A5422" w:rsidRDefault="002A5422" w:rsidP="002A5422">
      <w:pPr>
        <w:pStyle w:val="B1"/>
      </w:pPr>
      <w:r w:rsidRPr="0073469F">
        <w:t>1</w:t>
      </w:r>
      <w:r>
        <w:t>0</w:t>
      </w:r>
      <w:r w:rsidRPr="0073469F">
        <w:t>)</w:t>
      </w:r>
      <w:r w:rsidRPr="0073469F">
        <w:tab/>
        <w:t xml:space="preserve">if the MCPTT user has requested the origination of an MCPTT emergency </w:t>
      </w:r>
      <w:r>
        <w:t>adhoc</w:t>
      </w:r>
      <w:r w:rsidRPr="0073469F">
        <w:t xml:space="preserve"> group call or is originating an MCPTT </w:t>
      </w:r>
      <w:r>
        <w:t>adhoc</w:t>
      </w:r>
      <w:r w:rsidRPr="0073469F">
        <w:t xml:space="preserve"> group call and the MCPTT emergency state is already set, the MCPTT client shall comply with the procedures in </w:t>
      </w:r>
      <w:r>
        <w:t>clause</w:t>
      </w:r>
      <w:r w:rsidRPr="0073469F">
        <w:t> </w:t>
      </w:r>
      <w:r>
        <w:t>6.2.8.1.21</w:t>
      </w:r>
      <w:r w:rsidRPr="0073469F">
        <w:t>;</w:t>
      </w:r>
    </w:p>
    <w:p w14:paraId="63432A0B" w14:textId="7C9991C6" w:rsidR="002A5422" w:rsidRDefault="002A5422" w:rsidP="002A5422">
      <w:pPr>
        <w:pStyle w:val="NO"/>
      </w:pPr>
      <w:r>
        <w:t>11)</w:t>
      </w:r>
      <w:r>
        <w:tab/>
      </w:r>
      <w:r w:rsidRPr="0073469F">
        <w:t xml:space="preserve">if the MCPTT user has requested the origination of an MCPTT </w:t>
      </w:r>
      <w:r>
        <w:t>imminent peril</w:t>
      </w:r>
      <w:r w:rsidRPr="0073469F">
        <w:t xml:space="preserve"> </w:t>
      </w:r>
      <w:r>
        <w:t>adhoc</w:t>
      </w:r>
      <w:r w:rsidRPr="0073469F">
        <w:t xml:space="preserve"> group call, the MCPTT client shall comply with the p</w:t>
      </w:r>
      <w:r>
        <w:t>rocedures in clause 6.2.8.1.25;</w:t>
      </w:r>
    </w:p>
    <w:p w14:paraId="78191C08" w14:textId="54E74C06" w:rsidR="003B2CAC" w:rsidRDefault="003B2CAC" w:rsidP="003B2CAC">
      <w:pPr>
        <w:pStyle w:val="B1"/>
      </w:pPr>
      <w:r w:rsidRPr="0073469F">
        <w:t>1</w:t>
      </w:r>
      <w:r w:rsidR="002A5422">
        <w:t>2</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p>
    <w:p w14:paraId="765562B4" w14:textId="77777777" w:rsidR="003B2CAC" w:rsidRDefault="003B2CAC" w:rsidP="003B2CAC">
      <w:pPr>
        <w:pStyle w:val="B2"/>
      </w:pPr>
      <w:r>
        <w:t>a)</w:t>
      </w:r>
      <w:r>
        <w:tab/>
      </w:r>
      <w:r w:rsidRPr="0073469F">
        <w:t>the &lt;session-type&gt; element set to a value of "</w:t>
      </w:r>
      <w:r w:rsidRPr="009753AF">
        <w:t>adhoc</w:t>
      </w:r>
      <w:r w:rsidRPr="0073469F">
        <w:t>";</w:t>
      </w:r>
    </w:p>
    <w:p w14:paraId="44B880B6" w14:textId="77777777" w:rsidR="003B2CAC" w:rsidRPr="002A5E26" w:rsidRDefault="003B2CAC" w:rsidP="003B2CAC">
      <w:pPr>
        <w:pStyle w:val="B2"/>
      </w:pPr>
      <w:r>
        <w:t>b)</w:t>
      </w:r>
      <w:r>
        <w:tab/>
        <w:t xml:space="preserve">the &lt;mcptt-client-id&gt; element set to the MCPTT client ID of the originating MCPTT client; </w:t>
      </w:r>
    </w:p>
    <w:p w14:paraId="752EA08D" w14:textId="77777777" w:rsidR="003B2CAC" w:rsidRPr="00E17161" w:rsidRDefault="003B2CAC" w:rsidP="003B2CAC">
      <w:pPr>
        <w:pStyle w:val="B2"/>
        <w:rPr>
          <w:lang w:val="en-US"/>
        </w:rPr>
      </w:pPr>
      <w:r>
        <w:t>c)</w:t>
      </w:r>
      <w:r>
        <w:tab/>
      </w:r>
      <w:r w:rsidRPr="002725BC">
        <w:rPr>
          <w:lang w:eastAsia="ko-KR"/>
        </w:rPr>
        <w:t>an &lt;anyExt&gt; element containing:</w:t>
      </w:r>
    </w:p>
    <w:p w14:paraId="18D24AA5" w14:textId="77777777" w:rsidR="003B2CAC" w:rsidRPr="00C91445" w:rsidRDefault="003B2CAC" w:rsidP="003B2CAC">
      <w:pPr>
        <w:pStyle w:val="B3"/>
      </w:pPr>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6865483" w14:textId="77777777" w:rsidR="003B2CAC" w:rsidRDefault="003B2CAC" w:rsidP="003B2CAC">
      <w:pPr>
        <w:pStyle w:val="NO"/>
      </w:pPr>
      <w:r w:rsidRPr="00C91445">
        <w:t>NOTE </w:t>
      </w:r>
      <w:r>
        <w:t>6</w:t>
      </w:r>
      <w:r w:rsidRPr="00C91445">
        <w:t>:</w:t>
      </w:r>
      <w:r w:rsidRPr="00C91445">
        <w:tab/>
        <w:t xml:space="preserve">The MCPTT client learns the functional aliases that are activated for an MCPTT ID from procedures specified in </w:t>
      </w:r>
      <w:r>
        <w:t>clause </w:t>
      </w:r>
      <w:r w:rsidRPr="00C91445">
        <w:t>9A.2.1.3.</w:t>
      </w:r>
    </w:p>
    <w:p w14:paraId="7A6504BF" w14:textId="77777777" w:rsidR="003B2CAC" w:rsidRDefault="003B2CAC" w:rsidP="003B2CAC">
      <w:pPr>
        <w:pStyle w:val="B3"/>
      </w:pPr>
      <w:r>
        <w:t>ii</w:t>
      </w:r>
      <w:r w:rsidRPr="00B62D1C">
        <w:t>)</w:t>
      </w:r>
      <w:r w:rsidRPr="00B62D1C">
        <w:tab/>
        <w:t xml:space="preserve">if the MCPTT user has requested an application priority, </w:t>
      </w:r>
      <w:r>
        <w:t>the &lt;user-requested-priority&gt; element</w:t>
      </w:r>
      <w:r w:rsidRPr="00B62D1C">
        <w:t xml:space="preserve"> set to the user provided value;</w:t>
      </w:r>
    </w:p>
    <w:p w14:paraId="10740774" w14:textId="77777777" w:rsidR="003B2CAC" w:rsidRDefault="003B2CAC" w:rsidP="003B2CAC">
      <w:pPr>
        <w:pStyle w:val="B3"/>
      </w:pPr>
      <w:r>
        <w:t>iii</w:t>
      </w:r>
      <w:r w:rsidRPr="00B62D1C">
        <w:t>)</w:t>
      </w:r>
      <w:r w:rsidRPr="00B62D1C">
        <w:tab/>
      </w:r>
      <w:r>
        <w:rPr>
          <w:lang w:eastAsia="ko-KR"/>
        </w:rPr>
        <w:t>if end-to-end security needs to be established for the MCPTT adhoc group session</w:t>
      </w:r>
      <w:r w:rsidRPr="00B62D1C">
        <w:t xml:space="preserve">, </w:t>
      </w:r>
      <w:r>
        <w:t>the &lt;</w:t>
      </w:r>
      <w:r>
        <w:rPr>
          <w:lang w:eastAsia="ko-KR"/>
        </w:rPr>
        <w:t>end-to-end-security</w:t>
      </w:r>
      <w:r>
        <w:t xml:space="preserve">&gt; </w:t>
      </w:r>
      <w:r w:rsidRPr="002C5CDD">
        <w:t>element set to "true"</w:t>
      </w:r>
      <w:r w:rsidRPr="00B62D1C">
        <w:t>;</w:t>
      </w:r>
    </w:p>
    <w:p w14:paraId="4E4EAE8D" w14:textId="485C5CD8" w:rsidR="003B2CAC" w:rsidRDefault="003B2CAC" w:rsidP="003B2CAC">
      <w:pPr>
        <w:pStyle w:val="B1"/>
        <w:rPr>
          <w:rFonts w:eastAsia="맑은 고딕"/>
        </w:rPr>
      </w:pPr>
      <w:r>
        <w:t>1</w:t>
      </w:r>
      <w:r w:rsidR="002A5422">
        <w:t>3</w:t>
      </w:r>
      <w:r>
        <w:t>)</w:t>
      </w:r>
      <w:r>
        <w:tab/>
      </w:r>
      <w:r>
        <w:rPr>
          <w:rFonts w:eastAsia="맑은 고딕"/>
        </w:rPr>
        <w:t>if:</w:t>
      </w:r>
    </w:p>
    <w:p w14:paraId="3B8B4704" w14:textId="77777777" w:rsidR="003B2CAC" w:rsidRDefault="003B2CAC" w:rsidP="003B2CAC">
      <w:pPr>
        <w:pStyle w:val="B2"/>
      </w:pPr>
      <w:r>
        <w:t>a)</w:t>
      </w:r>
      <w:r>
        <w:tab/>
      </w:r>
      <w:r w:rsidRPr="0073469F">
        <w:t xml:space="preserve">implicit floor control is </w:t>
      </w:r>
      <w:r>
        <w:rPr>
          <w:lang w:eastAsia="zh-CN"/>
        </w:rPr>
        <w:t>requested</w:t>
      </w:r>
      <w:r>
        <w:t>; and</w:t>
      </w:r>
    </w:p>
    <w:p w14:paraId="69303E97" w14:textId="77777777" w:rsidR="003B2CAC" w:rsidRPr="002A5E26" w:rsidRDefault="003B2CAC" w:rsidP="003B2CAC">
      <w:pPr>
        <w:pStyle w:val="B2"/>
      </w:pPr>
      <w:r>
        <w:t>b)</w:t>
      </w:r>
      <w:r>
        <w:tab/>
        <w:t xml:space="preserve">if the &lt;allow-location-info-when-talking&gt; element of the &lt;ruleset&gt; element of the MCPTT user profile document identified by the MCPTT ID of the calling MCPTT user (see the MCPTT user profile document in 3GPP TS 24.484 [50]) is set to a value of "true"; </w:t>
      </w:r>
    </w:p>
    <w:p w14:paraId="7ADE1466" w14:textId="77777777" w:rsidR="003B2CAC" w:rsidRDefault="003B2CAC" w:rsidP="003B2CAC">
      <w:pPr>
        <w:pStyle w:val="B2"/>
      </w:pPr>
      <w:r>
        <w:tab/>
        <w:t>then shall include an application/vnd.3gpp.mcptt-location-info+xml MIME body with a &lt;Report&gt; element included in the &lt;location-info&gt; root element;</w:t>
      </w:r>
    </w:p>
    <w:p w14:paraId="34C17C53" w14:textId="77777777" w:rsidR="003B2CAC" w:rsidRDefault="003B2CAC" w:rsidP="003B2CAC">
      <w:pPr>
        <w:pStyle w:val="B3"/>
      </w:pPr>
      <w:r>
        <w:t>i)</w:t>
      </w:r>
      <w:r>
        <w:tab/>
      </w:r>
      <w:r w:rsidRPr="0073469F">
        <w:t xml:space="preserve">implicit floor control is </w:t>
      </w:r>
      <w:r>
        <w:rPr>
          <w:lang w:eastAsia="zh-CN"/>
        </w:rPr>
        <w:t>requested</w:t>
      </w:r>
      <w:r>
        <w:t>; and</w:t>
      </w:r>
    </w:p>
    <w:p w14:paraId="7DCB4BF3" w14:textId="77777777" w:rsidR="003B2CAC" w:rsidRDefault="003B2CAC" w:rsidP="003B2CAC">
      <w:pPr>
        <w:pStyle w:val="B3"/>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7B2D9446" w14:textId="77777777" w:rsidR="003B2CAC" w:rsidRDefault="003B2CAC" w:rsidP="003B2CAC">
      <w:pPr>
        <w:pStyle w:val="B3"/>
      </w:pPr>
      <w:r>
        <w:tab/>
        <w:t>then shall include an application/vnd.3gpp.mcptt-location-info+xml MIME body with a &lt;Report&gt; element included in the &lt;location-info&gt; root element;</w:t>
      </w:r>
    </w:p>
    <w:p w14:paraId="1E9E29F5" w14:textId="1A629C11" w:rsidR="003B2CAC" w:rsidRDefault="003B2CAC" w:rsidP="003B2CAC">
      <w:pPr>
        <w:pStyle w:val="B1"/>
      </w:pPr>
      <w:r w:rsidRPr="0073469F">
        <w:t>1</w:t>
      </w:r>
      <w:r w:rsidR="002A5422">
        <w:t>4</w:t>
      </w:r>
      <w:r w:rsidRPr="0073469F">
        <w:t>)</w:t>
      </w:r>
      <w:r w:rsidRPr="0073469F">
        <w:tab/>
      </w:r>
      <w:r>
        <w:rPr>
          <w:rFonts w:eastAsia="맑은 고딕"/>
        </w:rPr>
        <w:t xml:space="preserve">shall include an application/sdp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4E8217B0" w14:textId="540A0A99" w:rsidR="003B2CAC" w:rsidRDefault="003B2CAC" w:rsidP="003B2CAC">
      <w:pPr>
        <w:pStyle w:val="B1"/>
      </w:pPr>
      <w:r w:rsidRPr="0073469F">
        <w:t>1</w:t>
      </w:r>
      <w:r w:rsidR="002A5422">
        <w:t>5</w:t>
      </w:r>
      <w:r w:rsidRPr="0073469F">
        <w:t>)</w:t>
      </w:r>
      <w:r w:rsidRPr="0073469F">
        <w:tab/>
      </w:r>
      <w:r>
        <w:rPr>
          <w:rFonts w:eastAsia="맑은 고딕"/>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4F60AAC6" w14:textId="20CAB2D7" w:rsidR="00251CC4" w:rsidRPr="0073469F" w:rsidRDefault="00251CC4" w:rsidP="00251CC4">
      <w:pPr>
        <w:pStyle w:val="B1"/>
      </w:pPr>
      <w:r>
        <w:t>1</w:t>
      </w:r>
      <w:r w:rsidR="002A5422">
        <w:t>6</w:t>
      </w:r>
      <w:r w:rsidRPr="0073469F">
        <w:t>)</w:t>
      </w:r>
      <w:r w:rsidRPr="0073469F">
        <w:tab/>
        <w:t>shall include a Target-Dialog header field as specified in IETF RFC 4538 [23] identifying the pre-established session;</w:t>
      </w:r>
    </w:p>
    <w:p w14:paraId="4A844A04" w14:textId="5C19566E" w:rsidR="00251CC4" w:rsidRDefault="00251CC4" w:rsidP="00251CC4">
      <w:pPr>
        <w:pStyle w:val="B1"/>
      </w:pPr>
      <w:r>
        <w:t>1</w:t>
      </w:r>
      <w:r w:rsidR="002A5422">
        <w:t>7</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027FBB59" w:rsidR="00251CC4" w:rsidRPr="0073469F" w:rsidRDefault="00251CC4" w:rsidP="00251CC4">
      <w:pPr>
        <w:pStyle w:val="B1"/>
      </w:pPr>
      <w:r>
        <w:t>1</w:t>
      </w:r>
      <w:r w:rsidR="002A5422">
        <w:t>8</w:t>
      </w:r>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2A43094A"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4768E994" w14:textId="68C81773" w:rsidR="00251CC4" w:rsidRDefault="00251CC4" w:rsidP="00251CC4">
      <w:pPr>
        <w:pStyle w:val="B1"/>
      </w:pPr>
      <w:r>
        <w:t>3</w:t>
      </w:r>
      <w:r w:rsidRPr="0073469F">
        <w:t>)</w:t>
      </w:r>
      <w:r w:rsidRPr="0073469F">
        <w:tab/>
      </w:r>
      <w:r>
        <w:t>may notify the user with the adhoc group identity received in the &lt;mcptt-calling-group-id&gt; element contained in the application/vnd.3gpp.mcptt-info+xml</w:t>
      </w:r>
      <w:r w:rsidRPr="0073469F">
        <w:t xml:space="preserve"> MIME body</w:t>
      </w:r>
      <w:r w:rsidR="00F80372">
        <w:t>; and</w:t>
      </w:r>
    </w:p>
    <w:p w14:paraId="0A21476E" w14:textId="4B465752" w:rsidR="00F80372" w:rsidRPr="00C569BF" w:rsidRDefault="00F80372" w:rsidP="00251CC4">
      <w:pPr>
        <w:pStyle w:val="B1"/>
      </w:pPr>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adhoc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3CDD39B9" w14:textId="77777777" w:rsidR="005D754C" w:rsidRDefault="00251CC4" w:rsidP="00251CC4">
      <w:pPr>
        <w:pStyle w:val="B1"/>
      </w:pPr>
      <w:r>
        <w:t>1</w:t>
      </w:r>
      <w:r w:rsidRPr="0073469F">
        <w:t>)</w:t>
      </w:r>
      <w:r w:rsidRPr="0073469F">
        <w:tab/>
        <w:t xml:space="preserve">may </w:t>
      </w:r>
      <w:r>
        <w:t>notify the user about call setup failure with an appropriate response along with the description</w:t>
      </w:r>
      <w:r w:rsidR="005D754C">
        <w:t>; and</w:t>
      </w:r>
    </w:p>
    <w:p w14:paraId="7603A45E" w14:textId="77777777" w:rsidR="005D754C" w:rsidRDefault="005D754C" w:rsidP="005D754C">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6.2.8.1.23.</w:t>
      </w:r>
    </w:p>
    <w:p w14:paraId="04C58E2F" w14:textId="77777777" w:rsidR="005D754C" w:rsidRDefault="005D754C" w:rsidP="005D754C">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adhoc group call or an MCPTT imminent peril adhoc group call,</w:t>
      </w:r>
      <w:r w:rsidRPr="00933B4C">
        <w:t xml:space="preserve"> the MCPTT client:</w:t>
      </w:r>
    </w:p>
    <w:p w14:paraId="29EC4112" w14:textId="77777777" w:rsidR="005D754C" w:rsidRDefault="005D754C" w:rsidP="005D754C">
      <w:pPr>
        <w:pStyle w:val="B1"/>
      </w:pPr>
      <w:r>
        <w:t>1)</w:t>
      </w:r>
      <w:r>
        <w:tab/>
        <w:t>shall perform the actions specified in clause 6.2.8.1.26;</w:t>
      </w:r>
    </w:p>
    <w:p w14:paraId="67891884" w14:textId="77777777" w:rsidR="005D754C" w:rsidRDefault="005D754C" w:rsidP="005D754C">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117E7D03" w14:textId="77777777" w:rsidR="005D754C" w:rsidRPr="0073469F" w:rsidRDefault="005D754C" w:rsidP="005D754C">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3C8E95A3" w14:textId="77777777" w:rsidR="005D754C" w:rsidRDefault="005D754C" w:rsidP="005D754C">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450F54DF" w14:textId="77777777" w:rsidR="005D754C" w:rsidRDefault="005D754C" w:rsidP="005D754C">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04461F43" w14:textId="79430458" w:rsidR="00251CC4" w:rsidRPr="00C569BF" w:rsidRDefault="005D754C" w:rsidP="005D754C">
      <w:pPr>
        <w:pStyle w:val="B1"/>
        <w:ind w:left="0" w:firstLine="0"/>
        <w:rPr>
          <w:lang w:eastAsia="ko-KR"/>
        </w:rPr>
      </w:pPr>
      <w:r>
        <w:t xml:space="preserve">On call release by interaction with the media plane as specified in clause 9.2.2 of </w:t>
      </w:r>
      <w:r w:rsidRPr="0073469F">
        <w:t>3GPP TS 24.380 [5]</w:t>
      </w:r>
      <w:r>
        <w:t xml:space="preserve"> if the sent SIP REFER request was a request for an </w:t>
      </w:r>
      <w:r w:rsidRPr="00056FEA">
        <w:t>MCPTT emerg</w:t>
      </w:r>
      <w:r>
        <w:t>ency adhoc group call or an MCPTT imminent peril adhoc group call, the MCPTT client shall perform the procedures specified in clause </w:t>
      </w:r>
      <w:r>
        <w:rPr>
          <w:lang w:eastAsia="ko-KR"/>
        </w:rPr>
        <w:t>6.2.8.1.27.</w:t>
      </w:r>
    </w:p>
    <w:p w14:paraId="112A0D42" w14:textId="77777777" w:rsidR="00251CC4" w:rsidRPr="0073469F" w:rsidRDefault="00251CC4" w:rsidP="00251CC4">
      <w:pPr>
        <w:pStyle w:val="Heading5"/>
        <w:rPr>
          <w:rFonts w:eastAsia="맑은 고딕"/>
        </w:rPr>
      </w:pPr>
      <w:bookmarkStart w:id="6524" w:name="_Toc178244031"/>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524"/>
    </w:p>
    <w:p w14:paraId="154B4E22" w14:textId="1598344E" w:rsidR="00251CC4" w:rsidRDefault="00251CC4" w:rsidP="00251CC4">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00D9668C">
        <w:t xml:space="preserve"> </w:t>
      </w:r>
      <w:r w:rsidR="00D9668C" w:rsidRPr="00FB5E27">
        <w:t>with the clarification as below:</w:t>
      </w:r>
    </w:p>
    <w:p w14:paraId="531CA98D" w14:textId="4F214363" w:rsidR="00D9668C" w:rsidRPr="0073469F" w:rsidRDefault="00D9668C" w:rsidP="00D9668C">
      <w:pPr>
        <w:pStyle w:val="B1"/>
        <w:overflowPunct/>
        <w:autoSpaceDE/>
        <w:autoSpaceDN/>
        <w:adjustRightInd/>
        <w:textAlignment w:val="auto"/>
      </w:pPr>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adhoc group session is acknowledged, </w:t>
      </w:r>
      <w:r w:rsidRPr="00D9668C">
        <w:rPr>
          <w:lang w:eastAsia="en-US"/>
        </w:rPr>
        <w:t xml:space="preserve">and if not yet subscribed, </w:t>
      </w:r>
      <w:r>
        <w:rPr>
          <w:lang w:eastAsia="en-US"/>
        </w:rPr>
        <w:t>may subscribe to the conference event package as specified in clause 10.1.3.1.</w:t>
      </w:r>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맑은 고딕"/>
        </w:rPr>
      </w:pPr>
      <w:bookmarkStart w:id="6525" w:name="_Toc178244032"/>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525"/>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w:t>
      </w:r>
      <w:r>
        <w:rPr>
          <w:lang w:eastAsia="ko-KR"/>
        </w:rPr>
        <w:t xml:space="preserve"> procedures.</w:t>
      </w:r>
    </w:p>
    <w:p w14:paraId="06BA4EA7" w14:textId="77777777" w:rsidR="00F4468D" w:rsidRPr="0073469F" w:rsidRDefault="00F4468D" w:rsidP="00F4468D">
      <w:pPr>
        <w:pStyle w:val="Heading4"/>
        <w:rPr>
          <w:rFonts w:eastAsia="맑은 고딕"/>
        </w:rPr>
      </w:pPr>
      <w:bookmarkStart w:id="6526" w:name="_Toc178244033"/>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26"/>
    </w:p>
    <w:p w14:paraId="34680654" w14:textId="77777777" w:rsidR="00F4468D" w:rsidRPr="0073469F" w:rsidRDefault="00F4468D" w:rsidP="00F4468D">
      <w:pPr>
        <w:pStyle w:val="Heading5"/>
        <w:rPr>
          <w:rFonts w:eastAsia="맑은 고딕"/>
        </w:rPr>
      </w:pPr>
      <w:bookmarkStart w:id="6527" w:name="_Toc178244034"/>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27"/>
    </w:p>
    <w:p w14:paraId="15C79E0F" w14:textId="16C0425A" w:rsidR="00F4468D" w:rsidRPr="0073469F" w:rsidRDefault="00F4468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r w:rsidR="005D754C" w:rsidRPr="005D754C">
        <w:rPr>
          <w:lang w:eastAsia="ko-KR"/>
        </w:rPr>
        <w:t xml:space="preserve"> </w:t>
      </w:r>
      <w:r w:rsidR="005D754C">
        <w:rPr>
          <w:lang w:eastAsia="ko-KR"/>
        </w:rPr>
        <w:t xml:space="preserve">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Pr="0073469F">
        <w:rPr>
          <w:lang w:eastAsia="ko-KR"/>
        </w:rPr>
        <w:t>.</w:t>
      </w:r>
    </w:p>
    <w:p w14:paraId="26075B40" w14:textId="77777777" w:rsidR="00F4468D" w:rsidRPr="0073469F" w:rsidRDefault="00F4468D" w:rsidP="00F4468D">
      <w:pPr>
        <w:pStyle w:val="Heading5"/>
        <w:rPr>
          <w:rFonts w:eastAsia="맑은 고딕"/>
        </w:rPr>
      </w:pPr>
      <w:bookmarkStart w:id="6528" w:name="_Toc178244035"/>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528"/>
    </w:p>
    <w:p w14:paraId="034469C4" w14:textId="1B0A9AF6" w:rsidR="00F4468D" w:rsidRDefault="00F4468D" w:rsidP="00F4468D">
      <w:pPr>
        <w:rPr>
          <w:lang w:eastAsia="ko-KR"/>
        </w:rPr>
      </w:pPr>
      <w:r w:rsidRPr="0073469F">
        <w:rPr>
          <w:lang w:eastAsia="ko-KR"/>
        </w:rPr>
        <w:t xml:space="preserve">Upon receiving a SIP BYE request for releasing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08DBA43A" w14:textId="77777777" w:rsidR="00FE3DDD" w:rsidRPr="0073469F" w:rsidRDefault="00FE3DDD" w:rsidP="00FE3DDD">
      <w:pPr>
        <w:pStyle w:val="Heading4"/>
        <w:rPr>
          <w:rFonts w:eastAsia="맑은 고딕"/>
        </w:rPr>
      </w:pPr>
      <w:bookmarkStart w:id="6529" w:name="_Toc17824403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6529"/>
    </w:p>
    <w:p w14:paraId="6D37FED6" w14:textId="77777777" w:rsidR="00FE3DDD" w:rsidRPr="0073469F" w:rsidRDefault="00FE3DDD" w:rsidP="00FE3DDD">
      <w:pPr>
        <w:pStyle w:val="Heading5"/>
        <w:rPr>
          <w:rFonts w:eastAsia="맑은 고딕"/>
        </w:rPr>
      </w:pPr>
      <w:bookmarkStart w:id="6530" w:name="_Toc178244037"/>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3</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6530"/>
    </w:p>
    <w:p w14:paraId="65A7D092" w14:textId="00E784A5" w:rsidR="00FE3DDD" w:rsidRPr="0073469F" w:rsidRDefault="00FE3DDD" w:rsidP="00F4468D">
      <w:pPr>
        <w:rPr>
          <w:lang w:eastAsia="ko-KR"/>
        </w:rPr>
      </w:pPr>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729A2A90" w14:textId="77777777" w:rsidR="00F4468D" w:rsidRPr="0073469F" w:rsidRDefault="00F4468D" w:rsidP="00F4468D">
      <w:pPr>
        <w:pStyle w:val="Heading3"/>
        <w:rPr>
          <w:rFonts w:eastAsia="맑은 고딕"/>
        </w:rPr>
      </w:pPr>
      <w:bookmarkStart w:id="6531" w:name="_Toc178244038"/>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ab/>
      </w:r>
      <w:r>
        <w:rPr>
          <w:rFonts w:eastAsia="맑은 고딕"/>
        </w:rPr>
        <w:t>Adhoc group call leave</w:t>
      </w:r>
      <w:bookmarkEnd w:id="6531"/>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leave</w:t>
      </w:r>
      <w:r>
        <w:rPr>
          <w:lang w:eastAsia="ko-KR"/>
        </w:rPr>
        <w:t xml:space="preserve"> procedures.</w:t>
      </w:r>
    </w:p>
    <w:p w14:paraId="3AB56EA1" w14:textId="77777777" w:rsidR="00F4468D" w:rsidRPr="0073469F" w:rsidRDefault="00F4468D" w:rsidP="00F4468D">
      <w:pPr>
        <w:pStyle w:val="Heading4"/>
        <w:rPr>
          <w:rFonts w:eastAsia="맑은 고딕"/>
        </w:rPr>
      </w:pPr>
      <w:bookmarkStart w:id="6532" w:name="_Toc178244039"/>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32"/>
    </w:p>
    <w:p w14:paraId="5D61E6CF" w14:textId="77777777" w:rsidR="00F4468D" w:rsidRPr="0073469F" w:rsidRDefault="00F4468D" w:rsidP="00F4468D">
      <w:pPr>
        <w:pStyle w:val="Heading5"/>
        <w:rPr>
          <w:rFonts w:eastAsia="맑은 고딕"/>
        </w:rPr>
      </w:pPr>
      <w:bookmarkStart w:id="6533" w:name="_Toc178244040"/>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33"/>
    </w:p>
    <w:p w14:paraId="0FE0889D" w14:textId="4CD86709"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33E5BAB7" w14:textId="77777777" w:rsidR="00F4468D" w:rsidRPr="0073469F" w:rsidRDefault="00F4468D" w:rsidP="00F4468D">
      <w:pPr>
        <w:pStyle w:val="Heading5"/>
        <w:rPr>
          <w:rFonts w:eastAsia="맑은 고딕"/>
        </w:rPr>
      </w:pPr>
      <w:bookmarkStart w:id="6534" w:name="_Toc178244041"/>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534"/>
    </w:p>
    <w:p w14:paraId="0F38C37E" w14:textId="24F5ADD9"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3C0EB76D" w14:textId="77777777" w:rsidR="00F4038C" w:rsidRPr="0073469F" w:rsidRDefault="00F4038C" w:rsidP="00F4038C">
      <w:pPr>
        <w:pStyle w:val="Heading4"/>
        <w:rPr>
          <w:rFonts w:eastAsia="맑은 고딕"/>
        </w:rPr>
      </w:pPr>
      <w:bookmarkStart w:id="6535" w:name="_Toc178244042"/>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Call leave procedures</w:t>
      </w:r>
      <w:r w:rsidRPr="001B3D89">
        <w:rPr>
          <w:rFonts w:eastAsia="맑은 고딕"/>
        </w:rPr>
        <w:t xml:space="preserve"> </w:t>
      </w:r>
      <w:r>
        <w:rPr>
          <w:rFonts w:eastAsia="맑은 고딕"/>
        </w:rPr>
        <w:t>using pre-established session</w:t>
      </w:r>
      <w:bookmarkEnd w:id="6535"/>
    </w:p>
    <w:p w14:paraId="1B9FB0BC" w14:textId="77777777" w:rsidR="00F4038C" w:rsidRPr="0073469F" w:rsidRDefault="00F4038C" w:rsidP="00F4038C">
      <w:pPr>
        <w:pStyle w:val="Heading5"/>
        <w:rPr>
          <w:rFonts w:eastAsia="맑은 고딕"/>
        </w:rPr>
      </w:pPr>
      <w:bookmarkStart w:id="6536" w:name="_Toc178244043"/>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4</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6536"/>
    </w:p>
    <w:p w14:paraId="68AE0BDF" w14:textId="001B1A27"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r w:rsidR="005D754C">
        <w:rPr>
          <w:lang w:eastAsia="ko-KR"/>
        </w:rPr>
        <w:t>adhoc group</w:t>
      </w:r>
      <w:r w:rsidR="005D754C" w:rsidRPr="0073469F">
        <w:rPr>
          <w:lang w:eastAsia="ko-KR"/>
        </w:rPr>
        <w:t xml:space="preserve"> session</w:t>
      </w:r>
      <w:r w:rsidR="005D754C">
        <w:rPr>
          <w:lang w:eastAsia="ko-KR"/>
        </w:rPr>
        <w:t xml:space="preserve"> either of the </w:t>
      </w:r>
      <w:r w:rsidR="005D754C" w:rsidRPr="00056FEA">
        <w:t>MCPTT emerg</w:t>
      </w:r>
      <w:r w:rsidR="005D754C">
        <w:t>ency adhoc group call or the MCPTT imminent peril adhoc group call</w:t>
      </w:r>
      <w:r w:rsidR="005D754C" w:rsidRPr="0073469F">
        <w:rPr>
          <w:lang w:eastAsia="ko-KR"/>
        </w:rPr>
        <w:t>.</w:t>
      </w:r>
    </w:p>
    <w:p w14:paraId="0FB0776B" w14:textId="77777777" w:rsidR="00F4468D" w:rsidRPr="0073469F" w:rsidRDefault="00F4468D" w:rsidP="00F4468D">
      <w:pPr>
        <w:pStyle w:val="Heading3"/>
        <w:rPr>
          <w:rFonts w:eastAsia="맑은 고딕"/>
        </w:rPr>
      </w:pPr>
      <w:bookmarkStart w:id="6537" w:name="_Toc178244044"/>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ab/>
      </w:r>
      <w:r>
        <w:rPr>
          <w:rFonts w:eastAsia="맑은 고딕"/>
        </w:rPr>
        <w:t>Adhoc group call rejoin</w:t>
      </w:r>
      <w:bookmarkEnd w:id="6537"/>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w:t>
      </w:r>
      <w:r>
        <w:rPr>
          <w:lang w:eastAsia="ko-KR"/>
        </w:rPr>
        <w:t xml:space="preserve"> procedures.</w:t>
      </w:r>
    </w:p>
    <w:p w14:paraId="1A006CD6" w14:textId="77777777" w:rsidR="00F4468D" w:rsidRPr="0073469F" w:rsidRDefault="00F4468D" w:rsidP="00F4468D">
      <w:pPr>
        <w:pStyle w:val="Heading4"/>
        <w:rPr>
          <w:rFonts w:eastAsia="맑은 고딕"/>
        </w:rPr>
      </w:pPr>
      <w:bookmarkStart w:id="6538" w:name="_Toc178244045"/>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38"/>
    </w:p>
    <w:p w14:paraId="1D5C0737" w14:textId="77777777" w:rsidR="00F4468D" w:rsidRPr="0073469F" w:rsidRDefault="00F4468D" w:rsidP="00F4468D">
      <w:pPr>
        <w:pStyle w:val="Heading5"/>
        <w:rPr>
          <w:rFonts w:eastAsia="맑은 고딕"/>
        </w:rPr>
      </w:pPr>
      <w:bookmarkStart w:id="6539" w:name="_Toc178244046"/>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39"/>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맑은 고딕"/>
        </w:rPr>
      </w:pPr>
      <w:bookmarkStart w:id="6540" w:name="_Toc178244047"/>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6540"/>
    </w:p>
    <w:p w14:paraId="05EAC9A0" w14:textId="77777777" w:rsidR="0094200B" w:rsidRPr="0073469F" w:rsidRDefault="0094200B" w:rsidP="0094200B">
      <w:pPr>
        <w:pStyle w:val="Heading5"/>
        <w:rPr>
          <w:rFonts w:eastAsia="맑은 고딕"/>
        </w:rPr>
      </w:pPr>
      <w:bookmarkStart w:id="6541" w:name="_Toc178244048"/>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 xml:space="preserve">Client </w:t>
      </w:r>
      <w:r w:rsidRPr="0073469F">
        <w:t xml:space="preserve">originating </w:t>
      </w:r>
      <w:r>
        <w:rPr>
          <w:lang w:eastAsia="ko-KR"/>
        </w:rPr>
        <w:t>procedures</w:t>
      </w:r>
      <w:bookmarkEnd w:id="6541"/>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w:t>
      </w:r>
      <w:r>
        <w:rPr>
          <w:rFonts w:eastAsia="맑은 고딕"/>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&lt;mcpttinfo&gt; element with the &lt;mcptt-Params&gt; element and with the &lt;session-type&gt; element set to a value of "</w:t>
      </w:r>
      <w:r>
        <w:t>adhoc</w:t>
      </w:r>
      <w:r w:rsidRPr="0073469F">
        <w:t>".</w:t>
      </w:r>
    </w:p>
    <w:p w14:paraId="046D8139" w14:textId="77777777" w:rsidR="006F0533" w:rsidRPr="0073469F" w:rsidRDefault="006F0533" w:rsidP="006F0533">
      <w:pPr>
        <w:pStyle w:val="Heading3"/>
        <w:rPr>
          <w:rFonts w:eastAsia="맑은 고딕"/>
        </w:rPr>
      </w:pPr>
      <w:bookmarkStart w:id="6542" w:name="_Toc178244049"/>
      <w:r>
        <w:rPr>
          <w:rFonts w:eastAsia="맑은 고딕"/>
        </w:rPr>
        <w:t>17</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ab/>
      </w:r>
      <w:r>
        <w:rPr>
          <w:rFonts w:eastAsia="맑은 고딕"/>
        </w:rPr>
        <w:t>Adhoc group call participants modify</w:t>
      </w:r>
      <w:bookmarkEnd w:id="6542"/>
    </w:p>
    <w:p w14:paraId="78032CF0" w14:textId="77777777" w:rsidR="006F0533" w:rsidRDefault="006F0533" w:rsidP="006F0533">
      <w:pPr>
        <w:rPr>
          <w:lang w:val="nl-NL"/>
        </w:rPr>
      </w:pPr>
      <w:r>
        <w:rPr>
          <w:rFonts w:hint="eastAsia"/>
          <w:lang w:eastAsia="ko-KR"/>
        </w:rPr>
        <w:t xml:space="preserve">This clause describes the </w:t>
      </w:r>
      <w:r>
        <w:rPr>
          <w:lang w:eastAsia="ko-KR"/>
        </w:rPr>
        <w:t xml:space="preserve">originating </w:t>
      </w:r>
      <w:r>
        <w:rPr>
          <w:rFonts w:eastAsia="맑은 고딕"/>
        </w:rPr>
        <w:t>adhoc group call participants modify</w:t>
      </w:r>
      <w:r>
        <w:rPr>
          <w:lang w:eastAsia="ko-KR"/>
        </w:rPr>
        <w:t xml:space="preserve"> procedures.</w:t>
      </w:r>
    </w:p>
    <w:p w14:paraId="2CDFED19" w14:textId="77777777" w:rsidR="006F0533" w:rsidRPr="0073469F" w:rsidRDefault="006F0533" w:rsidP="006F0533">
      <w:pPr>
        <w:pStyle w:val="Heading4"/>
        <w:rPr>
          <w:rFonts w:eastAsia="맑은 고딕"/>
        </w:rPr>
      </w:pPr>
      <w:bookmarkStart w:id="6543" w:name="_Toc178244050"/>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43"/>
    </w:p>
    <w:p w14:paraId="44DF9B72" w14:textId="697EE51A" w:rsidR="006F0533" w:rsidRPr="006F0533" w:rsidRDefault="006F0533" w:rsidP="006F0533">
      <w:pPr>
        <w:pStyle w:val="Heading5"/>
        <w:rPr>
          <w:lang w:eastAsia="ko-KR"/>
        </w:rPr>
      </w:pPr>
      <w:bookmarkStart w:id="6544" w:name="_Toc178244051"/>
      <w:r w:rsidRPr="0073469F">
        <w:rPr>
          <w:rFonts w:eastAsia="맑은 고딕"/>
        </w:rPr>
        <w:t>1</w:t>
      </w:r>
      <w:r>
        <w:rPr>
          <w:rFonts w:eastAsia="맑은 고딕"/>
        </w:rPr>
        <w:t>7</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44"/>
    </w:p>
    <w:p w14:paraId="515B3569" w14:textId="77777777"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participants list</w:t>
      </w:r>
      <w:r w:rsidRPr="0073469F">
        <w:rPr>
          <w:lang w:eastAsia="ko-KR"/>
        </w:rPr>
        <w:t>,</w:t>
      </w:r>
      <w:r w:rsidRPr="0073469F">
        <w:t xml:space="preserve"> the MCPTT client shall generate a SIP re-INVITE request </w:t>
      </w:r>
      <w:r>
        <w:t xml:space="preserve">as </w:t>
      </w:r>
      <w:r w:rsidRPr="0073469F">
        <w:t>specified in 3GPP TS 24.229 [4], with the clarifications given below.</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77777777" w:rsidR="006F0533" w:rsidRPr="0073469F" w:rsidRDefault="006F0533" w:rsidP="006F0533">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B62D1C">
        <w:rPr>
          <w:lang w:val="en-US"/>
        </w:rPr>
        <w:t>MCPTT user requested</w:t>
      </w:r>
      <w:r>
        <w:rPr>
          <w:lang w:val="en-US"/>
        </w:rPr>
        <w:t xml:space="preserve"> to include the list of MCPTT 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345B0360" w14:textId="77777777" w:rsidR="006F0533" w:rsidRDefault="006F0533" w:rsidP="006F0533">
      <w:pPr>
        <w:pStyle w:val="B2"/>
        <w:rPr>
          <w:lang w:eastAsia="ko-KR"/>
        </w:rPr>
      </w:pPr>
      <w:r>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6545" w:name="_Toc178244052"/>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맑은 고딕"/>
        </w:rPr>
        <w:t>Participating MCPTT function procedures</w:t>
      </w:r>
      <w:bookmarkEnd w:id="6545"/>
    </w:p>
    <w:p w14:paraId="36B98841" w14:textId="77777777" w:rsidR="00F4468D" w:rsidRPr="0073469F" w:rsidRDefault="00F4468D" w:rsidP="00F4468D">
      <w:pPr>
        <w:pStyle w:val="Heading3"/>
        <w:rPr>
          <w:rFonts w:eastAsia="맑은 고딕"/>
        </w:rPr>
      </w:pPr>
      <w:bookmarkStart w:id="6546" w:name="_Toc178244053"/>
      <w:r>
        <w:rPr>
          <w:rFonts w:eastAsia="맑은 고딕"/>
        </w:rPr>
        <w:t>17</w:t>
      </w:r>
      <w:r w:rsidRPr="0073469F">
        <w:rPr>
          <w:rFonts w:eastAsia="맑은 고딕"/>
        </w:rPr>
        <w:t>.</w:t>
      </w:r>
      <w:r>
        <w:rPr>
          <w:rFonts w:eastAsia="맑은 고딕"/>
        </w:rPr>
        <w:t>3</w:t>
      </w:r>
      <w:r w:rsidRPr="0073469F">
        <w:rPr>
          <w:rFonts w:eastAsia="맑은 고딕"/>
        </w:rPr>
        <w:t>.1</w:t>
      </w:r>
      <w:r w:rsidRPr="0073469F">
        <w:rPr>
          <w:rFonts w:eastAsia="맑은 고딕"/>
        </w:rPr>
        <w:tab/>
        <w:t>General</w:t>
      </w:r>
      <w:bookmarkEnd w:id="6546"/>
    </w:p>
    <w:p w14:paraId="06AD0347"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맑은 고딕"/>
        </w:rPr>
        <w:t>p</w:t>
      </w:r>
      <w:r w:rsidRPr="0073469F">
        <w:rPr>
          <w:rFonts w:eastAsia="맑은 고딕"/>
        </w:rPr>
        <w:t>articipating 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36637038" w14:textId="77777777" w:rsidR="00F4468D" w:rsidRPr="0073469F" w:rsidRDefault="00F4468D" w:rsidP="00F4468D">
      <w:pPr>
        <w:pStyle w:val="Heading3"/>
        <w:rPr>
          <w:rFonts w:eastAsia="맑은 고딕"/>
        </w:rPr>
      </w:pPr>
      <w:bookmarkStart w:id="6547" w:name="_Toc178244054"/>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547"/>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p</w:t>
      </w:r>
      <w:r w:rsidRPr="0073469F">
        <w:rPr>
          <w:rFonts w:eastAsia="맑은 고딕"/>
        </w:rPr>
        <w:t>articipating MCPTT function</w:t>
      </w:r>
      <w:r>
        <w:rPr>
          <w:rFonts w:eastAsia="맑은 고딕"/>
        </w:rPr>
        <w:t xml:space="preserve"> procedures</w:t>
      </w:r>
      <w:r>
        <w:rPr>
          <w:lang w:eastAsia="ko-KR"/>
        </w:rPr>
        <w:t>.</w:t>
      </w:r>
    </w:p>
    <w:p w14:paraId="43F0D335" w14:textId="77777777" w:rsidR="00F4468D" w:rsidRPr="0073469F" w:rsidRDefault="00F4468D" w:rsidP="00F4468D">
      <w:pPr>
        <w:pStyle w:val="Heading4"/>
        <w:rPr>
          <w:rFonts w:eastAsia="맑은 고딕"/>
        </w:rPr>
      </w:pPr>
      <w:bookmarkStart w:id="6548" w:name="_Toc17824405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48"/>
    </w:p>
    <w:p w14:paraId="08E37039" w14:textId="77777777" w:rsidR="00F4468D" w:rsidRPr="0073469F" w:rsidRDefault="00F4468D" w:rsidP="00F4468D">
      <w:pPr>
        <w:pStyle w:val="Heading5"/>
        <w:rPr>
          <w:rFonts w:eastAsia="맑은 고딕"/>
        </w:rPr>
      </w:pPr>
      <w:bookmarkStart w:id="6549" w:name="_Toc178244056"/>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49"/>
    </w:p>
    <w:p w14:paraId="43301331" w14:textId="77777777" w:rsidR="005D754C" w:rsidRDefault="005D754C" w:rsidP="005D754C">
      <w:r>
        <w:t>In the procedures in this clause:</w:t>
      </w:r>
    </w:p>
    <w:p w14:paraId="265D0995" w14:textId="77777777" w:rsidR="005D754C" w:rsidRDefault="005D754C" w:rsidP="005D754C">
      <w:pPr>
        <w:pStyle w:val="B1"/>
      </w:pPr>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p>
    <w:p w14:paraId="5221A0AC" w14:textId="77777777" w:rsidR="005D754C" w:rsidRDefault="005D754C" w:rsidP="005D754C">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p>
    <w:p w14:paraId="1854F7A0" w14:textId="5FC63665" w:rsidR="00F4468D" w:rsidRPr="0073469F" w:rsidRDefault="00F4468D" w:rsidP="005D754C">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p>
    <w:p w14:paraId="0EAC8274"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63FE013C" w14:textId="625EE006" w:rsidR="005D754C" w:rsidRDefault="005D754C" w:rsidP="005D754C">
      <w:pPr>
        <w:pStyle w:val="NO"/>
        <w:overflowPunct/>
        <w:autoSpaceDE/>
        <w:autoSpaceDN/>
        <w:adjustRightInd/>
        <w:textAlignment w:val="auto"/>
      </w:pPr>
      <w:r w:rsidRPr="00D9315B">
        <w:rPr>
          <w:lang w:eastAsia="en-US"/>
        </w:rPr>
        <w:t>NOTE 1:</w:t>
      </w:r>
      <w:r w:rsidRPr="00D9315B">
        <w:rPr>
          <w:lang w:eastAsia="en-US"/>
        </w:rPr>
        <w:tab/>
        <w:t xml:space="preserve">if the SIP INVITE request contains an </w:t>
      </w:r>
      <w:r w:rsidRPr="004860C4">
        <w:rPr>
          <w:lang w:eastAsia="en-US"/>
        </w:rPr>
        <w:t xml:space="preserve">adhoc </w:t>
      </w:r>
      <w:r w:rsidRPr="00D9315B">
        <w:rPr>
          <w:lang w:eastAsia="en-US"/>
        </w:rPr>
        <w:t>emergency indication</w:t>
      </w:r>
      <w:r>
        <w:rPr>
          <w:lang w:eastAsia="en-US"/>
        </w:rPr>
        <w:t xml:space="preserve"> or an </w:t>
      </w:r>
      <w:r w:rsidRPr="004860C4">
        <w:rPr>
          <w:lang w:eastAsia="en-US"/>
        </w:rPr>
        <w:t xml:space="preserve">adhoc </w:t>
      </w:r>
      <w:r>
        <w:rPr>
          <w:lang w:eastAsia="en-US"/>
        </w:rPr>
        <w:t>imminent peril indication</w:t>
      </w:r>
      <w:r w:rsidRPr="00A239BF">
        <w:rPr>
          <w:lang w:eastAsia="en-US"/>
        </w:rPr>
        <w:t xml:space="preserve"> </w:t>
      </w:r>
      <w:r>
        <w:rPr>
          <w:lang w:eastAsia="en-US"/>
        </w:rPr>
        <w:t>set to a value of "true" and this is an authorised request for originating a priority call as determined by clause 6.3.2.1.8.8</w:t>
      </w:r>
      <w:r w:rsidRPr="00D9315B">
        <w:rPr>
          <w:lang w:eastAsia="en-US"/>
        </w:rPr>
        <w:t xml:space="preserve">, the participating MCPTT function can </w:t>
      </w:r>
      <w:r>
        <w:rPr>
          <w:lang w:eastAsia="en-US"/>
        </w:rPr>
        <w:t>according to local policy</w:t>
      </w:r>
      <w:r w:rsidRPr="00D9315B">
        <w:rPr>
          <w:lang w:eastAsia="en-US"/>
        </w:rPr>
        <w:t xml:space="preserve"> choose to accept the request.</w:t>
      </w:r>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2AC7061D" w:rsidR="00F4468D" w:rsidRPr="00BE4B01" w:rsidRDefault="00F4468D" w:rsidP="00F4468D">
      <w:pPr>
        <w:pStyle w:val="NO"/>
      </w:pPr>
      <w:r>
        <w:t>NOTE </w:t>
      </w:r>
      <w:r w:rsidR="005D754C">
        <w:t>2</w:t>
      </w:r>
      <w:r>
        <w:t>:</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DC58868" w14:textId="77C81D28" w:rsidR="005D754C" w:rsidRDefault="005D754C" w:rsidP="005D754C">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sidRPr="00253223">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253223">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617C5282" w14:textId="75F2B97D" w:rsidR="00F4468D" w:rsidRDefault="00F4468D" w:rsidP="00F4468D">
      <w:pPr>
        <w:pStyle w:val="B1"/>
      </w:pPr>
      <w:r>
        <w:t>7)</w:t>
      </w:r>
      <w:r>
        <w:tab/>
        <w:t xml:space="preserve">shall determine the public service identity of the controlling MCPTT function for the adhoc group call service </w:t>
      </w:r>
      <w:r w:rsidRPr="00A47314">
        <w:t>associated with</w:t>
      </w:r>
      <w:r w:rsidR="00C70F9E">
        <w:t>:</w:t>
      </w:r>
    </w:p>
    <w:p w14:paraId="01FA517B"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69021BB0" w14:textId="7B148B69"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p>
    <w:p w14:paraId="6C77B0FD" w14:textId="14D2C65C" w:rsidR="00C70F9E" w:rsidRDefault="00C70F9E" w:rsidP="00C70F9E">
      <w:pPr>
        <w:pStyle w:val="B2"/>
        <w:overflowPunct/>
        <w:autoSpaceDE/>
        <w:autoSpaceDN/>
        <w:adjustRightInd/>
        <w:textAlignment w:val="auto"/>
      </w:pPr>
      <w:r>
        <w:rPr>
          <w:lang w:eastAsia="en-US"/>
        </w:rPr>
        <w:t>c)</w:t>
      </w:r>
      <w:r>
        <w:rPr>
          <w:lang w:eastAsia="en-US"/>
        </w:rPr>
        <w:tab/>
        <w:t>in case of rejoining an ongoing adhoc group call, the session identity of the ongoing adhoc group call;</w:t>
      </w:r>
    </w:p>
    <w:p w14:paraId="5EAC0AE5" w14:textId="7BC2E55F" w:rsidR="00880B2A" w:rsidRPr="00F74653" w:rsidRDefault="00880B2A" w:rsidP="00880B2A">
      <w:pPr>
        <w:pStyle w:val="NO"/>
      </w:pPr>
      <w:r w:rsidRPr="00F74653">
        <w:t>NOTE</w:t>
      </w:r>
      <w:r>
        <w:t> </w:t>
      </w:r>
      <w:r w:rsidR="005D754C">
        <w:t>4</w:t>
      </w:r>
      <w:r w:rsidRPr="00F74653">
        <w:t>:</w:t>
      </w:r>
      <w:r w:rsidRPr="00F74653">
        <w:tab/>
        <w:t>The public service identity can identify the controlling MCPTT function in the primary MCPTT system</w:t>
      </w:r>
      <w:r w:rsidRPr="001F10EB">
        <w:t xml:space="preserve"> </w:t>
      </w:r>
      <w:r w:rsidRPr="00F74653">
        <w:t>or in a partner MCPTT system.</w:t>
      </w:r>
    </w:p>
    <w:p w14:paraId="092ADA26" w14:textId="7EE65C2D" w:rsidR="00880B2A" w:rsidRPr="00F74653" w:rsidRDefault="00880B2A" w:rsidP="00880B2A">
      <w:pPr>
        <w:pStyle w:val="NO"/>
      </w:pPr>
      <w:r w:rsidRPr="00F74653">
        <w:t>NOTE</w:t>
      </w:r>
      <w:r>
        <w:t> </w:t>
      </w:r>
      <w:r w:rsidR="005D754C">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79762D86" w14:textId="666B357D" w:rsidR="00F4468D" w:rsidRPr="00F74653" w:rsidRDefault="00880B2A" w:rsidP="00F4468D">
      <w:pPr>
        <w:pStyle w:val="NO"/>
      </w:pPr>
      <w:r w:rsidRPr="00F74653">
        <w:t>NOTE</w:t>
      </w:r>
      <w:r>
        <w:t> </w:t>
      </w:r>
      <w:r w:rsidR="005D754C">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45BD67E3" w14:textId="7717EAE2" w:rsidR="00F4468D" w:rsidRDefault="00880B2A" w:rsidP="00F4468D">
      <w:pPr>
        <w:pStyle w:val="NO"/>
      </w:pPr>
      <w:r w:rsidRPr="00F74653">
        <w:t>NOTE</w:t>
      </w:r>
      <w:r>
        <w:t> </w:t>
      </w:r>
      <w:r w:rsidR="005D754C">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1D6AC4DC" w14:textId="6B9AE53F" w:rsidR="00880B2A" w:rsidRDefault="00880B2A" w:rsidP="00880B2A">
      <w:pPr>
        <w:pStyle w:val="NO"/>
      </w:pPr>
      <w:r w:rsidRPr="00F74653">
        <w:t>NOTE</w:t>
      </w:r>
      <w:r>
        <w:t> </w:t>
      </w:r>
      <w:r w:rsidR="005D754C">
        <w:t>8</w:t>
      </w:r>
      <w:r w:rsidRPr="00F74653">
        <w:t>:</w:t>
      </w:r>
      <w:r w:rsidRPr="00F74653">
        <w:tab/>
        <w:t>How the primary MCPTT system routes the SIP request through an exit MCPTT gateway server is out of the scope of the present document.</w:t>
      </w:r>
    </w:p>
    <w:p w14:paraId="098B4561" w14:textId="3059998C" w:rsidR="00880B2A" w:rsidRPr="00F74653" w:rsidRDefault="00880B2A" w:rsidP="00880B2A">
      <w:pPr>
        <w:pStyle w:val="NO"/>
      </w:pPr>
      <w:r w:rsidRPr="00F74653">
        <w:t>NOTE</w:t>
      </w:r>
      <w:r>
        <w:t> </w:t>
      </w:r>
      <w:r w:rsidR="005D754C">
        <w:t>9</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0E475333" w14:textId="77777777" w:rsidR="00F4468D" w:rsidRPr="00A42E5A" w:rsidRDefault="00F4468D" w:rsidP="00F4468D">
      <w:pPr>
        <w:pStyle w:val="B1"/>
      </w:pPr>
      <w:r>
        <w:t>8)</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EC1AFF4" w14:textId="77777777" w:rsidR="005D754C" w:rsidRDefault="005D754C" w:rsidP="005D754C">
      <w:pPr>
        <w:pStyle w:val="B1"/>
      </w:pPr>
      <w:r>
        <w:t>9A)</w:t>
      </w:r>
      <w:r>
        <w:tab/>
        <w:t xml:space="preserve">if received SIP </w:t>
      </w:r>
      <w:r w:rsidRPr="0073469F">
        <w:t xml:space="preserve">INVITE </w:t>
      </w:r>
      <w:r>
        <w:t>request includes an application/vnd.3gpp.mcptt-info+xml MIME body with an &lt;adhoc-emergency-ind&gt; element included or an &lt;imminentperil-ind&gt; element included, shall validate the request as described in clause </w:t>
      </w:r>
      <w:r>
        <w:rPr>
          <w:lang w:eastAsia="ko-KR"/>
        </w:rPr>
        <w:t>6.3.2.1.8.9</w:t>
      </w:r>
      <w:r>
        <w:t>;</w:t>
      </w:r>
    </w:p>
    <w:p w14:paraId="67881C33" w14:textId="77777777" w:rsidR="005D754C" w:rsidRDefault="005D754C" w:rsidP="005D754C">
      <w:pPr>
        <w:pStyle w:val="B1"/>
      </w:pPr>
      <w:r>
        <w:t>9B)</w:t>
      </w:r>
      <w:r>
        <w:tab/>
        <w:t xml:space="preserve">if the SIP </w:t>
      </w:r>
      <w:r w:rsidRPr="0073469F">
        <w:t xml:space="preserve">INVITE </w:t>
      </w:r>
      <w:r>
        <w:t xml:space="preserve">request contains in the </w:t>
      </w:r>
      <w:r w:rsidRPr="00CA2746">
        <w:t>application/vnd.3gpp.mcptt-info+xml MIME body</w:t>
      </w:r>
      <w:r>
        <w:t>:</w:t>
      </w:r>
    </w:p>
    <w:p w14:paraId="6BAEB468" w14:textId="77777777" w:rsidR="005D754C" w:rsidRDefault="005D754C" w:rsidP="005D754C">
      <w:pPr>
        <w:pStyle w:val="B2"/>
      </w:pPr>
      <w:r>
        <w:t>a)</w:t>
      </w:r>
      <w:r>
        <w:tab/>
        <w:t>an &lt;adhoc-emergency-ind&gt; element set to a value of "true" and this is an unauthorised request for an MCPTT emergency adhoc group call as determined by clause 6.3.2.1.8.8;</w:t>
      </w:r>
    </w:p>
    <w:p w14:paraId="284BD87E" w14:textId="77777777" w:rsidR="005D754C" w:rsidRDefault="005D754C" w:rsidP="005D754C">
      <w:pPr>
        <w:pStyle w:val="B2"/>
      </w:pPr>
      <w:r>
        <w:t>b)</w:t>
      </w:r>
      <w:r>
        <w:tab/>
        <w:t>an &lt;imminentperil-ind&gt; element set to a value of "true"</w:t>
      </w:r>
      <w:r w:rsidRPr="00B72A1B">
        <w:t xml:space="preserve"> </w:t>
      </w:r>
      <w:r>
        <w:t>and this is an unauthorised request for an MCPTT imminent peril adhoc group call as determined by clause 6.3.2.1.8.8;</w:t>
      </w:r>
    </w:p>
    <w:p w14:paraId="0D98C896" w14:textId="6E7F3910" w:rsidR="005D754C" w:rsidRDefault="005D754C" w:rsidP="00F4468D">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&lt;mcptt-calling-user-id&gt;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78646CD8" w:rsidR="00F4468D" w:rsidRPr="00857E46" w:rsidRDefault="00F4468D" w:rsidP="00F4468D">
      <w:pPr>
        <w:pStyle w:val="NO"/>
        <w:rPr>
          <w:rFonts w:eastAsia="Calibri"/>
        </w:rPr>
      </w:pPr>
      <w:r w:rsidRPr="00955E22">
        <w:t>NOTE </w:t>
      </w:r>
      <w:r w:rsidR="005D754C">
        <w:rPr>
          <w:lang w:val="hr-HR"/>
        </w:rPr>
        <w:t>10</w:t>
      </w:r>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3FB08445" w:rsidR="00F4468D" w:rsidRPr="000311BD" w:rsidRDefault="00F4468D" w:rsidP="00F4468D">
      <w:pPr>
        <w:pStyle w:val="NO"/>
      </w:pPr>
      <w:r w:rsidRPr="000C0EFD">
        <w:t>NOTE </w:t>
      </w:r>
      <w:r w:rsidR="005D754C">
        <w:rPr>
          <w:lang w:val="hu-HU"/>
        </w:rPr>
        <w:t>11</w:t>
      </w:r>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77777777" w:rsidR="00F4468D" w:rsidRPr="003723BE"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71CF10D2" w:rsidR="00F4468D" w:rsidRDefault="00F4468D" w:rsidP="00F4468D">
      <w:pPr>
        <w:pStyle w:val="NO"/>
        <w:rPr>
          <w:noProof/>
        </w:rPr>
      </w:pPr>
      <w:r>
        <w:t>NOTE </w:t>
      </w:r>
      <w:r w:rsidR="00534D05">
        <w:rPr>
          <w:lang w:val="hu-HU"/>
        </w:rPr>
        <w:t>1</w:t>
      </w:r>
      <w:r w:rsidR="009A02EF">
        <w:rPr>
          <w:lang w:val="hu-HU"/>
        </w:rPr>
        <w:t>2</w:t>
      </w:r>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맑은 고딕"/>
        </w:rPr>
      </w:pPr>
      <w:bookmarkStart w:id="6550" w:name="_Toc17824405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6550"/>
    </w:p>
    <w:p w14:paraId="3511E6C1" w14:textId="77777777" w:rsidR="009A02EF" w:rsidRDefault="009A02EF" w:rsidP="009A02EF">
      <w:r>
        <w:t>In the procedures in this clause:</w:t>
      </w:r>
      <w:r w:rsidRPr="00604EBE">
        <w:t xml:space="preserve"> </w:t>
      </w:r>
    </w:p>
    <w:p w14:paraId="0ACE5CDF" w14:textId="77777777" w:rsidR="009A02EF" w:rsidRDefault="009A02EF" w:rsidP="009A02EF">
      <w:pPr>
        <w:pStyle w:val="B1"/>
      </w:pPr>
      <w:r>
        <w:t>1</w:t>
      </w:r>
      <w:r w:rsidRPr="00544880">
        <w:t>)</w:t>
      </w:r>
      <w:r w:rsidRPr="00544880">
        <w:tab/>
        <w:t>emergency indication in an incoming SIP INVITE request refers to the &lt;</w:t>
      </w:r>
      <w:r>
        <w:t>adhoc-</w:t>
      </w:r>
      <w:r w:rsidRPr="00544880">
        <w:t>emergency-ind&gt; element of the application/vnd.3gpp.mcptt-info</w:t>
      </w:r>
      <w:r>
        <w:t>+xml</w:t>
      </w:r>
      <w:r w:rsidRPr="00544880">
        <w:t xml:space="preserve"> MIME body</w:t>
      </w:r>
      <w:r>
        <w:t>; and</w:t>
      </w:r>
    </w:p>
    <w:p w14:paraId="349B13EF" w14:textId="77777777" w:rsidR="009A02EF" w:rsidRDefault="009A02EF" w:rsidP="009A02EF">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r>
        <w:rPr>
          <w:lang w:eastAsia="en-US"/>
        </w:rPr>
        <w:t>imminentperil</w:t>
      </w:r>
      <w:r w:rsidRPr="00544880">
        <w:rPr>
          <w:lang w:eastAsia="en-US"/>
        </w:rPr>
        <w:t>-ind&gt; element of the application/vnd.3gpp.mcptt-info</w:t>
      </w:r>
      <w:r>
        <w:rPr>
          <w:lang w:eastAsia="en-US"/>
        </w:rPr>
        <w:t>+xml</w:t>
      </w:r>
      <w:r w:rsidRPr="00544880">
        <w:rPr>
          <w:lang w:eastAsia="en-US"/>
        </w:rPr>
        <w:t xml:space="preserve"> MIME body.</w:t>
      </w:r>
    </w:p>
    <w:p w14:paraId="5B5EA81E" w14:textId="64D0AD73" w:rsidR="00F4468D" w:rsidRPr="0073469F" w:rsidRDefault="00F4468D" w:rsidP="009A02EF">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8052BCA" w14:textId="513B7119" w:rsidR="009A02EF" w:rsidRDefault="009A02EF" w:rsidP="009A02EF">
      <w:pPr>
        <w:pStyle w:val="NO"/>
        <w:overflowPunct/>
        <w:autoSpaceDE/>
        <w:autoSpaceDN/>
        <w:adjustRightInd/>
        <w:textAlignment w:val="auto"/>
      </w:pPr>
      <w:r w:rsidRPr="00D9315B">
        <w:rPr>
          <w:lang w:eastAsia="en-US"/>
        </w:rPr>
        <w:t>NOTE</w:t>
      </w:r>
      <w:r w:rsidRPr="009A02EF">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813E8D">
        <w:rPr>
          <w:lang w:eastAsia="en-US"/>
        </w:rPr>
        <w:t xml:space="preserve">adhoc </w:t>
      </w:r>
      <w:r w:rsidRPr="00D9315B">
        <w:rPr>
          <w:lang w:eastAsia="en-US"/>
        </w:rPr>
        <w:t>emergency indication</w:t>
      </w:r>
      <w:r>
        <w:rPr>
          <w:lang w:eastAsia="en-US"/>
        </w:rPr>
        <w:t xml:space="preserve"> or an </w:t>
      </w:r>
      <w:r w:rsidRPr="00813E8D">
        <w:rPr>
          <w:lang w:eastAsia="en-US"/>
        </w:rPr>
        <w:t xml:space="preserve">adhoc </w:t>
      </w:r>
      <w:r>
        <w:rPr>
          <w:lang w:eastAsia="en-US"/>
        </w:rPr>
        <w:t>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MCPTT function can </w:t>
      </w:r>
      <w:r>
        <w:rPr>
          <w:lang w:eastAsia="en-US"/>
        </w:rPr>
        <w:t>according to local policy</w:t>
      </w:r>
      <w:r w:rsidRPr="00D9315B">
        <w:rPr>
          <w:lang w:eastAsia="en-US"/>
        </w:rPr>
        <w:t xml:space="preserve"> choose to accept the request.</w:t>
      </w:r>
    </w:p>
    <w:p w14:paraId="7F667036" w14:textId="77777777" w:rsidR="00F4468D" w:rsidRPr="0073469F" w:rsidRDefault="00F4468D" w:rsidP="00F4468D">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t>4)</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149D4641" w:rsidR="00F4468D" w:rsidRPr="00663937" w:rsidRDefault="00F4468D" w:rsidP="00F4468D">
      <w:pPr>
        <w:pStyle w:val="NO"/>
        <w:rPr>
          <w:noProof/>
        </w:rPr>
      </w:pPr>
      <w:r>
        <w:t>NOTE</w:t>
      </w:r>
      <w:r w:rsidR="009A02EF">
        <w:t> 2</w:t>
      </w:r>
      <w:r>
        <w:t>:</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맑은 고딕"/>
        </w:rPr>
      </w:pPr>
      <w:bookmarkStart w:id="6551" w:name="_Toc178244058"/>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ab/>
      </w:r>
      <w:r>
        <w:rPr>
          <w:rFonts w:eastAsia="맑은 고딕"/>
        </w:rPr>
        <w:t>Call setup procedures</w:t>
      </w:r>
      <w:r w:rsidRPr="001B3D89">
        <w:rPr>
          <w:rFonts w:eastAsia="맑은 고딕"/>
        </w:rPr>
        <w:t xml:space="preserve"> </w:t>
      </w:r>
      <w:r>
        <w:rPr>
          <w:rFonts w:eastAsia="맑은 고딕"/>
        </w:rPr>
        <w:t>using pre-established session</w:t>
      </w:r>
      <w:bookmarkEnd w:id="6551"/>
    </w:p>
    <w:p w14:paraId="0488B3B0" w14:textId="77777777" w:rsidR="00BC1F79" w:rsidRPr="0073469F" w:rsidRDefault="00BC1F79" w:rsidP="00BC1F79">
      <w:pPr>
        <w:pStyle w:val="Heading5"/>
        <w:rPr>
          <w:rFonts w:eastAsia="맑은 고딕"/>
        </w:rPr>
      </w:pPr>
      <w:bookmarkStart w:id="6552" w:name="_Toc178244059"/>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6552"/>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w:t>
      </w:r>
    </w:p>
    <w:p w14:paraId="5904610D" w14:textId="77777777" w:rsidR="00BC1F79" w:rsidRDefault="00BC1F79" w:rsidP="00BC1F79">
      <w:pPr>
        <w:pStyle w:val="B2"/>
        <w:rPr>
          <w:lang w:eastAsia="ko-KR"/>
        </w:rPr>
      </w:pPr>
      <w:r>
        <w:t>a)</w:t>
      </w:r>
      <w:r>
        <w:tab/>
        <w:t xml:space="preserve">points to an application/resource-lists+xml MIME body as specified in </w:t>
      </w:r>
      <w:r>
        <w:rPr>
          <w:lang w:eastAsia="ko-KR"/>
        </w:rPr>
        <w:t>IETF RFC 5366 [20]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571AA83F" w:rsidR="00BC1F79" w:rsidRDefault="00BC1F79" w:rsidP="00BC1F79">
      <w:pPr>
        <w:pStyle w:val="B1"/>
      </w:pPr>
      <w:r>
        <w:t>2)</w:t>
      </w:r>
      <w:r>
        <w:tab/>
        <w:t xml:space="preserve">an </w:t>
      </w:r>
      <w:r w:rsidRPr="0073469F">
        <w:t>application/vnd.3gpp.mcptt-info</w:t>
      </w:r>
      <w:r>
        <w:t xml:space="preserve"> MIME body </w:t>
      </w:r>
      <w:r w:rsidRPr="0073469F">
        <w:t>with the &lt;session-type&gt; element set to "</w:t>
      </w:r>
      <w:r>
        <w:t>adhoc</w:t>
      </w:r>
      <w:r w:rsidRPr="0073469F">
        <w:t>"</w:t>
      </w:r>
      <w:r>
        <w:t>; and</w:t>
      </w:r>
    </w:p>
    <w:p w14:paraId="2DD732AA" w14:textId="77777777" w:rsidR="00BC1F79" w:rsidRDefault="00BC1F79" w:rsidP="00BC1F79">
      <w:pPr>
        <w:pStyle w:val="B1"/>
      </w:pPr>
      <w:r>
        <w:t>3)</w:t>
      </w:r>
      <w:r>
        <w:tab/>
        <w:t>a Content-ID header field set to the "cid" URL;</w:t>
      </w:r>
    </w:p>
    <w:p w14:paraId="33BF786E" w14:textId="77777777" w:rsidR="00BC1F79" w:rsidRPr="0073469F" w:rsidRDefault="00BC1F79" w:rsidP="00BC1F79">
      <w:r>
        <w:t>the participating MCPTT function:</w:t>
      </w:r>
    </w:p>
    <w:p w14:paraId="537BD12D" w14:textId="77777777" w:rsidR="00BC1F79" w:rsidRDefault="00BC1F79" w:rsidP="00BC1F79">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249DED7F" w14:textId="5672199C" w:rsidR="009A02EF" w:rsidRDefault="009A02EF" w:rsidP="009A02EF">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application/vnd.3gpp.mcptt-info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Pr>
          <w:lang w:eastAsia="en-US"/>
        </w:rPr>
        <w:t>6.3.2.1.8.8</w:t>
      </w:r>
      <w:r w:rsidRPr="00A97A56">
        <w:rPr>
          <w:lang w:eastAsia="en-US"/>
        </w:rPr>
        <w:t>, the participating MCPTT function can according to local policy choose to accept the request.</w:t>
      </w:r>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34B54ADC" w:rsidR="00BC1F79" w:rsidRPr="00BE4B01" w:rsidRDefault="00BC1F79" w:rsidP="00BC1F79">
      <w:pPr>
        <w:pStyle w:val="NO"/>
      </w:pPr>
      <w:r>
        <w:t>NOTE </w:t>
      </w:r>
      <w:r w:rsidR="009A02EF">
        <w:t>2</w:t>
      </w:r>
      <w:r>
        <w:t>:</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4F77D19B" w14:textId="77777777" w:rsidR="00BC1F79" w:rsidRDefault="00BC1F79" w:rsidP="00BC1F79">
      <w:pPr>
        <w:pStyle w:val="B1"/>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4F2327A" w14:textId="7F6E66BA" w:rsidR="009A02EF" w:rsidRDefault="009A02EF" w:rsidP="009A02EF">
      <w:pPr>
        <w:pStyle w:val="NO"/>
        <w:overflowPunct/>
        <w:autoSpaceDE/>
        <w:autoSpaceDN/>
        <w:adjustRightInd/>
        <w:textAlignment w:val="auto"/>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sidRPr="00AD58F2">
        <w:rPr>
          <w:lang w:eastAsia="zh-CN"/>
        </w:rPr>
        <w:t xml:space="preserve">adhoc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r w:rsidRPr="00094384">
        <w:rPr>
          <w:lang w:eastAsia="zh-CN"/>
        </w:rPr>
        <w:t xml:space="preserve">adhoc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42B0F622" w14:textId="5C707AA1" w:rsidR="00BC1F79" w:rsidRDefault="00BC1F79" w:rsidP="00BC1F79">
      <w:pPr>
        <w:pStyle w:val="B1"/>
      </w:pPr>
      <w:r>
        <w:t>6)</w:t>
      </w:r>
      <w:r>
        <w:tab/>
        <w:t xml:space="preserve">shall determine the public service identity of the controlling MCPTT function for the adhoc group call service </w:t>
      </w:r>
      <w:r w:rsidRPr="00A47314">
        <w:t>associated with</w:t>
      </w:r>
      <w:r w:rsidR="00C70F9E">
        <w:t>:</w:t>
      </w:r>
    </w:p>
    <w:p w14:paraId="359558E3"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a &lt;call-participants-criterias&gt; element or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application/resource-lists+xml</w:t>
      </w:r>
      <w:r w:rsidRPr="0073469F">
        <w:rPr>
          <w:lang w:eastAsia="en-US"/>
        </w:rPr>
        <w:t xml:space="preserve"> MIME body</w:t>
      </w:r>
      <w:r>
        <w:rPr>
          <w:lang w:eastAsia="en-US"/>
        </w:rPr>
        <w:t xml:space="preserve"> without the &lt;adhoc-grp-emg-alert-grp-ind&gt;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3D7FD76E" w14:textId="77777777"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r>
        <w:rPr>
          <w:lang w:eastAsia="en-US"/>
        </w:rPr>
        <w:t xml:space="preserve">adhoc </w:t>
      </w:r>
      <w:r w:rsidRPr="00B71AAB">
        <w:rPr>
          <w:lang w:eastAsia="en-US"/>
        </w:rPr>
        <w:t xml:space="preserve">group identity </w:t>
      </w:r>
      <w:r>
        <w:rPr>
          <w:lang w:eastAsia="en-US"/>
        </w:rPr>
        <w:t xml:space="preserve">i.e. MCPTT Group ID,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&lt;mcpttinfo&gt; element containing the &lt;mcptt-Params&gt; element containing the </w:t>
      </w:r>
      <w:r w:rsidRPr="0013510A">
        <w:rPr>
          <w:lang w:eastAsia="en-US"/>
        </w:rPr>
        <w:t>&lt;anyExt&gt;</w:t>
      </w:r>
      <w:r w:rsidRPr="0073469F">
        <w:rPr>
          <w:lang w:eastAsia="en-US"/>
        </w:rPr>
        <w:t xml:space="preserve"> element with</w:t>
      </w:r>
      <w:r>
        <w:rPr>
          <w:lang w:eastAsia="en-US"/>
        </w:rPr>
        <w:t xml:space="preserve"> the &lt;adhoc-grp-emg-alert-grp-ind&gt; </w:t>
      </w:r>
      <w:r w:rsidRPr="002C5CDD">
        <w:rPr>
          <w:lang w:eastAsia="en-US"/>
        </w:rPr>
        <w:t>element set to "true"</w:t>
      </w:r>
      <w:r>
        <w:rPr>
          <w:lang w:eastAsia="en-US"/>
        </w:rPr>
        <w:t>; and</w:t>
      </w:r>
    </w:p>
    <w:p w14:paraId="19F44807" w14:textId="6C785E11" w:rsidR="00C70F9E" w:rsidRDefault="00C70F9E" w:rsidP="00C70F9E">
      <w:pPr>
        <w:pStyle w:val="B2"/>
        <w:overflowPunct/>
        <w:autoSpaceDE/>
        <w:autoSpaceDN/>
        <w:adjustRightInd/>
        <w:textAlignment w:val="auto"/>
      </w:pPr>
      <w:r>
        <w:rPr>
          <w:lang w:eastAsia="en-US"/>
        </w:rPr>
        <w:t>c)</w:t>
      </w:r>
      <w:r>
        <w:rPr>
          <w:lang w:eastAsia="en-US"/>
        </w:rPr>
        <w:tab/>
        <w:t>in case of rejoining an ongoing adhoc group call, the session identity of the ongoing adhoc group call;</w:t>
      </w:r>
    </w:p>
    <w:p w14:paraId="3493A980" w14:textId="621D4BBA" w:rsidR="00534D05" w:rsidRPr="00F74653" w:rsidRDefault="00534D05" w:rsidP="00534D05">
      <w:pPr>
        <w:pStyle w:val="NO"/>
      </w:pPr>
      <w:r w:rsidRPr="00F74653">
        <w:t>NOTE</w:t>
      </w:r>
      <w:r>
        <w:t> </w:t>
      </w:r>
      <w:r w:rsidR="009A02EF">
        <w:t>4</w:t>
      </w:r>
      <w:r w:rsidRPr="00F74653">
        <w:t>:</w:t>
      </w:r>
      <w:r w:rsidRPr="00F74653">
        <w:tab/>
        <w:t>The public service identity can identify the controlling MCPTT function in the primary MCPTT system</w:t>
      </w:r>
      <w:r w:rsidRPr="005348BB">
        <w:t xml:space="preserve"> </w:t>
      </w:r>
      <w:r w:rsidRPr="00F74653">
        <w:t>or in a partner MCPTT system.</w:t>
      </w:r>
    </w:p>
    <w:p w14:paraId="1FDA5643" w14:textId="18EF053A" w:rsidR="00534D05" w:rsidRPr="00F74653" w:rsidRDefault="00534D05" w:rsidP="00534D05">
      <w:pPr>
        <w:pStyle w:val="NO"/>
      </w:pPr>
      <w:r w:rsidRPr="00F74653">
        <w:t>NOTE</w:t>
      </w:r>
      <w:r>
        <w:t> </w:t>
      </w:r>
      <w:r w:rsidR="009A02EF">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9DF537D" w14:textId="24A82FB4" w:rsidR="00BC1F79" w:rsidRPr="00F74653" w:rsidRDefault="00534D05" w:rsidP="00BC1F79">
      <w:pPr>
        <w:pStyle w:val="NO"/>
      </w:pPr>
      <w:r w:rsidRPr="00F74653">
        <w:t>NOTE</w:t>
      </w:r>
      <w:r>
        <w:t> </w:t>
      </w:r>
      <w:r w:rsidR="009A02EF">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2792B3C9" w14:textId="4DB1BB36" w:rsidR="00BC1F79" w:rsidRDefault="00534D05" w:rsidP="00BC1F79">
      <w:pPr>
        <w:pStyle w:val="NO"/>
      </w:pPr>
      <w:r w:rsidRPr="00F74653">
        <w:t>NOTE</w:t>
      </w:r>
      <w:r>
        <w:t> </w:t>
      </w:r>
      <w:r w:rsidR="009A02EF">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5DC466C6" w14:textId="3667F4EA" w:rsidR="00534D05" w:rsidRDefault="00534D05" w:rsidP="00534D05">
      <w:pPr>
        <w:pStyle w:val="NO"/>
      </w:pPr>
      <w:r w:rsidRPr="00F74653">
        <w:t>NOTE</w:t>
      </w:r>
      <w:r>
        <w:t> </w:t>
      </w:r>
      <w:r w:rsidR="009A02EF">
        <w:t>8</w:t>
      </w:r>
      <w:r w:rsidRPr="00F74653">
        <w:t>:</w:t>
      </w:r>
      <w:r w:rsidRPr="00F74653">
        <w:tab/>
        <w:t>How the primary MCPTT system routes the SIP request through an exit MCPTT gateway server is out of the scope of the present document.</w:t>
      </w:r>
    </w:p>
    <w:p w14:paraId="4F41D1F8" w14:textId="4D2B76DF" w:rsidR="00534D05" w:rsidRPr="00F74653" w:rsidRDefault="00534D05" w:rsidP="00534D05">
      <w:pPr>
        <w:pStyle w:val="NO"/>
      </w:pPr>
      <w:r w:rsidRPr="00F74653">
        <w:t>NOTE</w:t>
      </w:r>
      <w:r>
        <w:t> </w:t>
      </w:r>
      <w:r w:rsidR="009A02EF">
        <w:t>9</w:t>
      </w:r>
      <w:r w:rsidRPr="00F74653">
        <w:t>:</w:t>
      </w:r>
      <w:r w:rsidRPr="00F74653">
        <w:tab/>
      </w:r>
      <w:r w:rsidRPr="00BA5CEA">
        <w:t xml:space="preserve">The controlling </w:t>
      </w:r>
      <w:r w:rsidRPr="00F74653">
        <w:t xml:space="preserve">MCPTT </w:t>
      </w:r>
      <w:r w:rsidRPr="00BA5CEA">
        <w:t xml:space="preserve">function is always in the same system as </w:t>
      </w:r>
      <w:r>
        <w:t>the adhoc group call was initiated</w:t>
      </w:r>
      <w:r w:rsidRPr="00F74653">
        <w:t>.</w:t>
      </w:r>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lang w:eastAsia="ko-KR"/>
        </w:rPr>
      </w:pPr>
      <w:r>
        <w:t>9</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5C0B65C8" w14:textId="77777777" w:rsidR="009A02EF" w:rsidRDefault="009A02EF" w:rsidP="009A02EF">
      <w:pPr>
        <w:pStyle w:val="B1"/>
      </w:pPr>
      <w:r>
        <w:t>9A)</w:t>
      </w:r>
      <w:r>
        <w:tab/>
        <w:t>if received SIP REFER request includes an application/vnd.3gpp.mcptt-info+xml MIME body with an &lt;adhoc-emergency-ind&gt; element included or an &lt;imminentperil-ind&gt; element included, shall validate the request as described in clause </w:t>
      </w:r>
      <w:r>
        <w:rPr>
          <w:lang w:eastAsia="ko-KR"/>
        </w:rPr>
        <w:t>6.3.2.1.8.9</w:t>
      </w:r>
      <w:r>
        <w:t>;</w:t>
      </w:r>
    </w:p>
    <w:p w14:paraId="3C4C8119" w14:textId="77777777" w:rsidR="009A02EF" w:rsidRDefault="009A02EF" w:rsidP="009A02EF">
      <w:pPr>
        <w:pStyle w:val="B1"/>
      </w:pPr>
      <w:r>
        <w:t>9B)</w:t>
      </w:r>
      <w:r>
        <w:tab/>
        <w:t xml:space="preserve">if the SIP REFER request contains in the </w:t>
      </w:r>
      <w:r w:rsidRPr="00CA2746">
        <w:t>application/vnd.3gpp.mcptt-info+xml MIME body</w:t>
      </w:r>
      <w:r>
        <w:t>:</w:t>
      </w:r>
    </w:p>
    <w:p w14:paraId="5E0174F2" w14:textId="77777777" w:rsidR="009A02EF" w:rsidRDefault="009A02EF" w:rsidP="009A02EF">
      <w:pPr>
        <w:pStyle w:val="B2"/>
      </w:pPr>
      <w:r>
        <w:t>a)</w:t>
      </w:r>
      <w:r>
        <w:tab/>
        <w:t>an &lt;adhoc-emergency-ind&gt; element set to a value of "true" and this is an unauthorised request for an MCPTT emergency adhoc group call as determined by clause 6.3.2.1.8.8;</w:t>
      </w:r>
    </w:p>
    <w:p w14:paraId="78F05216" w14:textId="77777777" w:rsidR="009A02EF" w:rsidRDefault="009A02EF" w:rsidP="009A02EF">
      <w:pPr>
        <w:pStyle w:val="B2"/>
      </w:pPr>
      <w:r>
        <w:t>b)</w:t>
      </w:r>
      <w:r>
        <w:tab/>
        <w:t>an &lt;imminentperil-ind&gt; element set to a value of "true"</w:t>
      </w:r>
      <w:r w:rsidRPr="00B72A1B">
        <w:t xml:space="preserve"> </w:t>
      </w:r>
      <w:r>
        <w:t>and this is an unauthorised request for an MCPTT imminent peril adhoc group call as determined by clause 6.3.2.1.8.8;</w:t>
      </w:r>
    </w:p>
    <w:p w14:paraId="0546C457" w14:textId="3689FE98" w:rsidR="009A02EF" w:rsidRDefault="009A02EF" w:rsidP="009A02EF">
      <w:pPr>
        <w:pStyle w:val="B1"/>
        <w:rPr>
          <w:lang w:eastAsia="ko-KR"/>
        </w:rPr>
      </w:pPr>
      <w:r>
        <w:tab/>
        <w:t xml:space="preserve">then shall </w:t>
      </w:r>
      <w:r w:rsidRPr="0073469F">
        <w:t xml:space="preserve">reject the SIP REFER request with a SIP </w:t>
      </w:r>
      <w:r>
        <w:t>403</w:t>
      </w:r>
      <w:r w:rsidRPr="0073469F">
        <w:t xml:space="preserve"> (</w:t>
      </w:r>
      <w:r>
        <w:t>Forbidden</w:t>
      </w:r>
      <w:r w:rsidRPr="0073469F">
        <w:t>) response</w:t>
      </w:r>
      <w:r>
        <w:t xml:space="preserve"> and skip the rest of the steps;</w:t>
      </w:r>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77C15E4" w:rsidR="00BC1F79" w:rsidRPr="0073469F" w:rsidRDefault="00BC1F79" w:rsidP="00BC1F79">
      <w:pPr>
        <w:pStyle w:val="NO"/>
      </w:pPr>
      <w:r w:rsidRPr="0073469F">
        <w:t>NOTE</w:t>
      </w:r>
      <w:r>
        <w:t> </w:t>
      </w:r>
      <w:r w:rsidR="009A02EF">
        <w:t>10</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7777777" w:rsidR="00BC1F79" w:rsidRPr="00001EFF" w:rsidRDefault="00BC1F79" w:rsidP="00BC1F79">
      <w:pPr>
        <w:pStyle w:val="B2"/>
        <w:rPr>
          <w:lang w:eastAsia="ko-KR"/>
        </w:rPr>
      </w:pPr>
      <w:r>
        <w:t>a)</w:t>
      </w:r>
      <w:r>
        <w:tab/>
      </w:r>
      <w:r w:rsidRPr="00054AB9">
        <w:t xml:space="preserve">if the </w:t>
      </w:r>
      <w:r>
        <w:t>&lt;adhoc-grp-emg-alert-grp-ind&gt; element of the</w:t>
      </w:r>
      <w:r w:rsidRPr="00054AB9">
        <w:t xml:space="preserve"> &lt;anyExt&gt; element of &lt;mcptt-Params&gt; element of &lt;mcpttinfo&gt; element of the application/vnd.3gpp.mcptt-info+xml MIME body in the SIP INVITE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 and do not include application/resource-lists+xml MIME body;</w:t>
      </w:r>
    </w:p>
    <w:p w14:paraId="623E793B" w14:textId="0E608D3E" w:rsidR="00BC1F79" w:rsidRDefault="00BC1F79" w:rsidP="00BC1F79">
      <w:pPr>
        <w:pStyle w:val="NO"/>
      </w:pPr>
      <w:r w:rsidRPr="00C91445">
        <w:t>NOTE </w:t>
      </w:r>
      <w:r w:rsidR="009A02EF">
        <w:t>11</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77777777" w:rsidR="00BC1F79" w:rsidRDefault="00BC1F79" w:rsidP="00BC1F79">
      <w:pPr>
        <w:pStyle w:val="B1"/>
      </w:pPr>
      <w:r>
        <w:t>14)</w:t>
      </w:r>
      <w:r>
        <w:tab/>
        <w:t>shall not copy the following header fields from the incoming SIP INVITE request to the outgoing SIP INVITE request, if they were present in the incoming SIP INVITE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29174CF4" w:rsidR="00BC1F79" w:rsidRPr="003C20F6" w:rsidRDefault="00BC1F79" w:rsidP="00BC1F79">
      <w:pPr>
        <w:pStyle w:val="NO"/>
      </w:pPr>
      <w:r w:rsidRPr="000C0EFD">
        <w:t>NOTE </w:t>
      </w:r>
      <w:r w:rsidR="00534D05">
        <w:t>1</w:t>
      </w:r>
      <w:r w:rsidR="009A02EF">
        <w:t>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77777777" w:rsidR="00BC1F79" w:rsidRPr="003723BE"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90BE434" w14:textId="77777777" w:rsidR="00BC1F79" w:rsidRPr="0073469F" w:rsidRDefault="00BC1F79" w:rsidP="00BC1F79">
      <w:pPr>
        <w:pStyle w:val="B1"/>
      </w:pPr>
      <w:r>
        <w:rPr>
          <w:lang w:eastAsia="ko-KR"/>
        </w:rPr>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7DF006C7" w:rsidR="00BC1F79" w:rsidRDefault="00BC1F79" w:rsidP="00BC1F79">
      <w:pPr>
        <w:pStyle w:val="B1"/>
      </w:pPr>
      <w:r>
        <w:t>3</w:t>
      </w:r>
      <w:r w:rsidRPr="0073469F">
        <w:t>)</w:t>
      </w:r>
      <w:r w:rsidRPr="0073469F">
        <w:tab/>
        <w:t>shall send the generate</w:t>
      </w:r>
      <w:r>
        <w:t>d</w:t>
      </w:r>
      <w:r w:rsidRPr="0073469F">
        <w:t xml:space="preserve"> final SIP 200 (OK) response to the MCPTT client according to 3GPP TS 24</w:t>
      </w:r>
      <w:r>
        <w:t>.229 [4]</w:t>
      </w:r>
      <w:r w:rsidR="009A02EF">
        <w:t>; and</w:t>
      </w:r>
    </w:p>
    <w:p w14:paraId="6EDBA168" w14:textId="77777777" w:rsidR="009A02EF" w:rsidRDefault="009A02EF" w:rsidP="009A02EF">
      <w:pPr>
        <w:pStyle w:val="B1"/>
      </w:pPr>
      <w:r>
        <w:t>4)</w:t>
      </w:r>
      <w:r>
        <w:tab/>
        <w:t>if the received SIP 2xx response was in response to</w:t>
      </w:r>
      <w:r w:rsidRPr="008D560A">
        <w:t xml:space="preserve"> </w:t>
      </w:r>
      <w:r>
        <w:t xml:space="preserve">a request for an MCPTT adhoc group call containing a Resource-Priority header field populated for an MCPTT emergency adhoc group call or MCPTT imminent peril adhoc group call as specified in clause 6.3.2.1.8.4 and </w:t>
      </w:r>
      <w:r w:rsidRPr="00D4114D">
        <w:t xml:space="preserve">does not contain a Warning header field as specified in </w:t>
      </w:r>
      <w:r>
        <w:t>clause</w:t>
      </w:r>
      <w:r w:rsidRPr="00D4114D">
        <w:t> 4.4 with the warning text containing the mcptt-warn-code set to "149</w:t>
      </w:r>
      <w:r>
        <w:t>":</w:t>
      </w:r>
    </w:p>
    <w:p w14:paraId="7ACC0425" w14:textId="77777777" w:rsidR="009A02EF" w:rsidRDefault="009A02EF" w:rsidP="009A02EF">
      <w:pPr>
        <w:pStyle w:val="B2"/>
      </w:pPr>
      <w:r>
        <w:t>a)</w:t>
      </w:r>
      <w:r>
        <w:tab/>
        <w:t>shall generate a SIP re-INVITE request to be sent towards the MCPTT client within the pre-established session as specified in clause 6.3.2.1.8.10; and</w:t>
      </w:r>
    </w:p>
    <w:p w14:paraId="7FC7F8E6" w14:textId="77777777" w:rsidR="009A02EF" w:rsidRPr="0073469F" w:rsidRDefault="009A02EF" w:rsidP="009A02EF">
      <w:pPr>
        <w:pStyle w:val="B2"/>
      </w:pPr>
      <w:r>
        <w:t>b)</w:t>
      </w:r>
      <w:r>
        <w:tab/>
      </w:r>
      <w:r w:rsidRPr="0073469F">
        <w:t xml:space="preserve">shall send the </w:t>
      </w:r>
      <w:r>
        <w:t xml:space="preserve">SIP re-INVITE request towards </w:t>
      </w:r>
      <w:r w:rsidRPr="0073469F">
        <w:t>the MCPTT client according to 3GPP TS 24.229 [4]</w:t>
      </w:r>
      <w:r>
        <w:t>.</w:t>
      </w:r>
    </w:p>
    <w:p w14:paraId="7D626812" w14:textId="35A47A54" w:rsidR="009A02EF" w:rsidRPr="0073469F" w:rsidRDefault="009A02EF" w:rsidP="009A02EF">
      <w:pPr>
        <w:pStyle w:val="NO"/>
        <w:overflowPunct/>
        <w:autoSpaceDE/>
        <w:autoSpaceDN/>
        <w:adjustRightInd/>
        <w:textAlignment w:val="auto"/>
      </w:pPr>
      <w:r>
        <w:rPr>
          <w:rFonts w:eastAsia="SimSun"/>
          <w:lang w:eastAsia="en-US"/>
        </w:rPr>
        <w:t>NOTE 13:</w:t>
      </w:r>
      <w:r>
        <w:rPr>
          <w:rFonts w:eastAsia="SimSun"/>
          <w:lang w:eastAsia="en-US"/>
        </w:rPr>
        <w:tab/>
        <w:t xml:space="preserve">There are two cases covered in the handling of the received SIP 2xx response above. The first case is when the SIP INVITE request sent to the controlling MCPTT function contained a Resource-Priority header field </w:t>
      </w:r>
      <w:r w:rsidRPr="009A02EF">
        <w:rPr>
          <w:rFonts w:eastAsia="SimSun"/>
          <w:lang w:eastAsia="en-US"/>
        </w:rPr>
        <w:t xml:space="preserve">populated appropriately to request emergency level or imminent peril level priority </w:t>
      </w:r>
      <w:r>
        <w:rPr>
          <w:rFonts w:eastAsia="SimSun"/>
          <w:lang w:eastAsia="en-US"/>
        </w:rPr>
        <w:t xml:space="preserve">but did not contain </w:t>
      </w:r>
      <w:r w:rsidRPr="009A02EF">
        <w:rPr>
          <w:rFonts w:eastAsia="SimSun"/>
          <w:lang w:eastAsia="en-US"/>
        </w:rPr>
        <w:t>in the application/vnd.3gpp.mcptt-info+xml MIME body either an &lt;adhoc-emergency-ind&gt; element or an &lt;imminentperil-ind&gt; element</w:t>
      </w:r>
      <w:r>
        <w:rPr>
          <w:rFonts w:eastAsia="SimSun"/>
          <w:lang w:eastAsia="en-US"/>
        </w:rPr>
        <w:t xml:space="preserve">. The second case is when the SIP INVITE request sent to the controlling MCPTT function contained a Resource-Priority header field and contained </w:t>
      </w:r>
      <w:r w:rsidRPr="009A02EF">
        <w:rPr>
          <w:rFonts w:eastAsia="SimSun"/>
          <w:lang w:eastAsia="en-US"/>
        </w:rPr>
        <w:t>either an &lt;adhoc-emergency-ind&gt; element or an &lt;imminentperil-ind&gt; element. In either case,</w:t>
      </w:r>
      <w:r>
        <w:rPr>
          <w:rFonts w:eastAsia="SimSun"/>
          <w:lang w:eastAsia="en-US"/>
        </w:rPr>
        <w:t xml:space="preserve"> the received SIP 2xx response did not warn of a pending SIP INFO request.</w:t>
      </w:r>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맑은 고딕"/>
        </w:rPr>
      </w:pPr>
      <w:bookmarkStart w:id="6553" w:name="_Toc178244060"/>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2.2</w:t>
      </w:r>
      <w:r w:rsidRPr="0073469F">
        <w:rPr>
          <w:rFonts w:eastAsia="맑은 고딕"/>
        </w:rPr>
        <w:tab/>
      </w:r>
      <w:r>
        <w:rPr>
          <w:lang w:eastAsia="ko-KR"/>
        </w:rPr>
        <w:t>T</w:t>
      </w:r>
      <w:r w:rsidRPr="0073469F">
        <w:rPr>
          <w:lang w:eastAsia="ko-KR"/>
        </w:rPr>
        <w:t xml:space="preserve">erminating </w:t>
      </w:r>
      <w:r>
        <w:rPr>
          <w:lang w:eastAsia="ko-KR"/>
        </w:rPr>
        <w:t>procedures</w:t>
      </w:r>
      <w:bookmarkEnd w:id="6553"/>
    </w:p>
    <w:p w14:paraId="1292FBA3" w14:textId="778CC2B5" w:rsidR="00BC1F79" w:rsidRPr="00BC1F79" w:rsidRDefault="00BC1F79" w:rsidP="00BC1F79">
      <w:pPr>
        <w:rPr>
          <w:rFonts w:eastAsia="맑은 고딕"/>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1.2.</w:t>
      </w:r>
    </w:p>
    <w:p w14:paraId="2B73ACB4" w14:textId="77777777" w:rsidR="00F4468D" w:rsidRPr="0073469F" w:rsidRDefault="00F4468D" w:rsidP="00F4468D">
      <w:pPr>
        <w:pStyle w:val="Heading3"/>
        <w:rPr>
          <w:rFonts w:eastAsia="맑은 고딕"/>
        </w:rPr>
      </w:pPr>
      <w:bookmarkStart w:id="6554" w:name="_Toc178244061"/>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554"/>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p</w:t>
      </w:r>
      <w:r w:rsidRPr="0073469F">
        <w:rPr>
          <w:rFonts w:eastAsia="맑은 고딕"/>
        </w:rPr>
        <w:t>articipating MCPTT function</w:t>
      </w:r>
      <w:r>
        <w:rPr>
          <w:rFonts w:eastAsia="맑은 고딕"/>
        </w:rPr>
        <w:t xml:space="preserve"> procedures</w:t>
      </w:r>
      <w:r>
        <w:rPr>
          <w:lang w:eastAsia="ko-KR"/>
        </w:rPr>
        <w:t>.</w:t>
      </w:r>
    </w:p>
    <w:p w14:paraId="36E19C4F" w14:textId="77777777" w:rsidR="00F4468D" w:rsidRPr="0073469F" w:rsidRDefault="00F4468D" w:rsidP="00F4468D">
      <w:pPr>
        <w:pStyle w:val="Heading4"/>
        <w:rPr>
          <w:rFonts w:eastAsia="맑은 고딕"/>
        </w:rPr>
      </w:pPr>
      <w:bookmarkStart w:id="6555" w:name="_Toc178244062"/>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55"/>
    </w:p>
    <w:p w14:paraId="0836526D" w14:textId="77777777" w:rsidR="00F4468D" w:rsidRPr="0073469F" w:rsidRDefault="00F4468D" w:rsidP="00F4468D">
      <w:pPr>
        <w:pStyle w:val="Heading5"/>
        <w:rPr>
          <w:rFonts w:eastAsia="맑은 고딕"/>
        </w:rPr>
      </w:pPr>
      <w:bookmarkStart w:id="6556" w:name="_Toc178244063"/>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56"/>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맑은 고딕"/>
        </w:rPr>
      </w:pPr>
      <w:bookmarkStart w:id="6557" w:name="_Toc178244064"/>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6557"/>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맑은 고딕"/>
        </w:rPr>
      </w:pPr>
      <w:bookmarkStart w:id="6558" w:name="_Toc17824406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6558"/>
    </w:p>
    <w:p w14:paraId="564E2486" w14:textId="39886C30" w:rsidR="007F4775" w:rsidRPr="0073469F" w:rsidRDefault="007F4775" w:rsidP="007F4775">
      <w:pPr>
        <w:pStyle w:val="Heading5"/>
        <w:rPr>
          <w:rFonts w:eastAsia="맑은 고딕"/>
        </w:rPr>
      </w:pPr>
      <w:bookmarkStart w:id="6559" w:name="_Toc178244066"/>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6559"/>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맑은 고딕"/>
        </w:rPr>
      </w:pPr>
      <w:bookmarkStart w:id="6560" w:name="_Toc17824406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3</w:t>
      </w:r>
      <w:r w:rsidRPr="0073469F">
        <w:rPr>
          <w:rFonts w:eastAsia="맑은 고딕"/>
        </w:rPr>
        <w:t>.</w:t>
      </w:r>
      <w:r>
        <w:rPr>
          <w:rFonts w:eastAsia="맑은 고딕"/>
        </w:rPr>
        <w:t>2.2</w:t>
      </w:r>
      <w:r w:rsidRPr="0073469F">
        <w:rPr>
          <w:rFonts w:eastAsia="맑은 고딕"/>
        </w:rPr>
        <w:tab/>
      </w:r>
      <w:r>
        <w:rPr>
          <w:lang w:eastAsia="ko-KR"/>
        </w:rPr>
        <w:t>T</w:t>
      </w:r>
      <w:r w:rsidRPr="0073469F">
        <w:rPr>
          <w:lang w:eastAsia="ko-KR"/>
        </w:rPr>
        <w:t xml:space="preserve">erminating </w:t>
      </w:r>
      <w:r>
        <w:rPr>
          <w:lang w:eastAsia="ko-KR"/>
        </w:rPr>
        <w:t>procedures</w:t>
      </w:r>
      <w:bookmarkEnd w:id="6560"/>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맑은 고딕"/>
        </w:rPr>
      </w:pPr>
      <w:bookmarkStart w:id="6561" w:name="_Toc178244068"/>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6561"/>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p</w:t>
      </w:r>
      <w:r w:rsidRPr="0073469F">
        <w:rPr>
          <w:rFonts w:eastAsia="맑은 고딕"/>
        </w:rPr>
        <w:t>articipating MCPTT function</w:t>
      </w:r>
      <w:r>
        <w:rPr>
          <w:rFonts w:eastAsia="맑은 고딕"/>
        </w:rPr>
        <w:t xml:space="preserve"> procedures</w:t>
      </w:r>
      <w:r>
        <w:rPr>
          <w:lang w:eastAsia="ko-KR"/>
        </w:rPr>
        <w:t>.</w:t>
      </w:r>
    </w:p>
    <w:p w14:paraId="49CD8907" w14:textId="77777777" w:rsidR="00F4468D" w:rsidRPr="0073469F" w:rsidRDefault="00F4468D" w:rsidP="00F4468D">
      <w:pPr>
        <w:pStyle w:val="Heading4"/>
        <w:rPr>
          <w:rFonts w:eastAsia="맑은 고딕"/>
        </w:rPr>
      </w:pPr>
      <w:bookmarkStart w:id="6562" w:name="_Toc178244069"/>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62"/>
    </w:p>
    <w:p w14:paraId="6D0EBD23" w14:textId="77777777" w:rsidR="00F4468D" w:rsidRPr="0073469F" w:rsidRDefault="00F4468D" w:rsidP="00F4468D">
      <w:pPr>
        <w:pStyle w:val="Heading5"/>
        <w:rPr>
          <w:rFonts w:eastAsia="맑은 고딕"/>
        </w:rPr>
      </w:pPr>
      <w:bookmarkStart w:id="6563" w:name="_Toc178244070"/>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63"/>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맑은 고딕"/>
        </w:rPr>
      </w:pPr>
      <w:bookmarkStart w:id="6564" w:name="_Toc178244071"/>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6564"/>
    </w:p>
    <w:p w14:paraId="064E078E" w14:textId="30577E0D" w:rsidR="008425A1" w:rsidRPr="0073469F" w:rsidRDefault="008425A1" w:rsidP="008425A1">
      <w:pPr>
        <w:pStyle w:val="Heading5"/>
        <w:rPr>
          <w:rFonts w:eastAsia="맑은 고딕"/>
        </w:rPr>
      </w:pPr>
      <w:bookmarkStart w:id="6565" w:name="_Toc178244072"/>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6565"/>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2</w:t>
      </w:r>
      <w:r w:rsidRPr="0073469F">
        <w:rPr>
          <w:rFonts w:eastAsia="맑은 고딕"/>
        </w:rPr>
        <w:t>.</w:t>
      </w:r>
      <w:r>
        <w:rPr>
          <w:rFonts w:eastAsia="맑은 고딕"/>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맑은 고딕"/>
        </w:rPr>
      </w:pPr>
      <w:bookmarkStart w:id="6566" w:name="_Toc178244073"/>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ab/>
      </w:r>
      <w:r>
        <w:rPr>
          <w:rFonts w:eastAsia="맑은 고딕"/>
        </w:rPr>
        <w:t>Adhoc group call participants modify</w:t>
      </w:r>
      <w:bookmarkEnd w:id="6566"/>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r>
        <w:rPr>
          <w:rFonts w:eastAsia="맑은 고딕"/>
        </w:rPr>
        <w:t>adhoc group call participants modify</w:t>
      </w:r>
      <w:r>
        <w:rPr>
          <w:lang w:eastAsia="ko-KR"/>
        </w:rPr>
        <w:t xml:space="preserve"> </w:t>
      </w:r>
      <w:r>
        <w:rPr>
          <w:rFonts w:eastAsia="맑은 고딕"/>
        </w:rPr>
        <w:t>p</w:t>
      </w:r>
      <w:r w:rsidRPr="0073469F">
        <w:rPr>
          <w:rFonts w:eastAsia="맑은 고딕"/>
        </w:rPr>
        <w:t>articipating MCPTT function</w:t>
      </w:r>
      <w:r>
        <w:rPr>
          <w:rFonts w:eastAsia="맑은 고딕"/>
        </w:rPr>
        <w:t xml:space="preserve"> procedures</w:t>
      </w:r>
      <w:r>
        <w:rPr>
          <w:lang w:eastAsia="ko-KR"/>
        </w:rPr>
        <w:t>.</w:t>
      </w:r>
    </w:p>
    <w:p w14:paraId="1ABC55B1" w14:textId="77777777" w:rsidR="00B52C19" w:rsidRPr="0073469F" w:rsidRDefault="00B52C19" w:rsidP="00B52C19">
      <w:pPr>
        <w:pStyle w:val="Heading4"/>
        <w:rPr>
          <w:rFonts w:eastAsia="맑은 고딕"/>
        </w:rPr>
      </w:pPr>
      <w:bookmarkStart w:id="6567" w:name="_Toc178244074"/>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67"/>
    </w:p>
    <w:p w14:paraId="46301693" w14:textId="77777777" w:rsidR="00B52C19" w:rsidRPr="0073469F" w:rsidRDefault="00B52C19" w:rsidP="00B52C19">
      <w:pPr>
        <w:pStyle w:val="Heading5"/>
        <w:rPr>
          <w:rFonts w:eastAsia="맑은 고딕"/>
        </w:rPr>
      </w:pPr>
      <w:bookmarkStart w:id="6568" w:name="_Toc178244075"/>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68"/>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&lt;mcptt-calling-user-id&gt;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rFonts w:eastAsia="맑은 고딕"/>
        </w:rPr>
      </w:pPr>
      <w:bookmarkStart w:id="6569" w:name="_Toc178244076"/>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r>
        <w:rPr>
          <w:rFonts w:eastAsia="맑은 고딕"/>
        </w:rPr>
        <w:t>initiated by participating MCPTT function</w:t>
      </w:r>
      <w:bookmarkEnd w:id="6569"/>
    </w:p>
    <w:p w14:paraId="79AEA598" w14:textId="77777777" w:rsidR="00580BDE" w:rsidRDefault="00580BDE" w:rsidP="00580BDE">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adhoc group session.</w:t>
      </w:r>
    </w:p>
    <w:p w14:paraId="3C13B14E" w14:textId="77777777" w:rsidR="00580BDE" w:rsidRPr="0073469F" w:rsidRDefault="00580BDE" w:rsidP="00580BDE">
      <w:pPr>
        <w:pStyle w:val="Heading5"/>
        <w:rPr>
          <w:rFonts w:eastAsia="맑은 고딕"/>
        </w:rPr>
      </w:pPr>
      <w:bookmarkStart w:id="6570" w:name="_Toc178244077"/>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6570"/>
    </w:p>
    <w:p w14:paraId="5A85C531" w14:textId="77777777" w:rsidR="00580BDE" w:rsidRDefault="00580BDE" w:rsidP="00580BDE">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p>
    <w:p w14:paraId="58EACA0E"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42567272"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p>
    <w:p w14:paraId="097166D2" w14:textId="77777777" w:rsidR="00580BDE" w:rsidRDefault="00580BDE" w:rsidP="00580BDE">
      <w:pPr>
        <w:pStyle w:val="NO"/>
      </w:pPr>
      <w:r>
        <w:t>NOTE 1:</w:t>
      </w:r>
      <w:r>
        <w:tab/>
        <w:t>The public service identity can identify the controlling MCPTT function in the primary MCPTT system or in a partner MCPTT system.</w:t>
      </w:r>
    </w:p>
    <w:p w14:paraId="5E822CE0"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3007C1F"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A67693"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11F998E"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3452A03F" w14:textId="77777777" w:rsidR="00580BDE" w:rsidRPr="00430894" w:rsidRDefault="00580BDE" w:rsidP="00580BDE">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0DA6B8D" w14:textId="77777777" w:rsidR="00580BDE" w:rsidRDefault="00580BDE" w:rsidP="00580BDE">
      <w:pPr>
        <w:pStyle w:val="B1"/>
      </w:pPr>
      <w:r>
        <w:t>4</w:t>
      </w:r>
      <w:r w:rsidRPr="004E7F11">
        <w:t>)</w:t>
      </w:r>
      <w:r w:rsidRPr="004E7F11">
        <w:tab/>
        <w:t>shall include an application/vnd.3gpp.mcptt-info+xml MIME body with the &lt;mcpttinfo&gt; element containing the &lt;mcptt-Params&gt; element</w:t>
      </w:r>
      <w:r>
        <w:t xml:space="preserve"> with:</w:t>
      </w:r>
    </w:p>
    <w:p w14:paraId="365CDD5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from the stored information;</w:t>
      </w:r>
    </w:p>
    <w:p w14:paraId="23A373E6" w14:textId="77777777" w:rsidR="00580BDE" w:rsidRPr="00E352B4" w:rsidRDefault="00580BDE" w:rsidP="00580BDE">
      <w:pPr>
        <w:pStyle w:val="B2"/>
      </w:pPr>
      <w:r>
        <w:t>b)</w:t>
      </w:r>
      <w:r>
        <w:tab/>
      </w:r>
      <w:r w:rsidRPr="00266D63">
        <w:t>an &lt;anyExt&gt; element containing:</w:t>
      </w:r>
    </w:p>
    <w:p w14:paraId="50A2019D" w14:textId="77777777" w:rsidR="00580BDE" w:rsidRPr="00266D63" w:rsidRDefault="00580BDE" w:rsidP="00580BDE">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p>
    <w:p w14:paraId="7224D3AD" w14:textId="77777777" w:rsidR="00580BDE" w:rsidRPr="00266D63" w:rsidRDefault="00580BDE" w:rsidP="00580BDE">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p>
    <w:p w14:paraId="09D9866B" w14:textId="77777777" w:rsidR="00580BDE" w:rsidRDefault="00580BDE" w:rsidP="00580BDE">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p>
    <w:p w14:paraId="79066001" w14:textId="77777777" w:rsidR="00580BDE" w:rsidRDefault="00580BDE" w:rsidP="00580BDE">
      <w:pPr>
        <w:pStyle w:val="B2"/>
      </w:pPr>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p>
    <w:p w14:paraId="049DFBDB" w14:textId="77777777" w:rsidR="00580BDE" w:rsidRPr="00430894" w:rsidRDefault="00580BDE" w:rsidP="00580BDE">
      <w:pPr>
        <w:pStyle w:val="B1"/>
      </w:pPr>
      <w:r>
        <w:t>5</w:t>
      </w:r>
      <w:r w:rsidRPr="00430894">
        <w:t>)</w:t>
      </w:r>
      <w:r w:rsidRPr="00430894">
        <w:tab/>
        <w:t>shall send the SIP MESSAGE request as specified in 3GPP TS 24.229 [4].</w:t>
      </w:r>
    </w:p>
    <w:p w14:paraId="76913D46" w14:textId="7E638F5F" w:rsidR="00580BDE" w:rsidRDefault="00580BDE" w:rsidP="00580BDE">
      <w:r w:rsidRPr="00430894">
        <w:t>Upon receipt of SIP 2xx responses to the outgoing SIP MESSAGE requests, the participating MCPTT function shall follow the procedures specified in 3GPP TS 24.229 [4].</w:t>
      </w:r>
    </w:p>
    <w:p w14:paraId="68794AA3" w14:textId="77777777" w:rsidR="00580BDE" w:rsidRPr="0073469F" w:rsidRDefault="00580BDE" w:rsidP="00580BDE">
      <w:pPr>
        <w:pStyle w:val="Heading3"/>
        <w:rPr>
          <w:rFonts w:eastAsia="맑은 고딕"/>
        </w:rPr>
      </w:pPr>
      <w:bookmarkStart w:id="6571" w:name="_Toc178244078"/>
      <w:r>
        <w:rPr>
          <w:rFonts w:eastAsia="맑은 고딕"/>
        </w:rPr>
        <w:t>17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6571"/>
    </w:p>
    <w:p w14:paraId="1031350C" w14:textId="77777777" w:rsidR="00580BDE" w:rsidRDefault="00580BDE" w:rsidP="00580BDE">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MCPTT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4ACCBB11" w14:textId="77777777" w:rsidR="00580BDE" w:rsidRPr="0073469F" w:rsidRDefault="00580BDE" w:rsidP="00580BDE">
      <w:pPr>
        <w:pStyle w:val="Heading4"/>
        <w:rPr>
          <w:rFonts w:eastAsia="맑은 고딕"/>
        </w:rPr>
      </w:pPr>
      <w:bookmarkStart w:id="6572" w:name="_Toc178244079"/>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6572"/>
    </w:p>
    <w:p w14:paraId="2B314D60" w14:textId="7C40EDD6" w:rsidR="00580BDE" w:rsidRDefault="00580BDE" w:rsidP="00580BDE">
      <w:r>
        <w:t xml:space="preserve">Upon receipt of a </w:t>
      </w:r>
      <w:r w:rsidRPr="0073469F">
        <w:t>"</w:t>
      </w:r>
      <w:r w:rsidRPr="000332DB">
        <w:t>SIP MESSAGE request to get userlist for adhoc group call request for participating MCPTT function</w:t>
      </w:r>
      <w:r>
        <w:t xml:space="preserve">", the </w:t>
      </w:r>
      <w:r w:rsidRPr="006E12C3">
        <w:t>participating</w:t>
      </w:r>
      <w:r>
        <w:t xml:space="preserve"> MCPTT function:</w:t>
      </w:r>
    </w:p>
    <w:p w14:paraId="1D721952" w14:textId="77777777" w:rsidR="00580BDE" w:rsidRPr="00430894" w:rsidRDefault="00580BDE" w:rsidP="00580BDE">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D42102B" w14:textId="77777777" w:rsidR="00580BDE" w:rsidRPr="00430894" w:rsidRDefault="00580BDE" w:rsidP="00580BDE">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adhoc group session</w:t>
      </w:r>
      <w:r w:rsidRPr="00430894">
        <w:t>;</w:t>
      </w:r>
    </w:p>
    <w:p w14:paraId="2A730FFF" w14:textId="77777777" w:rsidR="00580BDE" w:rsidRPr="00513F5C" w:rsidRDefault="00580BDE" w:rsidP="00580BDE">
      <w:pPr>
        <w:pStyle w:val="B1"/>
      </w:pPr>
      <w:r>
        <w:t>3</w:t>
      </w:r>
      <w:r w:rsidRPr="00513F5C">
        <w:t>)</w:t>
      </w:r>
      <w:r w:rsidRPr="00513F5C">
        <w:tab/>
      </w:r>
      <w:r>
        <w:t xml:space="preserve">if unable to determine the </w:t>
      </w:r>
      <w:r w:rsidRPr="007C3B0B">
        <w:t>MCPTT 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1B398354" w14:textId="77777777" w:rsidR="00580BDE" w:rsidRDefault="00580BDE" w:rsidP="00580BDE">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086FF141" w14:textId="77777777" w:rsidR="00580BDE" w:rsidRDefault="00580BDE" w:rsidP="00580BDE">
      <w:pPr>
        <w:pStyle w:val="B1"/>
        <w:rPr>
          <w:lang w:eastAsia="ko-KR"/>
        </w:rPr>
      </w:pPr>
      <w:r>
        <w:t>5</w:t>
      </w:r>
      <w:r w:rsidRPr="007B314E">
        <w:t>)</w:t>
      </w:r>
      <w:r>
        <w:tab/>
      </w:r>
      <w:r w:rsidRPr="001E1779">
        <w:t>shall determine the MCPTT users meeting the specified criteria and store the list of MCPTT IDs of the MCPTT users determined</w:t>
      </w:r>
      <w:r>
        <w:t xml:space="preserve">; </w:t>
      </w:r>
    </w:p>
    <w:p w14:paraId="498705E2" w14:textId="77777777" w:rsidR="00580BDE" w:rsidRDefault="00580BDE" w:rsidP="00580BDE">
      <w:pPr>
        <w:pStyle w:val="B1"/>
        <w:rPr>
          <w:lang w:eastAsia="ko-KR"/>
        </w:rPr>
      </w:pPr>
      <w:r>
        <w:t>6</w:t>
      </w:r>
      <w:r w:rsidRPr="007B314E">
        <w:t>)</w:t>
      </w:r>
      <w:r>
        <w:tab/>
      </w:r>
      <w:r w:rsidRPr="00DC66B1">
        <w:t>shall store the adhoc group ID and the specified criteria to be used for continuously determining the MCPTT users meeting the criteria and no longer meeting the criteria</w:t>
      </w:r>
      <w:r>
        <w:t xml:space="preserve">; </w:t>
      </w:r>
    </w:p>
    <w:p w14:paraId="5BF97C93" w14:textId="77777777" w:rsidR="00580BDE" w:rsidRPr="00E26687" w:rsidRDefault="00580BDE" w:rsidP="00580BDE">
      <w:pPr>
        <w:pStyle w:val="B1"/>
      </w:pPr>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0D2D0C91" w14:textId="77777777" w:rsidR="00580BDE" w:rsidRPr="00E26687" w:rsidRDefault="00580BDE" w:rsidP="00580BDE">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p>
    <w:p w14:paraId="1447BF24" w14:textId="77777777" w:rsidR="00580BDE" w:rsidRDefault="00580BDE" w:rsidP="00580BDE">
      <w:pPr>
        <w:pStyle w:val="NO"/>
      </w:pPr>
      <w:r>
        <w:t>NOTE 1:</w:t>
      </w:r>
      <w:r>
        <w:tab/>
        <w:t>The public service identity can identify the controlling MCPTT function in the primary MCPTT system or in a partner MCPTT system.</w:t>
      </w:r>
    </w:p>
    <w:p w14:paraId="1F7C7EDA"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B4292"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ED5988E"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434A5E4C"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171053DE" w14:textId="77777777" w:rsidR="00580BDE" w:rsidRPr="00430894" w:rsidRDefault="00580BDE" w:rsidP="00580BDE">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86E1F59" w14:textId="77777777" w:rsidR="00580BDE" w:rsidRDefault="00580BDE" w:rsidP="00580BDE">
      <w:pPr>
        <w:pStyle w:val="B2"/>
      </w:pPr>
      <w:r>
        <w:t>c</w:t>
      </w:r>
      <w:r w:rsidRPr="004E7F11">
        <w:t>)</w:t>
      </w:r>
      <w:r w:rsidRPr="004E7F11">
        <w:tab/>
        <w:t>shall include an application/vnd.3gpp.mcptt-info+xml MIME body with the &lt;mcpttinfo&gt; element containing the &lt;mcptt-Params&gt; element</w:t>
      </w:r>
      <w:r>
        <w:t xml:space="preserve"> with:</w:t>
      </w:r>
    </w:p>
    <w:p w14:paraId="63B57FE8" w14:textId="77777777" w:rsidR="00580BDE" w:rsidRPr="00E352B4" w:rsidRDefault="00580BDE" w:rsidP="00580BDE">
      <w:pPr>
        <w:pStyle w:val="B3"/>
      </w:pPr>
      <w:r>
        <w:t>i)</w:t>
      </w:r>
      <w:r>
        <w:tab/>
        <w:t xml:space="preserve">the </w:t>
      </w:r>
      <w:r w:rsidRPr="00EE0B6B">
        <w:rPr>
          <w:lang w:val="en-US"/>
        </w:rPr>
        <w:t>&lt;mcptt-request-uri&gt;</w:t>
      </w:r>
      <w:r>
        <w:t xml:space="preserve"> element set to the adhoc group identity;</w:t>
      </w:r>
    </w:p>
    <w:p w14:paraId="44F8DAAC" w14:textId="77777777" w:rsidR="00580BDE" w:rsidRPr="00E352B4" w:rsidRDefault="00580BDE" w:rsidP="00580BDE">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9E9C7D6" w14:textId="77777777" w:rsidR="00580BDE" w:rsidRPr="00E352B4" w:rsidRDefault="00580BDE" w:rsidP="00580BDE">
      <w:pPr>
        <w:pStyle w:val="B3"/>
      </w:pPr>
      <w:r>
        <w:t>iii)</w:t>
      </w:r>
      <w:r>
        <w:tab/>
      </w:r>
      <w:r w:rsidRPr="00266D63">
        <w:t>an &lt;anyExt&gt; element containing:</w:t>
      </w:r>
    </w:p>
    <w:p w14:paraId="38A41DEE" w14:textId="77777777" w:rsidR="00580BDE" w:rsidRPr="00266D63" w:rsidRDefault="00580BDE" w:rsidP="00580BDE">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0B1D0E5A" w14:textId="77777777" w:rsidR="00580BDE" w:rsidRDefault="00580BDE" w:rsidP="00580BDE">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p>
    <w:p w14:paraId="74BC52D5" w14:textId="77777777" w:rsidR="00580BDE" w:rsidRPr="00430894" w:rsidRDefault="00580BDE" w:rsidP="00580BDE">
      <w:pPr>
        <w:pStyle w:val="B1"/>
      </w:pPr>
      <w:r>
        <w:t>8</w:t>
      </w:r>
      <w:r w:rsidRPr="00430894">
        <w:t>)</w:t>
      </w:r>
      <w:r w:rsidRPr="00430894">
        <w:tab/>
        <w:t>shall send the SIP MESSAGE request as specified in 3GPP TS 24.229 [4].</w:t>
      </w:r>
    </w:p>
    <w:p w14:paraId="77C2A1CC" w14:textId="77777777" w:rsidR="00580BDE" w:rsidRDefault="00580BDE" w:rsidP="00580BDE">
      <w:r w:rsidRPr="00430894">
        <w:t>Upon receipt of SIP 2xx responses to the outgoing SIP MESSAGE requests, the participating MCPTT function shall follow the procedures specified in 3GPP TS 24.229 [4].</w:t>
      </w:r>
    </w:p>
    <w:p w14:paraId="00C60906" w14:textId="77777777" w:rsidR="00580BDE" w:rsidRPr="0073469F" w:rsidRDefault="00580BDE" w:rsidP="00580BDE">
      <w:pPr>
        <w:pStyle w:val="Heading4"/>
        <w:rPr>
          <w:rFonts w:eastAsia="맑은 고딕"/>
        </w:rPr>
      </w:pPr>
      <w:bookmarkStart w:id="6573" w:name="_Toc178244080"/>
      <w:r w:rsidRPr="0073469F">
        <w:rPr>
          <w:rFonts w:eastAsia="맑은 고딕"/>
        </w:rPr>
        <w:t>1</w:t>
      </w:r>
      <w:r>
        <w:rPr>
          <w:rFonts w:eastAsia="맑은 고딕"/>
        </w:rPr>
        <w:t>7</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6573"/>
    </w:p>
    <w:p w14:paraId="4854CCAC" w14:textId="61F11A29" w:rsidR="00580BDE" w:rsidRDefault="00580BDE" w:rsidP="00580BDE">
      <w:r>
        <w:t xml:space="preserve">Upon receipt of a </w:t>
      </w:r>
      <w:r w:rsidRPr="0055105F">
        <w:t>"SIP MESSAGE request to stop determining the participant list for participating MCPTT function"</w:t>
      </w:r>
      <w:r>
        <w:t xml:space="preserve">, the </w:t>
      </w:r>
      <w:r w:rsidRPr="006E12C3">
        <w:t>participating</w:t>
      </w:r>
      <w:r>
        <w:t xml:space="preserve"> MCPTT function:</w:t>
      </w:r>
    </w:p>
    <w:p w14:paraId="783CC3BD" w14:textId="77777777" w:rsidR="00580BDE" w:rsidRDefault="00580BDE" w:rsidP="00580BDE">
      <w:pPr>
        <w:pStyle w:val="B1"/>
        <w:rPr>
          <w:lang w:eastAsia="ko-KR"/>
        </w:rPr>
      </w:pPr>
      <w:r>
        <w:t>1</w:t>
      </w:r>
      <w:r w:rsidRPr="007B314E">
        <w:t>)</w:t>
      </w:r>
      <w:r>
        <w:tab/>
        <w:t xml:space="preserve">shall stop determining the </w:t>
      </w:r>
      <w:r w:rsidRPr="001E1779">
        <w:t xml:space="preserve">MCPTT users meeting </w:t>
      </w:r>
      <w:r>
        <w:t xml:space="preserve">and no longer meeting </w:t>
      </w:r>
      <w:r w:rsidRPr="001E1779">
        <w:t>the specified criteria</w:t>
      </w:r>
      <w:r>
        <w:t>;</w:t>
      </w:r>
    </w:p>
    <w:p w14:paraId="4E2E2C7C" w14:textId="77777777" w:rsidR="00580BDE" w:rsidRDefault="00580BDE" w:rsidP="00580BDE">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 MCPTT IDs of the MCPTT users determined</w:t>
      </w:r>
      <w:r>
        <w:t>; and</w:t>
      </w:r>
    </w:p>
    <w:p w14:paraId="6D6D058D" w14:textId="2ED9E51A" w:rsidR="00580BDE" w:rsidRPr="0073469F"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A2E7EFC" w14:textId="77777777" w:rsidR="00F4468D" w:rsidRDefault="00F4468D" w:rsidP="00F4468D">
      <w:pPr>
        <w:pStyle w:val="Heading2"/>
        <w:rPr>
          <w:lang w:eastAsia="ko-KR"/>
        </w:rPr>
      </w:pPr>
      <w:bookmarkStart w:id="6574" w:name="_Toc178244081"/>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6574"/>
    </w:p>
    <w:p w14:paraId="54CA4471" w14:textId="77777777" w:rsidR="00F4468D" w:rsidRPr="0073469F" w:rsidRDefault="00F4468D" w:rsidP="00F4468D">
      <w:pPr>
        <w:pStyle w:val="Heading3"/>
        <w:rPr>
          <w:rFonts w:eastAsia="맑은 고딕"/>
        </w:rPr>
      </w:pPr>
      <w:bookmarkStart w:id="6575" w:name="_Toc178244082"/>
      <w:r>
        <w:rPr>
          <w:rFonts w:eastAsia="맑은 고딕"/>
        </w:rPr>
        <w:t>17</w:t>
      </w:r>
      <w:r w:rsidRPr="0073469F">
        <w:rPr>
          <w:rFonts w:eastAsia="맑은 고딕"/>
        </w:rPr>
        <w:t>.</w:t>
      </w:r>
      <w:r>
        <w:rPr>
          <w:rFonts w:eastAsia="맑은 고딕"/>
        </w:rPr>
        <w:t>4</w:t>
      </w:r>
      <w:r w:rsidRPr="0073469F">
        <w:rPr>
          <w:rFonts w:eastAsia="맑은 고딕"/>
        </w:rPr>
        <w:t>.1</w:t>
      </w:r>
      <w:r w:rsidRPr="0073469F">
        <w:rPr>
          <w:rFonts w:eastAsia="맑은 고딕"/>
        </w:rPr>
        <w:tab/>
        <w:t>General</w:t>
      </w:r>
      <w:bookmarkEnd w:id="6575"/>
    </w:p>
    <w:p w14:paraId="6EB0740C" w14:textId="77777777" w:rsidR="00F4468D" w:rsidRDefault="00F4468D" w:rsidP="00F4468D">
      <w:pPr>
        <w:rPr>
          <w:lang w:val="nl-NL"/>
        </w:rPr>
      </w:pPr>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맑은 고딕"/>
        </w:rPr>
        <w:t>c</w:t>
      </w:r>
      <w:r w:rsidRPr="001E4A7B">
        <w:rPr>
          <w:rFonts w:eastAsia="맑은 고딕"/>
        </w:rPr>
        <w:t xml:space="preserve">ontrolling </w:t>
      </w:r>
      <w:r w:rsidRPr="0073469F">
        <w:rPr>
          <w:rFonts w:eastAsia="맑은 고딕"/>
        </w:rPr>
        <w:t>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0260D7C4" w14:textId="77777777" w:rsidR="00F4468D" w:rsidRPr="0073469F" w:rsidRDefault="00F4468D" w:rsidP="00F4468D">
      <w:pPr>
        <w:pStyle w:val="Heading3"/>
        <w:rPr>
          <w:rFonts w:eastAsia="맑은 고딕"/>
        </w:rPr>
      </w:pPr>
      <w:bookmarkStart w:id="6576" w:name="_Toc178244083"/>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576"/>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7BF0D420" w14:textId="77777777" w:rsidR="00F4468D" w:rsidRPr="0073469F" w:rsidRDefault="00F4468D" w:rsidP="00F4468D">
      <w:pPr>
        <w:pStyle w:val="Heading4"/>
        <w:rPr>
          <w:noProof/>
        </w:rPr>
      </w:pPr>
      <w:bookmarkStart w:id="6577" w:name="_Toc51859610"/>
      <w:bookmarkStart w:id="6578" w:name="_Toc107003431"/>
      <w:bookmarkStart w:id="6579" w:name="_Toc178244084"/>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rPr>
          <w:noProof/>
        </w:rPr>
        <w:tab/>
      </w:r>
      <w:bookmarkEnd w:id="6577"/>
      <w:bookmarkEnd w:id="6578"/>
      <w:r w:rsidRPr="0073469F">
        <w:rPr>
          <w:noProof/>
        </w:rPr>
        <w:t>Originating Procedures</w:t>
      </w:r>
      <w:bookmarkEnd w:id="6579"/>
    </w:p>
    <w:p w14:paraId="6106D24C" w14:textId="77777777" w:rsidR="00F4468D" w:rsidRPr="0073469F" w:rsidRDefault="00F4468D" w:rsidP="00F4468D">
      <w:pPr>
        <w:pStyle w:val="Heading5"/>
      </w:pPr>
      <w:bookmarkStart w:id="6580" w:name="_Toc51859612"/>
      <w:bookmarkStart w:id="6581" w:name="_Toc107003433"/>
      <w:bookmarkStart w:id="6582" w:name="_Toc178244085"/>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rsidRPr="0073469F">
        <w:tab/>
        <w:t>INVITE targeted to an MCPTT client</w:t>
      </w:r>
      <w:bookmarkEnd w:id="6580"/>
      <w:bookmarkEnd w:id="6581"/>
      <w:bookmarkEnd w:id="6582"/>
    </w:p>
    <w:p w14:paraId="5DBEA56B" w14:textId="77777777" w:rsidR="00F4468D" w:rsidRPr="0073469F" w:rsidRDefault="00F4468D" w:rsidP="00F4468D">
      <w:bookmarkStart w:id="6583" w:name="_Toc51859614"/>
      <w:bookmarkStart w:id="6584"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pPr>
      <w:r>
        <w:t>NOTE 1:</w:t>
      </w:r>
      <w:r>
        <w:tab/>
        <w:t>The public service identity can identify the terminating participating MCPTT function in the primary MCPTT system or in a partner MCPTT system.</w:t>
      </w:r>
    </w:p>
    <w:p w14:paraId="31A3A92D" w14:textId="77777777" w:rsidR="00534D05" w:rsidRDefault="00534D05" w:rsidP="00534D05">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1B7922F" w14:textId="6E9DF40B" w:rsidR="00534D05" w:rsidRPr="0073469F" w:rsidRDefault="00534D05" w:rsidP="00534D05">
      <w:pPr>
        <w:pStyle w:val="NO"/>
        <w:overflowPunct/>
        <w:autoSpaceDE/>
        <w:autoSpaceDN/>
        <w:adjustRightInd/>
        <w:textAlignment w:val="auto"/>
        <w:rPr>
          <w:rFonts w:eastAsia="SimSun"/>
        </w:rPr>
      </w:pPr>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938C0E" w14:textId="315A2A6B" w:rsidR="00F4468D" w:rsidRDefault="00534D05" w:rsidP="00F4468D">
      <w:pPr>
        <w:pStyle w:val="NO"/>
      </w:pPr>
      <w:r>
        <w:t>NOTE 4:</w:t>
      </w:r>
      <w:r>
        <w:tab/>
      </w:r>
      <w:r>
        <w:rPr>
          <w:lang w:eastAsia="ko-KR"/>
        </w:rPr>
        <w:t xml:space="preserve">How the controlling MCPTT function </w:t>
      </w:r>
      <w:r>
        <w:t>determines the public service identity</w:t>
      </w:r>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p>
    <w:p w14:paraId="22031BFB" w14:textId="77777777" w:rsidR="00534D05" w:rsidRDefault="00534D05" w:rsidP="00534D05">
      <w:pPr>
        <w:pStyle w:val="NO"/>
        <w:rPr>
          <w:rFonts w:eastAsia="SimSun"/>
        </w:rPr>
      </w:pPr>
      <w:r>
        <w:t>NOTE 5:</w:t>
      </w:r>
      <w:r>
        <w:tab/>
        <w:t>How the primary MCPTT system routes the SIP request through an exit MCPTT gateway server is out of the scope of the present document.</w:t>
      </w:r>
    </w:p>
    <w:p w14:paraId="2DE1E26A" w14:textId="6C5521D4" w:rsidR="00534D05" w:rsidRDefault="00534D05" w:rsidP="00534D05">
      <w:pPr>
        <w:pStyle w:val="NO"/>
        <w:rPr>
          <w:lang w:eastAsia="ko-KR"/>
        </w:rPr>
      </w:pPr>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&lt;mcpttinfo&gt; element containing the &lt;mcptt-Params&gt; element with</w:t>
      </w:r>
      <w:r>
        <w:t>:</w:t>
      </w:r>
    </w:p>
    <w:p w14:paraId="49FCCF73" w14:textId="77777777" w:rsidR="00F4468D" w:rsidRDefault="00F4468D" w:rsidP="00F4468D">
      <w:pPr>
        <w:pStyle w:val="B2"/>
      </w:pPr>
      <w:r>
        <w:t>a)</w:t>
      </w:r>
      <w:r>
        <w:tab/>
        <w:t xml:space="preserve">the &lt;mcptt-request-uri&gt; element set to the MCPTT ID of the terminating user; </w:t>
      </w:r>
    </w:p>
    <w:p w14:paraId="659AC22C" w14:textId="77777777" w:rsidR="00C70F9E" w:rsidRDefault="00F4468D" w:rsidP="00F4468D">
      <w:pPr>
        <w:pStyle w:val="B2"/>
      </w:pPr>
      <w:r>
        <w:t>b)</w:t>
      </w:r>
      <w:r>
        <w:tab/>
        <w:t>the &lt;mcptt-calling-group-id&gt; element set to the adhoc group identity</w:t>
      </w:r>
      <w:r w:rsidRPr="0012037E">
        <w:t xml:space="preserve"> </w:t>
      </w:r>
      <w:r>
        <w:t xml:space="preserve">as determined in the clause 17.4.2.2; </w:t>
      </w:r>
    </w:p>
    <w:p w14:paraId="02AF4DDE" w14:textId="798574A0" w:rsidR="00F4468D" w:rsidRDefault="00C70F9E" w:rsidP="00F4468D">
      <w:pPr>
        <w:pStyle w:val="B2"/>
      </w:pPr>
      <w:r>
        <w:t>c)</w:t>
      </w:r>
      <w:r>
        <w:tab/>
      </w:r>
      <w:r w:rsidRPr="00D41EF8">
        <w:t xml:space="preserve">the &lt;call-participants-criterias&gt; element in the &lt;anyExt&gt; element of </w:t>
      </w:r>
      <w:r>
        <w:t xml:space="preserve">the </w:t>
      </w:r>
      <w:r w:rsidRPr="00D41EF8">
        <w:t xml:space="preserve">&lt;mcptt-Params&gt; element of </w:t>
      </w:r>
      <w:r>
        <w:t xml:space="preserve">the </w:t>
      </w:r>
      <w:r w:rsidRPr="00D41EF8">
        <w:t xml:space="preserve">&lt;mcpttinfo&gt; element of the application/vnd.3gpp.mcptt-info+xml MIME body </w:t>
      </w:r>
      <w:r>
        <w:t>as determined in step 5)/b) in clause 17.4.6.1; and</w:t>
      </w:r>
    </w:p>
    <w:p w14:paraId="1A4ADE05" w14:textId="6B1A108D" w:rsidR="00F4468D" w:rsidRPr="00436CF9" w:rsidRDefault="00F4468D" w:rsidP="00F4468D">
      <w:pPr>
        <w:pStyle w:val="NO"/>
      </w:pPr>
      <w:r>
        <w:t>NOTE </w:t>
      </w:r>
      <w:r w:rsidR="00534D05">
        <w:t>6</w:t>
      </w:r>
      <w:r>
        <w:t>:</w:t>
      </w:r>
      <w:r>
        <w:tab/>
        <w:t>The &lt;mcptt-calling-user-id&gt; is already included in the MIME body as a result of calling clause 6.3.3.1.2 in step 1).</w:t>
      </w:r>
    </w:p>
    <w:p w14:paraId="45342B47" w14:textId="0FD8273F" w:rsidR="00F4468D" w:rsidRDefault="00C70F9E" w:rsidP="00F4468D">
      <w:pPr>
        <w:pStyle w:val="B2"/>
      </w:pPr>
      <w:r>
        <w:t>d</w:t>
      </w:r>
      <w:r w:rsidR="00F4468D">
        <w:t>)</w:t>
      </w:r>
      <w:r w:rsidR="00F4468D">
        <w:tab/>
      </w:r>
      <w:r w:rsidR="00F4468D">
        <w:rPr>
          <w:lang w:eastAsia="ko-KR"/>
        </w:rPr>
        <w:t xml:space="preserve">if end-to-end security is requested for the call, </w:t>
      </w:r>
      <w:r w:rsidR="00F4468D">
        <w:t xml:space="preserve">the &lt;anyExt&gt; element with </w:t>
      </w:r>
      <w:r w:rsidR="00F4468D">
        <w:rPr>
          <w:lang w:val="en-US"/>
        </w:rPr>
        <w:t xml:space="preserve">the </w:t>
      </w:r>
      <w:r w:rsidR="00F4468D">
        <w:t>&lt;preconfigured-group-id&gt; element set to the preconfigured group identity as determined in the clause 17.4.2.2;</w:t>
      </w:r>
    </w:p>
    <w:p w14:paraId="7D6D1BE1" w14:textId="77777777" w:rsidR="00F4468D" w:rsidRDefault="00F4468D" w:rsidP="00F4468D">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100AE683" w14:textId="77777777" w:rsidR="009A02EF" w:rsidRPr="0095767A" w:rsidRDefault="009A02EF" w:rsidP="009A02EF">
      <w:pPr>
        <w:pStyle w:val="B1"/>
        <w:rPr>
          <w:rFonts w:eastAsia="SimSun"/>
          <w:lang w:val="en-US"/>
        </w:rPr>
      </w:pPr>
      <w:r w:rsidRPr="0095767A">
        <w:rPr>
          <w:rFonts w:eastAsia="SimSun"/>
        </w:rPr>
        <w:t>6)</w:t>
      </w:r>
      <w:r w:rsidRPr="0095767A">
        <w:rPr>
          <w:rFonts w:eastAsia="SimSun"/>
        </w:rPr>
        <w:tab/>
      </w:r>
      <w:r w:rsidRPr="0095767A">
        <w:rPr>
          <w:lang w:val="en-US"/>
        </w:rPr>
        <w:t xml:space="preserve">if the in-progress emergency state of the </w:t>
      </w:r>
      <w:r>
        <w:rPr>
          <w:lang w:val="en-US"/>
        </w:rPr>
        <w:t xml:space="preserve">adhoc </w:t>
      </w:r>
      <w:r w:rsidRPr="0095767A">
        <w:rPr>
          <w:lang w:val="en-US"/>
        </w:rPr>
        <w:t>group is set to a value of "true":</w:t>
      </w:r>
    </w:p>
    <w:p w14:paraId="0D39FC2C"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emergency adhoc group call as specified in clause 6.3.3.1.19</w:t>
      </w:r>
      <w:r w:rsidRPr="0095767A">
        <w:rPr>
          <w:lang w:val="en-US"/>
        </w:rPr>
        <w:t>;</w:t>
      </w:r>
    </w:p>
    <w:p w14:paraId="048BC987" w14:textId="77777777" w:rsidR="009A02EF" w:rsidRDefault="009A02EF" w:rsidP="009A02EF">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p>
    <w:p w14:paraId="01BEF399" w14:textId="77777777" w:rsidR="009A02EF" w:rsidRPr="0095767A" w:rsidRDefault="009A02EF" w:rsidP="009A02EF">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p>
    <w:p w14:paraId="1593E6DD" w14:textId="77777777" w:rsidR="009A02EF" w:rsidRDefault="009A02EF" w:rsidP="009A02EF">
      <w:pPr>
        <w:pStyle w:val="B2"/>
      </w:pPr>
      <w:r>
        <w:t>c)</w:t>
      </w:r>
      <w:r>
        <w:tab/>
        <w:t xml:space="preserve">if the in-progress imminent peril adhoc </w:t>
      </w:r>
      <w:r w:rsidRPr="0095767A">
        <w:t xml:space="preserve">group </w:t>
      </w:r>
      <w:r>
        <w:t xml:space="preserve">state </w:t>
      </w:r>
      <w:r w:rsidRPr="0095767A">
        <w:t>is set to a value of "true"</w:t>
      </w:r>
      <w:r>
        <w:t xml:space="preserve"> </w:t>
      </w:r>
      <w:r w:rsidRPr="0095767A">
        <w:t xml:space="preserve">shall include </w:t>
      </w:r>
      <w:r>
        <w:t>in the</w:t>
      </w:r>
      <w:r w:rsidRPr="0095767A">
        <w:t xml:space="preserve"> application/vnd.3gpp.mcptt-info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660C5B31" w14:textId="77777777" w:rsidR="009A02EF" w:rsidRDefault="009A02EF" w:rsidP="009A02EF">
      <w:pPr>
        <w:pStyle w:val="B1"/>
        <w:rPr>
          <w:lang w:val="en-US"/>
        </w:rPr>
      </w:pPr>
      <w:r>
        <w:rPr>
          <w:lang w:val="en-US"/>
        </w:rPr>
        <w:t>7)</w:t>
      </w:r>
      <w:r>
        <w:rPr>
          <w:lang w:val="en-US"/>
        </w:rPr>
        <w:tab/>
      </w:r>
      <w:r w:rsidRPr="0095767A">
        <w:rPr>
          <w:lang w:val="en-US"/>
        </w:rPr>
        <w:t xml:space="preserve">if the in-progress emergency </w:t>
      </w:r>
      <w:r>
        <w:rPr>
          <w:lang w:val="en-US"/>
        </w:rPr>
        <w:t xml:space="preserve">adhoc </w:t>
      </w:r>
      <w:r w:rsidRPr="0095767A">
        <w:rPr>
          <w:lang w:val="en-US"/>
        </w:rPr>
        <w:t xml:space="preserve">group </w:t>
      </w:r>
      <w:r>
        <w:rPr>
          <w:lang w:val="en-US"/>
        </w:rPr>
        <w:t xml:space="preserve">state </w:t>
      </w:r>
      <w:r w:rsidRPr="0095767A">
        <w:rPr>
          <w:lang w:val="en-US"/>
        </w:rPr>
        <w:t>is set to a value of "</w:t>
      </w:r>
      <w:r>
        <w:rPr>
          <w:lang w:val="en-US"/>
        </w:rPr>
        <w:t>false</w:t>
      </w:r>
      <w:r w:rsidRPr="0095767A">
        <w:rPr>
          <w:lang w:val="en-US"/>
        </w:rPr>
        <w:t xml:space="preserve">" </w:t>
      </w:r>
      <w:r>
        <w:rPr>
          <w:lang w:val="en-US"/>
        </w:rPr>
        <w:t>and the in-progress imminent peril adhoc group state is set to a value of "true"</w:t>
      </w:r>
      <w:r w:rsidRPr="0095767A">
        <w:rPr>
          <w:lang w:val="en-US"/>
        </w:rPr>
        <w:t>:</w:t>
      </w:r>
    </w:p>
    <w:p w14:paraId="03134C68"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populated with the values for an MCPTT imminent peril adhoc group call as specified in clause 6.3.3.1.19</w:t>
      </w:r>
      <w:r w:rsidRPr="0095767A">
        <w:rPr>
          <w:lang w:val="en-US"/>
        </w:rPr>
        <w:t>;</w:t>
      </w:r>
      <w:r>
        <w:rPr>
          <w:lang w:val="en-US"/>
        </w:rPr>
        <w:t xml:space="preserve"> and</w:t>
      </w:r>
    </w:p>
    <w:p w14:paraId="315E1E7A" w14:textId="7F6F8CCB" w:rsidR="009A02EF" w:rsidRPr="009A02EF" w:rsidRDefault="009A02EF" w:rsidP="009A02EF">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5DD385D1" w14:textId="72665EF2" w:rsidR="00F4468D" w:rsidRDefault="009A02EF" w:rsidP="00F4468D">
      <w:pPr>
        <w:pStyle w:val="B1"/>
        <w:rPr>
          <w:lang w:eastAsia="ko-KR"/>
        </w:rPr>
      </w:pPr>
      <w:r>
        <w:rPr>
          <w:lang w:eastAsia="ko-KR"/>
        </w:rPr>
        <w:t>8</w:t>
      </w:r>
      <w:r w:rsidR="00F4468D" w:rsidRPr="0073469F">
        <w:rPr>
          <w:lang w:eastAsia="ko-KR"/>
        </w:rPr>
        <w:t>)</w:t>
      </w:r>
      <w:r w:rsidR="00F4468D" w:rsidRPr="0073469F">
        <w:rPr>
          <w:rFonts w:eastAsia="SimSun"/>
        </w:rPr>
        <w:tab/>
      </w:r>
      <w:r w:rsidR="00F4468D">
        <w:rPr>
          <w:lang w:val="en-US"/>
        </w:rPr>
        <w:t xml:space="preserve">shall copy the </w:t>
      </w:r>
      <w:r w:rsidR="00F4468D">
        <w:t>application/vnd.3gpp.mcptt-location-info+xml</w:t>
      </w:r>
      <w:r w:rsidR="00F4468D" w:rsidRPr="0073469F">
        <w:t xml:space="preserve"> MIME body </w:t>
      </w:r>
      <w:r w:rsidR="00F4468D">
        <w:t>from the received SIP INVITE request into the outgoing SIP INVITE request; and</w:t>
      </w:r>
    </w:p>
    <w:p w14:paraId="16C17F2A" w14:textId="5C55598E" w:rsidR="00F4468D" w:rsidRDefault="009A02EF" w:rsidP="00F4468D">
      <w:pPr>
        <w:pStyle w:val="B1"/>
        <w:rPr>
          <w:lang w:eastAsia="ko-KR"/>
        </w:rPr>
      </w:pPr>
      <w:r>
        <w:t>9</w:t>
      </w:r>
      <w:r w:rsidR="00F4468D">
        <w:t>)</w:t>
      </w:r>
      <w:r w:rsidR="00F4468D">
        <w:rPr>
          <w:lang w:eastAsia="ko-KR"/>
        </w:rPr>
        <w:tab/>
      </w:r>
      <w:r w:rsidR="00F4468D" w:rsidRPr="0073469F">
        <w:rPr>
          <w:rFonts w:eastAsia="SimSun"/>
        </w:rPr>
        <w:t xml:space="preserve">shall send the SIP INVITE request towards the terminating network in accordance with </w:t>
      </w:r>
      <w:r w:rsidR="00F4468D" w:rsidRPr="0073469F">
        <w:rPr>
          <w:lang w:eastAsia="ko-KR"/>
        </w:rPr>
        <w:t>3GPP TS 24.229 [4]</w:t>
      </w:r>
      <w:r w:rsidR="00F4468D"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61F9EE93"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p>
    <w:p w14:paraId="241CC377" w14:textId="4C427942" w:rsidR="00F4468D" w:rsidRDefault="00F4468D" w:rsidP="00F4468D">
      <w:pPr>
        <w:pStyle w:val="B1"/>
      </w:pPr>
      <w:r>
        <w:t>2)</w:t>
      </w:r>
      <w:r>
        <w:tab/>
        <w:t>shall increment the local counter of the number of SIP 200 (OK) responses received from invited members, by 1</w:t>
      </w:r>
      <w:r w:rsidR="00D9668C">
        <w:t>; and</w:t>
      </w:r>
    </w:p>
    <w:p w14:paraId="5C01E112" w14:textId="2EC0344C" w:rsidR="00D9668C" w:rsidRPr="006D7531" w:rsidRDefault="00D9668C" w:rsidP="00F4468D">
      <w:pPr>
        <w:pStyle w:val="B1"/>
        <w:rPr>
          <w:rFonts w:eastAsia="SimSun"/>
        </w:rPr>
      </w:pPr>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p>
    <w:p w14:paraId="7E837C53" w14:textId="2D32BC7C" w:rsidR="00F4468D" w:rsidRPr="0073469F" w:rsidRDefault="00F4468D" w:rsidP="00F4468D">
      <w:pPr>
        <w:pStyle w:val="NO"/>
        <w:rPr>
          <w:rFonts w:eastAsia="SimSun"/>
        </w:rPr>
      </w:pPr>
      <w:r w:rsidRPr="0073469F">
        <w:rPr>
          <w:rFonts w:eastAsia="SimSun"/>
        </w:rPr>
        <w:t>NOTE </w:t>
      </w:r>
      <w:r w:rsidR="00534D05">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6585" w:name="_Toc178244086"/>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2.2</w:t>
      </w:r>
      <w:r w:rsidRPr="0073469F">
        <w:rPr>
          <w:noProof/>
        </w:rPr>
        <w:tab/>
        <w:t>Terminating Procedures</w:t>
      </w:r>
      <w:bookmarkEnd w:id="6583"/>
      <w:bookmarkEnd w:id="6584"/>
      <w:bookmarkEnd w:id="6585"/>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 xml:space="preserve">MCPTT ID in an incoming SIP INVITE request refers to the MCPTT ID of the originating user from the &lt;mcptt-calling-user-id&gt; element of the </w:t>
      </w:r>
      <w:r>
        <w:t>application/vnd.3gpp.mcptt-info+xml</w:t>
      </w:r>
      <w:r w:rsidRPr="007B314E">
        <w:t xml:space="preserve"> MIME body of the incoming SIP INVITE request;</w:t>
      </w:r>
    </w:p>
    <w:p w14:paraId="7238A36C" w14:textId="5040B71F" w:rsidR="00F4468D" w:rsidRPr="007B314E" w:rsidRDefault="00F4468D" w:rsidP="00F4468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 xml:space="preserve">group identity from the &lt;mcptt-request-uri&gt; element of the </w:t>
      </w:r>
      <w:r>
        <w:t>application/vnd.3gpp.mcptt-info+xml</w:t>
      </w:r>
      <w:r w:rsidRPr="007B314E">
        <w:t xml:space="preserve"> MIME body of the incoming SIP INVITE request;</w:t>
      </w:r>
    </w:p>
    <w:p w14:paraId="01E251D6" w14:textId="5DBE0710" w:rsidR="00F4468D" w:rsidRDefault="00F4468D" w:rsidP="00F4468D">
      <w:pPr>
        <w:pStyle w:val="B1"/>
      </w:pPr>
      <w:r w:rsidRPr="007B314E">
        <w:t>3)</w:t>
      </w:r>
      <w:r>
        <w:tab/>
      </w:r>
      <w:r w:rsidRPr="007B314E">
        <w:t xml:space="preserve">MCPTT ID in an outgoing SIP INVITE request refers to the MCPTT ID of the called user in the &lt;mcptt-request-uri&gt; element of the </w:t>
      </w:r>
      <w:r>
        <w:t>application/vnd.3gpp.mcptt-info+xml</w:t>
      </w:r>
      <w:r w:rsidRPr="007B314E">
        <w:t xml:space="preserve"> MIME body of </w:t>
      </w:r>
      <w:r>
        <w:t>the outgoing SIP INVITE request</w:t>
      </w:r>
      <w:r w:rsidR="009A02EF">
        <w:t>;</w:t>
      </w:r>
    </w:p>
    <w:p w14:paraId="51CC77E4" w14:textId="77777777" w:rsidR="009A02EF" w:rsidRDefault="009A02EF" w:rsidP="009A02EF">
      <w:pPr>
        <w:pStyle w:val="B1"/>
      </w:pPr>
      <w:r>
        <w:t>4)</w:t>
      </w:r>
      <w:r>
        <w:tab/>
        <w:t>emergency indication in an incoming SIP INVITE request refers to the &lt;adhoc-emergency-ind&gt; element of the application/vnd.3gpp.mcptt-info+xml</w:t>
      </w:r>
      <w:r w:rsidRPr="00050627">
        <w:t xml:space="preserve"> MIME body</w:t>
      </w:r>
      <w:r>
        <w:t>; and</w:t>
      </w:r>
    </w:p>
    <w:p w14:paraId="0D6A50AB" w14:textId="2C204F2E" w:rsidR="009A02EF" w:rsidRPr="007B314E" w:rsidRDefault="009A02EF" w:rsidP="009A02EF">
      <w:pPr>
        <w:pStyle w:val="B1"/>
      </w:pPr>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626A2BEC" w14:textId="77777777" w:rsidR="00F4468D" w:rsidRPr="0073469F" w:rsidRDefault="00F4468D" w:rsidP="00F4468D">
      <w:pPr>
        <w:rPr>
          <w:noProof/>
        </w:rPr>
      </w:pPr>
      <w:r w:rsidRPr="0073469F">
        <w:t xml:space="preserve">Upon receipt of a "SIP INVITE request for controlling MCPTT function of a MCPTT </w:t>
      </w:r>
      <w:r>
        <w:t>adhoc g</w:t>
      </w:r>
      <w:r w:rsidRPr="0073469F">
        <w:t>roup</w:t>
      </w:r>
      <w:r>
        <w:t xml:space="preserve"> call</w:t>
      </w:r>
      <w:r w:rsidRPr="0073469F">
        <w:rPr>
          <w:noProof/>
        </w:rPr>
        <w:t>", the controlling MCPTT function:</w:t>
      </w:r>
    </w:p>
    <w:p w14:paraId="1E23EAE2"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F50864" w14:textId="302ED555" w:rsidR="009A02EF" w:rsidRDefault="009A02EF" w:rsidP="009A02EF">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sidRPr="003D1FEF">
        <w:rPr>
          <w:lang w:eastAsia="en-US"/>
        </w:rPr>
        <w:t xml:space="preserve">adhoc </w:t>
      </w:r>
      <w:r w:rsidRPr="00D9315B">
        <w:rPr>
          <w:lang w:eastAsia="en-US"/>
        </w:rPr>
        <w:t>emergency indication</w:t>
      </w:r>
      <w:r>
        <w:rPr>
          <w:lang w:eastAsia="en-US"/>
        </w:rPr>
        <w:t xml:space="preserve"> or an </w:t>
      </w:r>
      <w:r w:rsidRPr="00BE692D">
        <w:rPr>
          <w:lang w:eastAsia="en-US"/>
        </w:rPr>
        <w:t xml:space="preserve">adhoc </w:t>
      </w:r>
      <w:r>
        <w:rPr>
          <w:lang w:eastAsia="en-US"/>
        </w:rPr>
        <w:t>imminent peril indication set to a value of "true"</w:t>
      </w:r>
      <w:r w:rsidRPr="009A08C7">
        <w:rPr>
          <w:lang w:eastAsia="en-US"/>
        </w:rPr>
        <w:t xml:space="preserve"> </w:t>
      </w:r>
      <w:r>
        <w:rPr>
          <w:lang w:eastAsia="en-US"/>
        </w:rPr>
        <w:t>and this is an authorised request for originating an MCPTT emergency adhoc group call as determined by clause 6.3.3.1.13.11</w:t>
      </w:r>
      <w:r w:rsidRPr="00D9315B">
        <w:rPr>
          <w:lang w:eastAsia="en-US"/>
        </w:rPr>
        <w:t>,</w:t>
      </w:r>
      <w:r>
        <w:rPr>
          <w:lang w:eastAsia="en-US"/>
        </w:rPr>
        <w:t xml:space="preserve"> or for</w:t>
      </w:r>
      <w:r w:rsidRPr="00D9315B">
        <w:rPr>
          <w:lang w:eastAsia="en-US"/>
        </w:rPr>
        <w:t xml:space="preserve"> </w:t>
      </w:r>
      <w:r>
        <w:rPr>
          <w:lang w:eastAsia="en-US"/>
        </w:rPr>
        <w:t xml:space="preserve">originating an MCPTT imminent peril adhoc group call as determined by clause 6.3.3.1.13.12, </w:t>
      </w:r>
      <w:r w:rsidRPr="00D9315B">
        <w:rPr>
          <w:lang w:eastAsia="en-US"/>
        </w:rPr>
        <w:t xml:space="preserve">the </w:t>
      </w:r>
      <w:r>
        <w:rPr>
          <w:lang w:eastAsia="en-US"/>
        </w:rPr>
        <w:t>controlling</w:t>
      </w:r>
      <w:r w:rsidRPr="00D9315B">
        <w:rPr>
          <w:lang w:eastAsia="en-US"/>
        </w:rPr>
        <w:t xml:space="preserve"> MCPTT function can </w:t>
      </w:r>
      <w:r>
        <w:rPr>
          <w:lang w:eastAsia="en-US"/>
        </w:rPr>
        <w:t>according to local policy</w:t>
      </w:r>
      <w:r w:rsidRPr="00D9315B">
        <w:rPr>
          <w:lang w:eastAsia="en-US"/>
        </w:rPr>
        <w:t xml:space="preserve"> choose to accept the request.</w:t>
      </w:r>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pPr>
      <w:r w:rsidRPr="0073469F">
        <w:t>b)</w:t>
      </w:r>
      <w:r w:rsidRPr="0073469F">
        <w:tab/>
        <w:t>an Accept-Contact header field does not include the g.3gpp.icsi-ref media feature tag containing the value of "urn:urn-7:3gpp-service.ims.icsi.mcptt";</w:t>
      </w:r>
    </w:p>
    <w:p w14:paraId="0AAF7BCA" w14:textId="77777777" w:rsidR="009A02EF" w:rsidRPr="0045201D" w:rsidRDefault="009A02EF" w:rsidP="009A02EF">
      <w:pPr>
        <w:pStyle w:val="B1"/>
      </w:pPr>
      <w:r>
        <w:t>3a)</w:t>
      </w:r>
      <w:r>
        <w:tab/>
      </w:r>
      <w:r w:rsidRPr="00A12782">
        <w:t xml:space="preserve">if received SIP INVITE request includes an application/vnd.3gpp.mcptt-info+xml MIME body </w:t>
      </w:r>
      <w:r>
        <w:t>with an &lt;adhoc-emergency-ind&gt; element included or an &lt;imminentperil-ind&gt; element included, shall validate the request as described in clause 6.3.3.1.25;</w:t>
      </w:r>
    </w:p>
    <w:p w14:paraId="092CB7BF" w14:textId="77777777" w:rsidR="009A02EF" w:rsidRDefault="009A02EF" w:rsidP="009A02EF">
      <w:pPr>
        <w:pStyle w:val="B1"/>
      </w:pPr>
      <w:r>
        <w:t>3b</w:t>
      </w:r>
      <w:r w:rsidRPr="009D4EBE">
        <w:t>)</w:t>
      </w:r>
      <w:r w:rsidRPr="009D4EBE">
        <w:tab/>
        <w:t xml:space="preserve">if the SIP INVITE request contains an unauthorised request for an MCPTT emergency </w:t>
      </w:r>
      <w:r>
        <w:t>adhoc</w:t>
      </w:r>
      <w:r w:rsidRPr="009D4EBE">
        <w:t xml:space="preserve"> group call as determined by </w:t>
      </w:r>
      <w:r>
        <w:t>clause</w:t>
      </w:r>
      <w:r w:rsidRPr="009D4EBE">
        <w:t> </w:t>
      </w:r>
      <w:r>
        <w:t>6.3.3.1.13.11</w:t>
      </w:r>
      <w:r w:rsidRPr="009D4EBE">
        <w:t>:</w:t>
      </w:r>
    </w:p>
    <w:p w14:paraId="1391D92E" w14:textId="77777777" w:rsidR="009A02EF" w:rsidRPr="00902C9C"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xml:space="preserve"> F.1 with the &lt;mcpttinfo&gt; element containing the &lt;mcptt-Params&gt; element with the </w:t>
      </w:r>
      <w:r>
        <w:t>&lt;adhoc-emergency-ind&gt;</w:t>
      </w:r>
      <w:r w:rsidRPr="00244A4B">
        <w:t xml:space="preserve"> element set to a value of "</w:t>
      </w:r>
      <w:r>
        <w:t>false</w:t>
      </w:r>
      <w:r w:rsidRPr="00244A4B">
        <w:t>";</w:t>
      </w:r>
      <w:r>
        <w:t xml:space="preserve"> and</w:t>
      </w:r>
    </w:p>
    <w:p w14:paraId="5D45756D" w14:textId="77777777" w:rsidR="009A02EF" w:rsidRPr="008E477D" w:rsidRDefault="009A02EF" w:rsidP="009A02EF">
      <w:pPr>
        <w:pStyle w:val="B2"/>
      </w:pPr>
      <w:r>
        <w:t>b)</w:t>
      </w:r>
      <w:r>
        <w:tab/>
        <w:t>shall send the SIP 403 (Forbidden) response as specified in 3GPP TS 24.229 [4] and skip the rest of the steps;</w:t>
      </w:r>
    </w:p>
    <w:p w14:paraId="4CB6CDE2" w14:textId="77777777" w:rsidR="009A02EF" w:rsidRDefault="009A02EF" w:rsidP="009A02EF">
      <w:pPr>
        <w:pStyle w:val="B1"/>
      </w:pPr>
      <w:r>
        <w:rPr>
          <w:lang w:val="en-US"/>
        </w:rPr>
        <w:t>3c)</w:t>
      </w:r>
      <w:r>
        <w:rPr>
          <w:lang w:val="en-US"/>
        </w:rPr>
        <w:tab/>
      </w:r>
      <w:r w:rsidRPr="0073469F">
        <w:t xml:space="preserve">if the SIP INVITE request contains an </w:t>
      </w:r>
      <w:r>
        <w:t xml:space="preserve">unauthorised request for an MCPTT imminent peril adhoc group call as determined by clause 6.3.3.1.13.12, shall reject the </w:t>
      </w:r>
      <w:r w:rsidRPr="0073469F">
        <w:t>SIP INVITE request with a SIP 403 (Forbidden) response</w:t>
      </w:r>
      <w:r>
        <w:t xml:space="preserve"> with the following clarifications:</w:t>
      </w:r>
    </w:p>
    <w:p w14:paraId="1C053789" w14:textId="77777777" w:rsidR="009A02EF"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0F3053D8" w14:textId="77777777" w:rsidR="009A02EF" w:rsidRDefault="009A02EF" w:rsidP="009A02EF">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4C0D4D79" w14:textId="77777777" w:rsidR="009A02EF" w:rsidRPr="002D5E29" w:rsidRDefault="009A02EF" w:rsidP="009A02EF">
      <w:pPr>
        <w:pStyle w:val="B1"/>
      </w:pPr>
      <w:r>
        <w:t>3d</w:t>
      </w:r>
      <w:r w:rsidRPr="002D5E29">
        <w:t>)</w:t>
      </w:r>
      <w:r w:rsidRPr="002D5E29">
        <w:tab/>
        <w:t xml:space="preserve">if a Resource-Priority header field is included in the SIP INVITE request: </w:t>
      </w:r>
    </w:p>
    <w:p w14:paraId="35620A27" w14:textId="77777777" w:rsidR="009A02EF" w:rsidRPr="002D5E29" w:rsidRDefault="009A02EF" w:rsidP="009A02EF">
      <w:pPr>
        <w:pStyle w:val="B2"/>
      </w:pPr>
      <w:r w:rsidRPr="002D5E29">
        <w:t>a)</w:t>
      </w:r>
      <w:r w:rsidRPr="002D5E29">
        <w:tab/>
        <w:t xml:space="preserve">if the Resource-Priority header field is set to the value indicated for </w:t>
      </w:r>
      <w:r w:rsidRPr="007D53E9">
        <w:t xml:space="preserve">adhoc </w:t>
      </w:r>
      <w:r>
        <w:t xml:space="preserve">group </w:t>
      </w:r>
      <w:r w:rsidRPr="002D5E29">
        <w:t xml:space="preserve">emergency calls and the SIP INVITE request does not contain an </w:t>
      </w:r>
      <w:r w:rsidRPr="00284595">
        <w:t xml:space="preserve">adhoc </w:t>
      </w:r>
      <w:r w:rsidRPr="002D5E29">
        <w:t xml:space="preserve">emergency </w:t>
      </w:r>
      <w:r>
        <w:t>indication</w:t>
      </w:r>
      <w:r w:rsidRPr="002D5E29">
        <w:t xml:space="preserve"> and the in-progress emergency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r w:rsidRPr="002D5E29">
        <w:t>;</w:t>
      </w:r>
      <w:r>
        <w:t xml:space="preserve"> or</w:t>
      </w:r>
    </w:p>
    <w:p w14:paraId="7274E34D" w14:textId="6F5B34C9" w:rsidR="009A02EF" w:rsidRDefault="009A02EF" w:rsidP="00F4468D">
      <w:pPr>
        <w:pStyle w:val="B2"/>
      </w:pPr>
      <w:r w:rsidRPr="002D5E29">
        <w:t>b)</w:t>
      </w:r>
      <w:r w:rsidRPr="002D5E29">
        <w:tab/>
        <w:t xml:space="preserve">if the Resource-Priority header field is set to the value indicated for </w:t>
      </w:r>
      <w:r w:rsidRPr="007D53E9">
        <w:t xml:space="preserve">adhoc </w:t>
      </w:r>
      <w:r>
        <w:t xml:space="preserve">group </w:t>
      </w:r>
      <w:r w:rsidRPr="002D5E29">
        <w:t xml:space="preserve">imminent peril calls and the SIP INVITE request does not contain an </w:t>
      </w:r>
      <w:r w:rsidRPr="001F35DD">
        <w:t xml:space="preserve">adhoc </w:t>
      </w:r>
      <w:r w:rsidRPr="002D5E29">
        <w:t xml:space="preserve">imminent peril </w:t>
      </w:r>
      <w:r>
        <w:t>indication</w:t>
      </w:r>
      <w:r w:rsidRPr="002D5E29">
        <w:t xml:space="preserve"> and the in-progress imminent peril </w:t>
      </w:r>
      <w:r>
        <w:t xml:space="preserve">adhoc </w:t>
      </w:r>
      <w:r w:rsidRPr="002D5E29">
        <w:t xml:space="preserve">group </w:t>
      </w:r>
      <w:r>
        <w:t xml:space="preserve">state </w:t>
      </w:r>
      <w:r w:rsidRPr="002D5E29">
        <w:t>is set to a value of "false", shall reject the SIP INVITE request with a SIP 403 (Forbidden) response</w:t>
      </w:r>
      <w:r>
        <w:t xml:space="preserve"> and skip the rest of the steps;</w:t>
      </w:r>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r>
        <w:t>adhoc</w:t>
      </w:r>
      <w:r w:rsidRPr="0073469F">
        <w:t xml:space="preserve"> group session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MCPTT service does not support the adhoc group call, if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&lt;call-participants-criterias&gt; element with one or more criteria as a comma separated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pPr>
      <w:r>
        <w:t>9)</w:t>
      </w:r>
      <w:r>
        <w:tab/>
        <w:t>shall maintain a local counter of the number of SIP 200 (OK) responses received from invited members and shall initialise this local counter to zero;</w:t>
      </w:r>
    </w:p>
    <w:p w14:paraId="7D60CEB3" w14:textId="244E921E" w:rsidR="009A02EF" w:rsidRDefault="009A02EF" w:rsidP="00F4468D">
      <w:pPr>
        <w:pStyle w:val="B1"/>
      </w:pPr>
      <w:r>
        <w:t>9a</w:t>
      </w:r>
      <w:r w:rsidRPr="003E3F1E">
        <w:t>)</w:t>
      </w:r>
      <w:r w:rsidRPr="003E3F1E">
        <w:tab/>
        <w:t>shall check if a Resource-Priority header field is included in the incoming SIP INVITE request and may apply any preferential treatment to the SIP request as specified in 3GPP TS 24.229 [4];</w:t>
      </w:r>
    </w:p>
    <w:p w14:paraId="621BC1DE" w14:textId="59B0609B" w:rsidR="00F4468D" w:rsidRPr="0073469F" w:rsidRDefault="00F4468D" w:rsidP="00F4468D">
      <w:pPr>
        <w:pStyle w:val="B1"/>
      </w:pPr>
      <w:r>
        <w:rPr>
          <w:lang w:eastAsia="ko-KR"/>
        </w:rPr>
        <w:t>10</w:t>
      </w:r>
      <w:r w:rsidRPr="0073469F">
        <w:rPr>
          <w:lang w:eastAsia="ko-KR"/>
        </w:rPr>
        <w:t>)</w:t>
      </w:r>
      <w:r w:rsidRPr="0073469F">
        <w:tab/>
      </w:r>
      <w:r w:rsidR="006668AF">
        <w:t xml:space="preserve">if the </w:t>
      </w:r>
      <w:r w:rsidR="006668AF">
        <w:rPr>
          <w:lang w:eastAsia="ko-KR"/>
        </w:rPr>
        <w:t>&lt;</w:t>
      </w:r>
      <w:r w:rsidR="006668AF">
        <w:t>adhoc-grp-emg-alert-grp-ind</w:t>
      </w:r>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r w:rsidRPr="0073469F">
        <w:t xml:space="preserve">shall </w:t>
      </w:r>
      <w:r>
        <w:t xml:space="preserve">create the adhoc group and generate the </w:t>
      </w:r>
      <w:r w:rsidR="009A02EF">
        <w:t xml:space="preserve">adhoc </w:t>
      </w:r>
      <w:r>
        <w:t xml:space="preserve">group identity to be associated with the adhoc group if the identity of adhoc group included in the &lt;mcptt-request-uri&gt;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&lt;anyExt&gt;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shall determine the members to invite to the adhoc group session:</w:t>
      </w:r>
    </w:p>
    <w:p w14:paraId="0A3CBE36" w14:textId="1E56E8EE" w:rsidR="00F4468D" w:rsidRDefault="00F4468D" w:rsidP="00F4468D">
      <w:pPr>
        <w:pStyle w:val="B3"/>
      </w:pPr>
      <w:r w:rsidRPr="0073469F">
        <w:t>i)</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adhoc group session;</w:t>
      </w:r>
    </w:p>
    <w:p w14:paraId="5759D5F6" w14:textId="3319D9F4" w:rsidR="00F4468D" w:rsidRDefault="00580BDE" w:rsidP="00F4468D">
      <w:pPr>
        <w:pStyle w:val="B3"/>
      </w:pPr>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 shall determine the users as specified in the clause 17.4.5 and consider each of the determined MCPTT users meeting the specified criteria and also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p>
    <w:p w14:paraId="57D279E0" w14:textId="611578C8" w:rsidR="006668AF" w:rsidRDefault="006668AF" w:rsidP="00F4468D">
      <w:pPr>
        <w:pStyle w:val="B3"/>
      </w:pPr>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&lt;mcptt-request-uri&gt;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C722EFC" w14:textId="5E21D2BE"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MCPTT session identity for the </w:t>
      </w:r>
      <w:r>
        <w:t>adhoc</w:t>
      </w:r>
      <w:r w:rsidRPr="0073469F">
        <w:t xml:space="preserve"> group call</w:t>
      </w:r>
      <w:r w:rsidR="009A02EF">
        <w:t xml:space="preserve">. If the request is not for </w:t>
      </w:r>
      <w:r w:rsidR="009A02EF">
        <w:rPr>
          <w:noProof/>
        </w:rPr>
        <w:t>originating a</w:t>
      </w:r>
      <w:r w:rsidR="009A02EF" w:rsidRPr="00354212">
        <w:rPr>
          <w:noProof/>
        </w:rPr>
        <w:t xml:space="preserve"> </w:t>
      </w:r>
      <w:r w:rsidR="009A02EF">
        <w:rPr>
          <w:noProof/>
        </w:rPr>
        <w:t>priority</w:t>
      </w:r>
      <w:r w:rsidR="009A02EF" w:rsidRPr="00354212">
        <w:rPr>
          <w:noProof/>
        </w:rPr>
        <w:t xml:space="preserve"> </w:t>
      </w:r>
      <w:r w:rsidR="009A02EF">
        <w:t>adhoc</w:t>
      </w:r>
      <w:r w:rsidR="009A02EF" w:rsidRPr="0073469F">
        <w:t xml:space="preserve"> </w:t>
      </w:r>
      <w:r w:rsidR="009A02EF" w:rsidRPr="00354212">
        <w:rPr>
          <w:noProof/>
        </w:rPr>
        <w:t>group</w:t>
      </w:r>
      <w:r w:rsidR="009A02EF">
        <w:rPr>
          <w:noProof/>
        </w:rPr>
        <w:t xml:space="preserve"> call, </w:t>
      </w:r>
      <w:r>
        <w:t>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Default="00F4468D" w:rsidP="00F4468D">
      <w:pPr>
        <w:pStyle w:val="B1"/>
      </w:pPr>
      <w:r>
        <w:t>14</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594F078E" w14:textId="77777777" w:rsidR="009A02EF" w:rsidRPr="009A6067" w:rsidRDefault="009A02EF" w:rsidP="009A02EF">
      <w:pPr>
        <w:pStyle w:val="B1"/>
      </w:pPr>
      <w:r>
        <w:t>14A)</w:t>
      </w:r>
      <w:r>
        <w:tab/>
      </w:r>
      <w:r w:rsidRPr="009A6067">
        <w:t xml:space="preserve">if the received SIP INVITE request includes an </w:t>
      </w:r>
      <w:r w:rsidRPr="00244A4B">
        <w:t>application/vnd.3gpp.mcptt-info+xml MIME body</w:t>
      </w:r>
      <w:r>
        <w:t xml:space="preserve"> with an &lt;adhoc-emergency-ind&gt; element set to a value of "true"</w:t>
      </w:r>
      <w:r w:rsidRPr="009A6067">
        <w:t>:</w:t>
      </w:r>
    </w:p>
    <w:p w14:paraId="47E1C60D" w14:textId="77777777" w:rsidR="009A02EF" w:rsidRDefault="009A02EF" w:rsidP="009A02EF">
      <w:pPr>
        <w:pStyle w:val="B2"/>
      </w:pPr>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emergency </w:t>
      </w:r>
      <w:r>
        <w:rPr>
          <w:lang w:val="en-US"/>
        </w:rPr>
        <w:t xml:space="preserve">adhoc group </w:t>
      </w:r>
      <w:r w:rsidRPr="0042125D">
        <w:rPr>
          <w:lang w:val="en-US"/>
        </w:rPr>
        <w:t>call;</w:t>
      </w:r>
      <w:r>
        <w:rPr>
          <w:lang w:val="en-US"/>
        </w:rPr>
        <w:t xml:space="preserve"> and</w:t>
      </w:r>
    </w:p>
    <w:p w14:paraId="3B77B70A" w14:textId="77777777" w:rsidR="009A02EF" w:rsidRDefault="009A02EF" w:rsidP="009A02EF">
      <w:pPr>
        <w:pStyle w:val="B2"/>
        <w:rPr>
          <w:lang w:val="en-US"/>
        </w:rPr>
      </w:pPr>
      <w:r>
        <w:rPr>
          <w:lang w:val="en-US"/>
        </w:rPr>
        <w:t>ii)</w:t>
      </w:r>
      <w:r>
        <w:rPr>
          <w:lang w:val="en-US"/>
        </w:rPr>
        <w:tab/>
        <w:t>if the in-progress emergency adhoc group state is set to a value of "false":</w:t>
      </w:r>
    </w:p>
    <w:p w14:paraId="7AB5DE0F" w14:textId="77777777" w:rsidR="009A02EF" w:rsidRDefault="009A02EF" w:rsidP="009A02EF">
      <w:pPr>
        <w:pStyle w:val="B3"/>
      </w:pPr>
      <w:r>
        <w:t>A)</w:t>
      </w:r>
      <w:r>
        <w:tab/>
      </w:r>
      <w:r w:rsidRPr="007A481C">
        <w:t xml:space="preserve">shall set the value of the in-progress emergency </w:t>
      </w:r>
      <w:r>
        <w:t xml:space="preserve">adhoc </w:t>
      </w:r>
      <w:r w:rsidRPr="007A481C">
        <w:t xml:space="preserve">group </w:t>
      </w:r>
      <w:r>
        <w:t xml:space="preserve">state </w:t>
      </w:r>
      <w:r w:rsidRPr="007A481C">
        <w:t>to "true";</w:t>
      </w:r>
      <w:r>
        <w:t xml:space="preserve"> and</w:t>
      </w:r>
    </w:p>
    <w:p w14:paraId="2E14E714" w14:textId="77777777" w:rsidR="009A02EF" w:rsidRDefault="009A02EF" w:rsidP="009A02EF">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[50] </w:t>
      </w:r>
      <w:r w:rsidRPr="007A481C">
        <w:rPr>
          <w:lang w:val="en-US"/>
        </w:rPr>
        <w:t xml:space="preserve">and </w:t>
      </w:r>
      <w:r>
        <w:t>shall release the MCPTT session</w:t>
      </w:r>
      <w:r w:rsidRPr="00B051C6">
        <w:t xml:space="preserve"> </w:t>
      </w:r>
      <w:r>
        <w:t>on expiry of timer</w:t>
      </w:r>
      <w:r w:rsidRPr="00E23121">
        <w:t xml:space="preserve"> </w:t>
      </w:r>
      <w:r>
        <w:t>TNG2</w:t>
      </w:r>
      <w:r w:rsidRPr="007A481C">
        <w:rPr>
          <w:lang w:val="en-US"/>
        </w:rPr>
        <w:t>;</w:t>
      </w:r>
    </w:p>
    <w:p w14:paraId="72F1A708" w14:textId="77777777" w:rsidR="009A02EF" w:rsidRDefault="009A02EF" w:rsidP="009A02EF">
      <w:pPr>
        <w:pStyle w:val="B1"/>
      </w:pPr>
      <w:r>
        <w:t>14B)</w:t>
      </w:r>
      <w:r>
        <w:tab/>
      </w:r>
      <w:r w:rsidRPr="00E73026">
        <w:t xml:space="preserve">if the in-progress emergency </w:t>
      </w:r>
      <w:r>
        <w:t xml:space="preserve">adhoc </w:t>
      </w:r>
      <w:r w:rsidRPr="00E73026">
        <w:t xml:space="preserve">group </w:t>
      </w:r>
      <w:r>
        <w:t xml:space="preserve">state </w:t>
      </w:r>
      <w:r w:rsidRPr="00E73026">
        <w:t xml:space="preserve">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set to a value of "true", the controlling MCPTT function shall:</w:t>
      </w:r>
    </w:p>
    <w:p w14:paraId="3BA1C3A9" w14:textId="77777777" w:rsidR="009A02EF" w:rsidRDefault="009A02EF" w:rsidP="009A02EF">
      <w:pPr>
        <w:pStyle w:val="B2"/>
        <w:rPr>
          <w:lang w:val="en-US"/>
        </w:rPr>
      </w:pPr>
      <w:r>
        <w:t>i)</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p>
    <w:p w14:paraId="03C066F7" w14:textId="3596B748" w:rsidR="009A02EF" w:rsidRPr="009A02EF" w:rsidRDefault="009A02EF" w:rsidP="009A02EF">
      <w:pPr>
        <w:pStyle w:val="B2"/>
      </w:pPr>
      <w:r>
        <w:rPr>
          <w:lang w:val="en-US"/>
        </w:rPr>
        <w:t>ii)</w:t>
      </w:r>
      <w:r>
        <w:rPr>
          <w:lang w:val="en-US"/>
        </w:rPr>
        <w:tab/>
      </w:r>
      <w:r w:rsidRPr="00E73026">
        <w:t xml:space="preserve">if the in-progress imminent peril </w:t>
      </w:r>
      <w:r>
        <w:rPr>
          <w:lang w:val="en-US"/>
        </w:rPr>
        <w:t xml:space="preserve">adhoc </w:t>
      </w:r>
      <w:r w:rsidRPr="00E73026">
        <w:t>gro</w:t>
      </w:r>
      <w:r>
        <w:t xml:space="preserve">up state is set to a value of "false", shall set the in-progress imminent peril </w:t>
      </w:r>
      <w:r>
        <w:rPr>
          <w:lang w:val="en-US"/>
        </w:rPr>
        <w:t xml:space="preserve">adhoc </w:t>
      </w:r>
      <w:r>
        <w:t>group state to a value of "true";</w:t>
      </w:r>
    </w:p>
    <w:p w14:paraId="03716E41" w14:textId="6E2D521A"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 xml:space="preserve">member determined in </w:t>
      </w:r>
      <w:r w:rsidR="00580BDE">
        <w:rPr>
          <w:lang w:eastAsia="ko-KR"/>
        </w:rPr>
        <w:t>step 12</w:t>
      </w:r>
      <w:r w:rsidRPr="00DB0BC6">
        <w:rPr>
          <w:lang w:eastAsia="ko-KR"/>
        </w:rPr>
        <w:t xml:space="preserve">) above, to the </w:t>
      </w:r>
      <w:r>
        <w:rPr>
          <w:lang w:eastAsia="ko-KR"/>
        </w:rPr>
        <w:t xml:space="preserve">adhoc </w:t>
      </w:r>
      <w:r w:rsidRPr="00DB0BC6">
        <w:rPr>
          <w:lang w:eastAsia="ko-KR"/>
        </w:rPr>
        <w:t xml:space="preserve">group session, as specified in </w:t>
      </w:r>
      <w:r w:rsidR="00580BDE" w:rsidRPr="00DB0BC6">
        <w:rPr>
          <w:lang w:eastAsia="ko-KR"/>
        </w:rPr>
        <w:t>clause</w:t>
      </w:r>
      <w:r w:rsidR="00580BDE">
        <w:rPr>
          <w:lang w:eastAsia="ko-KR"/>
        </w:rPr>
        <w:t> </w:t>
      </w:r>
      <w:r w:rsidR="00580BDE">
        <w:rPr>
          <w:rFonts w:eastAsia="맑은 고딕"/>
        </w:rPr>
        <w:t>17</w:t>
      </w:r>
      <w:r w:rsidR="00580BDE" w:rsidRPr="0073469F">
        <w:rPr>
          <w:rFonts w:eastAsia="맑은 고딕"/>
        </w:rPr>
        <w:t>.</w:t>
      </w:r>
      <w:r w:rsidR="00580BDE">
        <w:rPr>
          <w:rFonts w:eastAsia="맑은 고딕"/>
        </w:rPr>
        <w:t>4</w:t>
      </w:r>
      <w:r w:rsidR="00580BDE" w:rsidRPr="0073469F">
        <w:rPr>
          <w:rFonts w:eastAsia="맑은 고딕"/>
        </w:rPr>
        <w:t>.</w:t>
      </w:r>
      <w:r w:rsidR="00580BDE">
        <w:rPr>
          <w:rFonts w:eastAsia="맑은 고딕"/>
        </w:rPr>
        <w:t>2.1</w:t>
      </w:r>
      <w:r w:rsidR="00580BDE" w:rsidRPr="0073469F">
        <w:t>.1</w:t>
      </w:r>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7BE10DCF" w14:textId="529EAC5F" w:rsidR="00F4468D" w:rsidRDefault="00F4468D" w:rsidP="00F4468D">
      <w:pPr>
        <w:pStyle w:val="B2"/>
      </w:pPr>
      <w:r>
        <w:t>a)</w:t>
      </w:r>
      <w:r>
        <w:tab/>
        <w:t>the &lt;mcptt-calling-group-id&gt; element set to the adhoc group identity</w:t>
      </w:r>
      <w:r w:rsidRPr="0012037E">
        <w:t xml:space="preserve"> </w:t>
      </w:r>
      <w:r>
        <w:t>as determined in this clause;</w:t>
      </w:r>
    </w:p>
    <w:p w14:paraId="03DBCB98" w14:textId="77777777" w:rsidR="00F4468D" w:rsidRDefault="00F4468D" w:rsidP="00F4468D">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 and</w:t>
      </w:r>
    </w:p>
    <w:p w14:paraId="4D82F130" w14:textId="2BC4FD22" w:rsidR="00C70F9E" w:rsidRDefault="00C70F9E" w:rsidP="00F4468D">
      <w:pPr>
        <w:pStyle w:val="B2"/>
      </w:pPr>
      <w:r>
        <w:t>c)</w:t>
      </w:r>
      <w:r>
        <w:tab/>
      </w:r>
      <w:r w:rsidRPr="00FD6622">
        <w:t>the &lt;call-participants-criterias&gt; element in the &lt;anyExt&gt; element as determined in step 5)/b) in clause 17.4.6.1</w:t>
      </w:r>
      <w:r>
        <w:t>; and</w:t>
      </w:r>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t>4</w:t>
      </w:r>
      <w:r w:rsidRPr="0073469F">
        <w:t>)</w:t>
      </w:r>
      <w:r w:rsidRPr="0073469F">
        <w:tab/>
        <w:t>shall include the application/vnd.3gpp.mcptt</w:t>
      </w:r>
      <w:r>
        <w:t>-info+xml</w:t>
      </w:r>
      <w:r w:rsidRPr="0073469F">
        <w:t xml:space="preserve"> MIME body with the &lt;mcpttinfo&gt; element containing the &lt;mcptt-Params&gt; element with</w:t>
      </w:r>
      <w:r>
        <w:t>:</w:t>
      </w:r>
    </w:p>
    <w:p w14:paraId="0041EC11" w14:textId="2C47A130" w:rsidR="00F4468D" w:rsidRDefault="00F4468D" w:rsidP="00F4468D">
      <w:pPr>
        <w:pStyle w:val="B2"/>
      </w:pPr>
      <w:r>
        <w:t>a)</w:t>
      </w:r>
      <w:r>
        <w:tab/>
        <w:t>the &lt;mcptt-calling-group-id&gt; element set to the adhoc group identity</w:t>
      </w:r>
      <w:r w:rsidRPr="0012037E">
        <w:t xml:space="preserve"> </w:t>
      </w:r>
      <w:r>
        <w:t>as determined in this clause;</w:t>
      </w:r>
    </w:p>
    <w:p w14:paraId="7C09F115" w14:textId="77777777" w:rsidR="00F4468D" w:rsidRDefault="00F4468D" w:rsidP="00F4468D">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 and</w:t>
      </w:r>
    </w:p>
    <w:p w14:paraId="46A2DCF9" w14:textId="272F9148" w:rsidR="00C70F9E" w:rsidRDefault="00C70F9E" w:rsidP="00F4468D">
      <w:pPr>
        <w:pStyle w:val="B2"/>
      </w:pPr>
      <w:r>
        <w:t>c)</w:t>
      </w:r>
      <w:r>
        <w:tab/>
      </w:r>
      <w:r w:rsidRPr="00FD6622">
        <w:t>the &lt;call-participants-criterias&gt; element in the &lt;anyExt&gt; element as determined in step 5)/b) in clause 17.4.6.1</w:t>
      </w:r>
      <w:r>
        <w:t>; and</w:t>
      </w:r>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맑은 고딕"/>
        </w:rPr>
      </w:pPr>
      <w:bookmarkStart w:id="6586" w:name="_Toc178244087"/>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586"/>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559A28E8" w14:textId="77777777" w:rsidR="00F4468D" w:rsidRPr="0073469F" w:rsidRDefault="00F4468D" w:rsidP="00F4468D">
      <w:pPr>
        <w:pStyle w:val="Heading4"/>
        <w:rPr>
          <w:noProof/>
        </w:rPr>
      </w:pPr>
      <w:bookmarkStart w:id="6587" w:name="_Toc178244088"/>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rPr>
          <w:noProof/>
        </w:rPr>
        <w:tab/>
        <w:t>Originating Procedures</w:t>
      </w:r>
      <w:bookmarkEnd w:id="6587"/>
    </w:p>
    <w:p w14:paraId="16203004" w14:textId="77777777" w:rsidR="00F4468D" w:rsidRPr="0073469F" w:rsidRDefault="00F4468D" w:rsidP="00F4468D">
      <w:pPr>
        <w:pStyle w:val="Heading5"/>
      </w:pPr>
      <w:bookmarkStart w:id="6588" w:name="_Toc178244089"/>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.1</w:t>
      </w:r>
      <w:r w:rsidRPr="0073469F">
        <w:tab/>
      </w:r>
      <w:r>
        <w:rPr>
          <w:rFonts w:eastAsia="맑은 고딕"/>
        </w:rPr>
        <w:t>Adhoc group call release</w:t>
      </w:r>
      <w:r w:rsidRPr="002320E5">
        <w:t xml:space="preserve"> initiated by the controlling MCPTT function</w:t>
      </w:r>
      <w:bookmarkEnd w:id="6588"/>
    </w:p>
    <w:p w14:paraId="6BDEB3DC" w14:textId="3788000B" w:rsidR="00F4468D" w:rsidRPr="0073469F" w:rsidRDefault="00580BDE" w:rsidP="008C56E8">
      <w:pPr>
        <w:pStyle w:val="Heading6"/>
        <w:numPr>
          <w:ilvl w:val="0"/>
          <w:numId w:val="0"/>
        </w:numPr>
        <w:ind w:left="1152" w:hanging="432"/>
      </w:pPr>
      <w:bookmarkStart w:id="6589" w:name="_Toc178244090"/>
      <w:r w:rsidRPr="00F4468D">
        <w:t>17.4.3.1</w:t>
      </w:r>
      <w:r w:rsidRPr="0073469F">
        <w:t>.1</w:t>
      </w:r>
      <w:r>
        <w:t>.1</w:t>
      </w:r>
      <w:r w:rsidRPr="0073469F">
        <w:tab/>
      </w:r>
      <w:r w:rsidRPr="0073469F">
        <w:rPr>
          <w:lang w:eastAsia="ko-KR"/>
        </w:rPr>
        <w:t>SIP BYE request for releasing MCPTT session</w:t>
      </w:r>
      <w:bookmarkEnd w:id="6589"/>
      <w:r w:rsidRPr="0073469F" w:rsidDel="00580BDE">
        <w:t xml:space="preserve"> </w:t>
      </w:r>
    </w:p>
    <w:p w14:paraId="59A6F7C8" w14:textId="36C215D5" w:rsidR="00F4468D" w:rsidRPr="0073469F" w:rsidRDefault="00580BDE" w:rsidP="00F4468D">
      <w:pPr>
        <w:rPr>
          <w:lang w:eastAsia="ko-KR"/>
        </w:rPr>
      </w:pPr>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757C8D0B" w14:textId="77777777" w:rsidR="00F4468D" w:rsidRDefault="00F4468D" w:rsidP="00F4468D">
      <w:pPr>
        <w:pStyle w:val="B1"/>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1DBB9573" w14:textId="08D0F71B" w:rsidR="009A02EF" w:rsidRPr="0073469F" w:rsidRDefault="009A02EF" w:rsidP="009A02EF">
      <w:pPr>
        <w:overflowPunct/>
        <w:autoSpaceDE/>
        <w:autoSpaceDN/>
        <w:adjustRightInd/>
        <w:textAlignment w:val="auto"/>
      </w:pPr>
      <w:r>
        <w:rPr>
          <w:lang w:eastAsia="ko-KR"/>
        </w:rPr>
        <w:t>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p>
    <w:p w14:paraId="463BD396" w14:textId="77777777" w:rsidR="00F4468D" w:rsidRPr="0073469F" w:rsidRDefault="00F4468D" w:rsidP="00F4468D">
      <w:pPr>
        <w:pStyle w:val="Heading5"/>
      </w:pPr>
      <w:bookmarkStart w:id="6590" w:name="_Toc178244091"/>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w:t>
      </w:r>
      <w:r>
        <w:t>2</w:t>
      </w:r>
      <w:r w:rsidRPr="0073469F">
        <w:tab/>
      </w:r>
      <w:r>
        <w:rPr>
          <w:rFonts w:eastAsia="맑은 고딕"/>
        </w:rPr>
        <w:t>Adhoc group call leave</w:t>
      </w:r>
      <w:r w:rsidRPr="002320E5">
        <w:t xml:space="preserve"> initiated by the controlling MCPTT function</w:t>
      </w:r>
      <w:bookmarkEnd w:id="6590"/>
    </w:p>
    <w:p w14:paraId="0030ED40" w14:textId="1447A722" w:rsidR="00F4468D" w:rsidRPr="0073469F" w:rsidRDefault="00580BDE" w:rsidP="008C56E8">
      <w:pPr>
        <w:pStyle w:val="Heading6"/>
        <w:numPr>
          <w:ilvl w:val="0"/>
          <w:numId w:val="0"/>
        </w:numPr>
        <w:ind w:left="1152" w:hanging="432"/>
      </w:pPr>
      <w:bookmarkStart w:id="6591" w:name="_Toc178244092"/>
      <w:r w:rsidRPr="002A2D5F">
        <w:t>17.4.3.1.</w:t>
      </w:r>
      <w:r w:rsidRPr="002E56B2">
        <w:t>2.1</w:t>
      </w:r>
      <w:r w:rsidRPr="002E56B2">
        <w:tab/>
      </w:r>
      <w:r w:rsidRPr="0011330E">
        <w:rPr>
          <w:lang w:eastAsia="en-US"/>
        </w:rPr>
        <w:t>SIP BYE request for releasing MCPTT client from MCPTT session</w:t>
      </w:r>
      <w:bookmarkEnd w:id="6591"/>
    </w:p>
    <w:p w14:paraId="700A55DD" w14:textId="77777777" w:rsidR="00F4468D" w:rsidRDefault="00F4468D" w:rsidP="00F4468D">
      <w:pPr>
        <w:rPr>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578CE02B" w14:textId="77777777" w:rsidR="00F4468D" w:rsidRPr="0073469F" w:rsidRDefault="00F4468D" w:rsidP="00F4468D">
      <w:pPr>
        <w:pStyle w:val="Heading4"/>
        <w:rPr>
          <w:noProof/>
        </w:rPr>
      </w:pPr>
      <w:bookmarkStart w:id="6592" w:name="_Toc178244093"/>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3.2</w:t>
      </w:r>
      <w:r w:rsidRPr="0073469F">
        <w:rPr>
          <w:noProof/>
        </w:rPr>
        <w:tab/>
        <w:t>Terminating Procedures</w:t>
      </w:r>
      <w:bookmarkEnd w:id="6592"/>
    </w:p>
    <w:p w14:paraId="5280B49A" w14:textId="031D6F82" w:rsidR="00F4468D" w:rsidRDefault="00F4468D" w:rsidP="00F4468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function</w:t>
      </w:r>
      <w:r w:rsidR="00E25B38">
        <w:rPr>
          <w:lang w:eastAsia="ko-KR"/>
        </w:rPr>
        <w:t>:</w:t>
      </w:r>
    </w:p>
    <w:p w14:paraId="05170618" w14:textId="77777777" w:rsidR="00E25B38" w:rsidRDefault="00E25B38" w:rsidP="00E25B38">
      <w:pPr>
        <w:pStyle w:val="B1"/>
      </w:pPr>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 and</w:t>
      </w:r>
    </w:p>
    <w:p w14:paraId="1C5F05C5" w14:textId="5F51880E" w:rsidR="00E25B38" w:rsidRDefault="00E25B38" w:rsidP="00E25B38">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E25B38">
        <w:rPr>
          <w:lang w:eastAsia="en-US"/>
        </w:rPr>
        <w:t>.</w:t>
      </w:r>
    </w:p>
    <w:p w14:paraId="65C6F04A" w14:textId="008E62D8" w:rsidR="009A02EF" w:rsidRPr="0073469F" w:rsidRDefault="009A02EF" w:rsidP="00F4468D">
      <w:pPr>
        <w:rPr>
          <w:lang w:eastAsia="ko-KR"/>
        </w:rPr>
      </w:pPr>
      <w:r>
        <w:rPr>
          <w:lang w:eastAsia="ko-KR"/>
        </w:rPr>
        <w:t xml:space="preserve">If </w:t>
      </w:r>
      <w:r w:rsidRPr="0073469F">
        <w:rPr>
          <w:lang w:eastAsia="ko-KR"/>
        </w:rPr>
        <w:t xml:space="preserve">the MCPTT 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MCPTT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controlling MCPTT function shall</w:t>
      </w:r>
      <w:r>
        <w:rPr>
          <w:lang w:eastAsia="ko-KR"/>
        </w:rPr>
        <w:t xml:space="preserve"> delete the adhoc group and its associated information.</w:t>
      </w:r>
    </w:p>
    <w:p w14:paraId="2E9D4FC3" w14:textId="77777777" w:rsidR="00F4468D" w:rsidRPr="0073469F" w:rsidRDefault="00F4468D" w:rsidP="00F4468D">
      <w:pPr>
        <w:pStyle w:val="Heading3"/>
        <w:rPr>
          <w:rFonts w:eastAsia="맑은 고딕"/>
        </w:rPr>
      </w:pPr>
      <w:bookmarkStart w:id="6593" w:name="_Toc178244094"/>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6593"/>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6544FDA4" w14:textId="77777777" w:rsidR="00F4468D" w:rsidRPr="0073469F" w:rsidRDefault="00F4468D" w:rsidP="00F4468D">
      <w:pPr>
        <w:pStyle w:val="Heading4"/>
        <w:rPr>
          <w:rFonts w:eastAsia="맑은 고딕"/>
        </w:rPr>
      </w:pPr>
      <w:bookmarkStart w:id="6594" w:name="_Toc178244095"/>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94"/>
    </w:p>
    <w:p w14:paraId="22C3670E" w14:textId="77777777" w:rsidR="00F4468D" w:rsidRPr="0073469F" w:rsidRDefault="00F4468D" w:rsidP="00F4468D">
      <w:pPr>
        <w:pStyle w:val="Heading5"/>
        <w:rPr>
          <w:rFonts w:eastAsia="맑은 고딕"/>
        </w:rPr>
      </w:pPr>
      <w:bookmarkStart w:id="6595" w:name="_Toc178244096"/>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6595"/>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r>
        <w:rPr>
          <w:lang w:eastAsia="ko-KR"/>
        </w:rPr>
        <w:t xml:space="preserve">adhoc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r>
        <w:t>adhoc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lang w:eastAsia="ko-KR"/>
        </w:rPr>
      </w:pPr>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p>
    <w:p w14:paraId="70C7C838" w14:textId="218F77CF" w:rsidR="00D9668C" w:rsidRDefault="00D9668C" w:rsidP="00D9668C">
      <w:pPr>
        <w:pStyle w:val="B1"/>
      </w:pPr>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p>
    <w:p w14:paraId="122E4BA6" w14:textId="77777777" w:rsidR="008E7735" w:rsidRPr="0073469F" w:rsidRDefault="008E7735" w:rsidP="008E7735">
      <w:pPr>
        <w:pStyle w:val="Heading3"/>
        <w:rPr>
          <w:rFonts w:eastAsia="맑은 고딕"/>
        </w:rPr>
      </w:pPr>
      <w:bookmarkStart w:id="6596" w:name="_Toc178244097"/>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ab/>
      </w:r>
      <w:r>
        <w:rPr>
          <w:rFonts w:eastAsia="맑은 고딕"/>
        </w:rPr>
        <w:t>Adhoc group call participants modify</w:t>
      </w:r>
      <w:bookmarkEnd w:id="6596"/>
    </w:p>
    <w:p w14:paraId="1518D747" w14:textId="77777777" w:rsidR="008E7735" w:rsidRDefault="008E7735" w:rsidP="008E7735">
      <w:pPr>
        <w:rPr>
          <w:lang w:val="nl-NL"/>
        </w:rPr>
      </w:pPr>
      <w:r>
        <w:rPr>
          <w:rFonts w:hint="eastAsia"/>
          <w:lang w:eastAsia="ko-KR"/>
        </w:rPr>
        <w:t xml:space="preserve">This clause describes the </w:t>
      </w:r>
      <w:r>
        <w:rPr>
          <w:lang w:eastAsia="ko-KR"/>
        </w:rPr>
        <w:t xml:space="preserve">terminating </w:t>
      </w:r>
      <w:r>
        <w:rPr>
          <w:rFonts w:eastAsia="맑은 고딕"/>
        </w:rPr>
        <w:t>adhoc group call participants modify</w:t>
      </w:r>
      <w:r>
        <w:rPr>
          <w:lang w:eastAsia="ko-KR"/>
        </w:rPr>
        <w:t xml:space="preserve"> </w:t>
      </w:r>
      <w:r>
        <w:rPr>
          <w:rFonts w:eastAsia="맑은 고딕"/>
        </w:rPr>
        <w:t>c</w:t>
      </w:r>
      <w:r w:rsidRPr="001E4A7B">
        <w:rPr>
          <w:rFonts w:eastAsia="맑은 고딕"/>
        </w:rPr>
        <w:t xml:space="preserve">ontrolling </w:t>
      </w:r>
      <w:r w:rsidRPr="0073469F">
        <w:rPr>
          <w:rFonts w:eastAsia="맑은 고딕"/>
        </w:rPr>
        <w:t>MCPTT function</w:t>
      </w:r>
      <w:r>
        <w:rPr>
          <w:rFonts w:eastAsia="맑은 고딕"/>
        </w:rPr>
        <w:t xml:space="preserve"> procedures</w:t>
      </w:r>
      <w:r>
        <w:rPr>
          <w:lang w:eastAsia="ko-KR"/>
        </w:rPr>
        <w:t>.</w:t>
      </w:r>
    </w:p>
    <w:p w14:paraId="75078C91" w14:textId="77777777" w:rsidR="008E7735" w:rsidRPr="0073469F" w:rsidRDefault="008E7735" w:rsidP="008E7735">
      <w:pPr>
        <w:pStyle w:val="Heading4"/>
        <w:rPr>
          <w:rFonts w:eastAsia="맑은 고딕"/>
        </w:rPr>
      </w:pPr>
      <w:bookmarkStart w:id="6597" w:name="_Toc178244098"/>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97"/>
    </w:p>
    <w:p w14:paraId="3DA88558" w14:textId="77777777" w:rsidR="008E7735" w:rsidRPr="0073469F" w:rsidRDefault="008E7735" w:rsidP="008E7735">
      <w:pPr>
        <w:pStyle w:val="Heading5"/>
        <w:rPr>
          <w:rFonts w:eastAsia="맑은 고딕"/>
        </w:rPr>
      </w:pPr>
      <w:bookmarkStart w:id="6598" w:name="_Toc178244099"/>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6598"/>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t>1)</w:t>
      </w:r>
      <w:r>
        <w:tab/>
      </w:r>
      <w:r w:rsidRPr="007B314E">
        <w:t xml:space="preserve">MCPTT ID in an incoming SIP </w:t>
      </w:r>
      <w:r>
        <w:t>re-</w:t>
      </w:r>
      <w:r w:rsidRPr="007B314E">
        <w:t xml:space="preserve">INVITE request refers to the MCPTT ID of the originating user from the &lt;mcptt-calling-user-id&gt; element of the </w:t>
      </w:r>
      <w:r>
        <w:t>application/vnd.3gpp.mcptt-info+xml</w:t>
      </w:r>
      <w:r w:rsidRPr="007B314E">
        <w:t xml:space="preserve"> MIME body of </w:t>
      </w:r>
      <w:r>
        <w:t>the incoming SIP INVITE request;</w:t>
      </w:r>
    </w:p>
    <w:p w14:paraId="12501071" w14:textId="77777777"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24937740" w14:textId="77777777"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1663916C" w:rsidR="008E7735" w:rsidRDefault="008E7735" w:rsidP="008E7735">
      <w:pPr>
        <w:pStyle w:val="B1"/>
      </w:pPr>
      <w:r>
        <w:t>3)</w:t>
      </w:r>
      <w:r>
        <w:tab/>
      </w:r>
      <w:r w:rsidR="00E3741F" w:rsidRPr="0073469F">
        <w:t xml:space="preserve">if the </w:t>
      </w:r>
      <w:r w:rsidR="00E3741F">
        <w:t xml:space="preserve">originating </w:t>
      </w:r>
      <w:r w:rsidR="00E3741F" w:rsidRPr="0073469F">
        <w:t xml:space="preserve">user identified by the MCPTT ID is not authorised to </w:t>
      </w:r>
      <w:r w:rsidR="00E3741F">
        <w:t>modify</w:t>
      </w:r>
      <w:r w:rsidR="00E3741F" w:rsidRPr="0073469F">
        <w:t xml:space="preserve"> the </w:t>
      </w:r>
      <w:r w:rsidR="00E3741F">
        <w:t>adhoc</w:t>
      </w:r>
      <w:r w:rsidR="00E3741F" w:rsidRPr="0073469F">
        <w:t xml:space="preserve"> group session </w:t>
      </w:r>
      <w:r w:rsidR="00E3741F">
        <w:t xml:space="preserve">participants if </w:t>
      </w:r>
      <w:r w:rsidR="00E3741F" w:rsidRPr="007641DE">
        <w:t>the &lt;</w:t>
      </w:r>
      <w:r w:rsidR="00E3741F" w:rsidRPr="00870088">
        <w:t>allow-</w:t>
      </w:r>
      <w:ins w:id="6599" w:author="CR1012" w:date="2025-03-04T08:44:00Z">
        <w:r w:rsidR="00E3741F" w:rsidRPr="00A7341E">
          <w:rPr>
            <w:lang w:eastAsia="ko-KR"/>
          </w:rPr>
          <w:t>to-modify-adhoc-group-call-participants-info</w:t>
        </w:r>
      </w:ins>
      <w:del w:id="6600" w:author="CR1012" w:date="2025-03-04T08:44:00Z">
        <w:r w:rsidR="00E3741F" w:rsidDel="003A28CA">
          <w:delText>adhoc-group-call-modify</w:delText>
        </w:r>
      </w:del>
      <w:r w:rsidR="00E3741F" w:rsidRPr="007641DE">
        <w:t xml:space="preserve">&gt; element </w:t>
      </w:r>
      <w:r w:rsidR="00E3741F" w:rsidRPr="00C65CD9">
        <w:t xml:space="preserve">of </w:t>
      </w:r>
      <w:r w:rsidR="00E3741F">
        <w:t>the &lt;actions&gt; element of a &lt;rule&gt; element of the &lt;</w:t>
      </w:r>
      <w:r w:rsidR="00E3741F">
        <w:rPr>
          <w:lang w:eastAsia="ko-KR"/>
        </w:rPr>
        <w:t>ruleset&gt;</w:t>
      </w:r>
      <w:r w:rsidR="00E3741F" w:rsidRPr="00C65CD9">
        <w:t xml:space="preserve"> </w:t>
      </w:r>
      <w:r w:rsidR="00E3741F">
        <w:t xml:space="preserve">element </w:t>
      </w:r>
      <w:r w:rsidR="00E3741F" w:rsidRPr="007641DE">
        <w:t xml:space="preserve">of the MCPTT user profile </w:t>
      </w:r>
      <w:r w:rsidR="00E3741F">
        <w:t xml:space="preserve">document </w:t>
      </w:r>
      <w:r w:rsidR="00E3741F" w:rsidRPr="007641DE">
        <w:t xml:space="preserve">identified by the MCPTT ID of the </w:t>
      </w:r>
      <w:r w:rsidR="00E3741F">
        <w:t xml:space="preserve">originating MCPTT </w:t>
      </w:r>
      <w:r w:rsidR="00E3741F" w:rsidRPr="007641DE">
        <w:t>user</w:t>
      </w:r>
      <w:r w:rsidR="00E3741F">
        <w:t xml:space="preserve"> </w:t>
      </w:r>
      <w:r w:rsidR="00E3741F" w:rsidRPr="002B32E2">
        <w:t xml:space="preserve">(see the MCPTT user profile document </w:t>
      </w:r>
      <w:r w:rsidR="00E3741F">
        <w:t xml:space="preserve">in </w:t>
      </w:r>
      <w:r w:rsidR="00E3741F" w:rsidRPr="007641DE">
        <w:t>3GPP TS </w:t>
      </w:r>
      <w:r w:rsidR="00E3741F">
        <w:t>24.484</w:t>
      </w:r>
      <w:r w:rsidR="00E3741F" w:rsidRPr="007641DE">
        <w:t> [50]</w:t>
      </w:r>
      <w:r w:rsidR="00E3741F">
        <w:t>)</w:t>
      </w:r>
      <w:r w:rsidR="00E3741F" w:rsidRPr="007641DE">
        <w:t xml:space="preserve"> is set to a value of "</w:t>
      </w:r>
      <w:r w:rsidR="00E3741F">
        <w:t>false</w:t>
      </w:r>
      <w:r w:rsidR="00E3741F" w:rsidRPr="007641DE">
        <w:t>"</w:t>
      </w:r>
      <w:r w:rsidR="00E3741F" w:rsidRPr="0073469F">
        <w:t>, shall send a SIP 403 (Forbidden) response with the warning text set to: "1</w:t>
      </w:r>
      <w:r w:rsidR="00E3741F">
        <w:t>90</w:t>
      </w:r>
      <w:r w:rsidR="00E3741F" w:rsidRPr="0073469F">
        <w:t xml:space="preserve"> user is not authorised to initiate </w:t>
      </w:r>
      <w:r w:rsidR="00E3741F">
        <w:t xml:space="preserve">modify adhoc </w:t>
      </w:r>
      <w:r w:rsidR="00E3741F" w:rsidRPr="0073469F">
        <w:t>group call</w:t>
      </w:r>
      <w:r w:rsidR="00E3741F">
        <w:t xml:space="preserve"> participants</w:t>
      </w:r>
      <w:r w:rsidR="00E3741F" w:rsidRPr="0073469F">
        <w:t xml:space="preserve">" in a Warning header field as specified in </w:t>
      </w:r>
      <w:r w:rsidR="00E3741F">
        <w:t>clause</w:t>
      </w:r>
      <w:r w:rsidR="00E3741F" w:rsidRPr="0073469F">
        <w:t> 4.4</w:t>
      </w:r>
      <w:r w:rsidR="00E3741F">
        <w:t xml:space="preserve"> and skip</w:t>
      </w:r>
      <w:r w:rsidR="00E3741F" w:rsidRPr="0073469F">
        <w:t xml:space="preserve"> the rest of the steps below;</w:t>
      </w:r>
    </w:p>
    <w:p w14:paraId="71E49717" w14:textId="77777777" w:rsidR="008E7735" w:rsidRPr="0045201D" w:rsidRDefault="008E7735" w:rsidP="008E7735">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sidRPr="00B617A3">
        <w:t xml:space="preserve"> </w:t>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69853128" w14:textId="77777777" w:rsidR="008E7735" w:rsidRDefault="008E7735" w:rsidP="008E7735">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35BBC9A3" w14:textId="77777777" w:rsidR="008E7735" w:rsidRDefault="008E7735" w:rsidP="008E7735">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adhoc group session; or</w:t>
      </w:r>
    </w:p>
    <w:p w14:paraId="00334098" w14:textId="77777777" w:rsidR="008E7735" w:rsidRDefault="008E7735" w:rsidP="008E7735">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adhoc group session; </w:t>
      </w:r>
    </w:p>
    <w:p w14:paraId="4941BA8B" w14:textId="77777777" w:rsidR="008E7735" w:rsidRPr="005E3212" w:rsidRDefault="008E7735" w:rsidP="008E7735">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rsidRPr="00DB0BC6">
        <w:rPr>
          <w:lang w:eastAsia="ko-KR"/>
        </w:rPr>
        <w:t>;</w:t>
      </w:r>
    </w:p>
    <w:p w14:paraId="799E5098" w14:textId="77777777" w:rsidR="008E7735" w:rsidRPr="005E3212" w:rsidRDefault="008E7735" w:rsidP="008E7735">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DB0BC6">
        <w:rPr>
          <w:lang w:eastAsia="ko-KR"/>
        </w:rPr>
        <w:t>;</w:t>
      </w:r>
      <w:r>
        <w:t xml:space="preserve"> </w:t>
      </w:r>
    </w:p>
    <w:p w14:paraId="4986C73C" w14:textId="77777777" w:rsidR="008E7735" w:rsidRPr="005E3212" w:rsidRDefault="008E7735" w:rsidP="008E7735">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529637EA" w14:textId="77777777" w:rsidR="008E7735" w:rsidRDefault="008E7735" w:rsidP="008E7735">
      <w:pPr>
        <w:pStyle w:val="B1"/>
        <w:rPr>
          <w:noProof/>
        </w:rPr>
      </w:pPr>
      <w:r>
        <w:rPr>
          <w:noProof/>
        </w:rPr>
        <w:t>9)</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67EBF428" w14:textId="77777777" w:rsidR="008E7735" w:rsidRDefault="008E7735" w:rsidP="008E7735">
      <w:pPr>
        <w:pStyle w:val="B1"/>
        <w:rPr>
          <w:noProof/>
        </w:rPr>
      </w:pPr>
      <w:r>
        <w:rPr>
          <w:noProof/>
        </w:rPr>
        <w:t>10</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62028ECD" w14:textId="77777777" w:rsidR="008E7735" w:rsidRDefault="008E7735" w:rsidP="008E7735">
      <w:pPr>
        <w:pStyle w:val="B1"/>
      </w:pPr>
      <w:r>
        <w:t>11)</w:t>
      </w:r>
      <w:r w:rsidRPr="0073469F">
        <w:tab/>
      </w:r>
      <w:r>
        <w:t>shall include the "norefersub"</w:t>
      </w:r>
      <w:r w:rsidRPr="000F5D1C">
        <w:t xml:space="preserve"> </w:t>
      </w:r>
      <w:r>
        <w:t xml:space="preserve">option tag </w:t>
      </w:r>
      <w:r w:rsidRPr="000F5D1C">
        <w:t xml:space="preserve">in a Supported header field according to </w:t>
      </w:r>
      <w:r>
        <w:t>IETF RFC 4488 [22]</w:t>
      </w:r>
      <w:r w:rsidRPr="000F5D1C">
        <w:t>;</w:t>
      </w:r>
    </w:p>
    <w:p w14:paraId="172D3A5F" w14:textId="77777777" w:rsidR="008E7735" w:rsidRDefault="008E7735" w:rsidP="008E7735">
      <w:pPr>
        <w:pStyle w:val="B1"/>
      </w:pPr>
      <w:r>
        <w:t>12)</w:t>
      </w:r>
      <w:r w:rsidRPr="0073469F">
        <w:tab/>
      </w:r>
      <w:r>
        <w:t>shall include the "</w:t>
      </w:r>
      <w:r w:rsidRPr="00D15511">
        <w:t>tdial</w:t>
      </w:r>
      <w:r>
        <w:t>og" option tag</w:t>
      </w:r>
      <w:r w:rsidRPr="00D15511">
        <w:t xml:space="preserve"> in a Supported header field according to </w:t>
      </w:r>
      <w:r>
        <w:t>IETF RFC 4538 [23];</w:t>
      </w:r>
    </w:p>
    <w:p w14:paraId="3D251791" w14:textId="77777777" w:rsidR="008E7735" w:rsidRPr="0073469F" w:rsidRDefault="008E7735" w:rsidP="008E7735">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305F356" w14:textId="77777777" w:rsidR="008E7735" w:rsidRPr="0073469F" w:rsidRDefault="008E7735" w:rsidP="008E7735">
      <w:pPr>
        <w:pStyle w:val="B1"/>
      </w:pPr>
      <w:r>
        <w:t>14</w:t>
      </w:r>
      <w:r w:rsidRPr="0073469F">
        <w:rPr>
          <w:lang w:eastAsia="ko-KR"/>
        </w:rPr>
        <w:t>)</w:t>
      </w:r>
      <w:r w:rsidRPr="0073469F">
        <w:tab/>
        <w:t>shall include the following in the Contact header field:</w:t>
      </w:r>
    </w:p>
    <w:p w14:paraId="26550608" w14:textId="77777777" w:rsidR="008E7735" w:rsidRPr="0073469F" w:rsidRDefault="008E7735" w:rsidP="008E7735">
      <w:pPr>
        <w:pStyle w:val="B2"/>
      </w:pPr>
      <w:r w:rsidRPr="0073469F">
        <w:t>a)</w:t>
      </w:r>
      <w:r w:rsidRPr="0073469F">
        <w:tab/>
        <w:t>the g.3gpp.</w:t>
      </w:r>
      <w:r>
        <w:t>mcptt</w:t>
      </w:r>
      <w:r w:rsidRPr="0073469F">
        <w:t xml:space="preserve"> media feature tag;</w:t>
      </w:r>
    </w:p>
    <w:p w14:paraId="26D527F1" w14:textId="77777777" w:rsidR="008E7735" w:rsidRPr="0073469F" w:rsidRDefault="008E7735" w:rsidP="008E7735">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mcptt</w:t>
      </w:r>
      <w:r w:rsidRPr="0073469F">
        <w:t>";</w:t>
      </w:r>
      <w:r w:rsidRPr="0073469F">
        <w:rPr>
          <w:lang w:eastAsia="ko-KR"/>
        </w:rPr>
        <w:t xml:space="preserve"> and</w:t>
      </w:r>
    </w:p>
    <w:p w14:paraId="5A6A0385" w14:textId="77777777" w:rsidR="008E7735" w:rsidRPr="0073469F" w:rsidRDefault="008E7735" w:rsidP="008E7735">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02A3E9BB" w14:textId="01CFDBA2" w:rsidR="008E7735" w:rsidRDefault="008E7735" w:rsidP="008E7735">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rFonts w:eastAsia="맑은 고딕"/>
        </w:rPr>
      </w:pPr>
      <w:bookmarkStart w:id="6601" w:name="_Toc178244100"/>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r>
        <w:rPr>
          <w:rFonts w:eastAsia="맑은 고딕"/>
        </w:rPr>
        <w:t>initiated by participating MCPTT function</w:t>
      </w:r>
      <w:bookmarkEnd w:id="6601"/>
    </w:p>
    <w:p w14:paraId="628EF27D" w14:textId="77777777" w:rsidR="00580BDE" w:rsidRDefault="00580BDE" w:rsidP="00580BD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r>
        <w:rPr>
          <w:lang w:eastAsia="ko-KR"/>
        </w:rPr>
        <w:t>.</w:t>
      </w:r>
    </w:p>
    <w:p w14:paraId="20F98E3D" w14:textId="77777777" w:rsidR="00580BDE" w:rsidRPr="0073469F" w:rsidRDefault="00580BDE" w:rsidP="00580BDE">
      <w:pPr>
        <w:pStyle w:val="Heading5"/>
        <w:rPr>
          <w:rFonts w:eastAsia="맑은 고딕"/>
        </w:rPr>
      </w:pPr>
      <w:bookmarkStart w:id="6602" w:name="_Toc178244101"/>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sidRPr="0073469F">
        <w:rPr>
          <w:noProof/>
        </w:rPr>
        <w:t xml:space="preserve">Terminating </w:t>
      </w:r>
      <w:r>
        <w:rPr>
          <w:lang w:eastAsia="ko-KR"/>
        </w:rPr>
        <w:t>procedures</w:t>
      </w:r>
      <w:bookmarkEnd w:id="6602"/>
    </w:p>
    <w:p w14:paraId="20D2720F" w14:textId="77777777" w:rsidR="00580BDE" w:rsidRDefault="00580BDE" w:rsidP="00580BDE">
      <w:r>
        <w:t>Upon receiving a:</w:t>
      </w:r>
    </w:p>
    <w:p w14:paraId="446E7042" w14:textId="77777777" w:rsidR="00580BDE" w:rsidRPr="00FB6989" w:rsidRDefault="00580BDE" w:rsidP="00580BDE">
      <w:pPr>
        <w:pStyle w:val="B1"/>
      </w:pPr>
      <w:r>
        <w:t>-</w:t>
      </w:r>
      <w:r>
        <w:tab/>
      </w:r>
      <w:r w:rsidRPr="00FB6989">
        <w:t>"</w:t>
      </w:r>
      <w:r w:rsidRPr="00B34D4C">
        <w:t>SIP MESSAGE request to add user to adhoc group call notification for controlling MCPTT function</w:t>
      </w:r>
      <w:r w:rsidRPr="00FB6989">
        <w:t>"</w:t>
      </w:r>
      <w:r>
        <w:t>; or</w:t>
      </w:r>
    </w:p>
    <w:p w14:paraId="5BD56067" w14:textId="77777777" w:rsidR="00580BDE" w:rsidRPr="00FB6989" w:rsidRDefault="00580BDE" w:rsidP="00580BDE">
      <w:pPr>
        <w:pStyle w:val="B1"/>
      </w:pPr>
      <w:r>
        <w:t>-</w:t>
      </w:r>
      <w:r>
        <w:tab/>
      </w:r>
      <w:r w:rsidRPr="008B0C82">
        <w:t>"SIP MESSAGE request to remove user from adhoc group call notification for controlling MCPTT function"</w:t>
      </w:r>
      <w:r>
        <w:t>;</w:t>
      </w:r>
    </w:p>
    <w:p w14:paraId="23E033C0" w14:textId="77777777" w:rsidR="00580BDE" w:rsidRPr="00A3652A" w:rsidRDefault="00580BDE" w:rsidP="00580BDE">
      <w:pPr>
        <w:rPr>
          <w:rFonts w:eastAsia="SimSun"/>
        </w:rPr>
      </w:pPr>
      <w:r>
        <w:rPr>
          <w:rFonts w:eastAsia="SimSun"/>
        </w:rPr>
        <w:t>the controlling MCPTT function:</w:t>
      </w:r>
    </w:p>
    <w:p w14:paraId="6B2E088A" w14:textId="77777777" w:rsidR="00580BDE" w:rsidRDefault="00580BDE" w:rsidP="00580BD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00A9463" w14:textId="7F895286" w:rsidR="00580BDE" w:rsidRPr="00E352B4" w:rsidRDefault="00580BDE" w:rsidP="00580BDE">
      <w:pPr>
        <w:pStyle w:val="B1"/>
      </w:pPr>
      <w:r>
        <w:t>2)</w:t>
      </w:r>
      <w:r>
        <w:tab/>
        <w:t xml:space="preserve">shall identify the adhoc group on which the session is ongoing matching the identity of the adhoc group with the value of the </w:t>
      </w:r>
      <w:r w:rsidRPr="00EE0B6B">
        <w:rPr>
          <w:lang w:val="en-US"/>
        </w:rPr>
        <w:t>&lt;mcptt-request-uri&gt;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rsidR="005265C0">
        <w:t>195</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0EB765B" w14:textId="77777777" w:rsidR="00580BDE"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3428331D" w14:textId="77777777" w:rsidR="00580BDE" w:rsidRDefault="00580BDE" w:rsidP="00580BDE">
      <w:pPr>
        <w:pStyle w:val="B1"/>
      </w:pPr>
      <w:r>
        <w:t>4)</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"adhoc-group-call-add-participants-request</w:t>
      </w:r>
      <w:r>
        <w:rPr>
          <w:lang w:eastAsia="ko-KR"/>
        </w:rPr>
        <w:t>"</w:t>
      </w:r>
      <w:r w:rsidRPr="007B1A31">
        <w:t>:</w:t>
      </w:r>
    </w:p>
    <w:p w14:paraId="053D9FE7" w14:textId="77777777" w:rsidR="00580BDE" w:rsidRPr="00E352B4" w:rsidRDefault="00580BDE" w:rsidP="00580BD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adhoc group session;</w:t>
      </w:r>
    </w:p>
    <w:p w14:paraId="282C1585" w14:textId="77777777" w:rsidR="00580BDE" w:rsidRPr="00E352B4" w:rsidRDefault="00580BDE" w:rsidP="00580BDE">
      <w:pPr>
        <w:pStyle w:val="B2"/>
      </w:pPr>
      <w:r>
        <w:t>b)</w:t>
      </w:r>
      <w:r>
        <w:tab/>
      </w:r>
      <w:r>
        <w:rPr>
          <w:lang w:eastAsia="ko-KR"/>
        </w:rPr>
        <w:t xml:space="preserve">shall include the users to be invited to the </w:t>
      </w:r>
      <w:r>
        <w:t>ongoing adhoc group session into the adhoc group;</w:t>
      </w:r>
    </w:p>
    <w:p w14:paraId="3E42566C" w14:textId="59AC5CAA" w:rsidR="00580BDE" w:rsidRPr="00E352B4" w:rsidRDefault="00580BDE" w:rsidP="00580BDE">
      <w:pPr>
        <w:pStyle w:val="B2"/>
      </w:pPr>
      <w:r>
        <w:t>c)</w:t>
      </w:r>
      <w:r>
        <w:tab/>
      </w:r>
      <w:r w:rsidR="005265C0">
        <w:t xml:space="preserve">if the </w:t>
      </w:r>
      <w:r w:rsidR="005265C0">
        <w:rPr>
          <w:lang w:eastAsia="ko-KR"/>
        </w:rPr>
        <w:t xml:space="preserve">adhoc </w:t>
      </w:r>
      <w:r w:rsidR="005265C0" w:rsidRPr="00DB0BC6">
        <w:rPr>
          <w:lang w:eastAsia="ko-KR"/>
        </w:rPr>
        <w:t xml:space="preserve">group session </w:t>
      </w:r>
      <w:r w:rsidR="005265C0">
        <w:rPr>
          <w:lang w:eastAsia="ko-KR"/>
        </w:rPr>
        <w:t xml:space="preserve">is ongoing, </w:t>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t>; and</w:t>
      </w:r>
    </w:p>
    <w:p w14:paraId="11FA558A" w14:textId="77777777" w:rsidR="00580BDE" w:rsidRPr="00E352B4" w:rsidRDefault="00580BDE" w:rsidP="00580BD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4BB03C9D" w14:textId="77777777" w:rsidR="00580BDE" w:rsidRDefault="00580BDE" w:rsidP="00580BDE">
      <w:pPr>
        <w:pStyle w:val="B1"/>
      </w:pPr>
      <w:r>
        <w:t>5)</w:t>
      </w:r>
      <w:r>
        <w:tab/>
      </w:r>
      <w:r w:rsidRPr="007B1A31">
        <w:t>if the received SIP MESSAGE request contains an application/vnd.3gpp.mcptt</w:t>
      </w:r>
      <w:r>
        <w:t>-info+xml</w:t>
      </w:r>
      <w:r w:rsidRPr="007B1A31">
        <w:t xml:space="preserve"> MIME body with the </w:t>
      </w:r>
      <w:r w:rsidRPr="004E7F11">
        <w:t>&lt;mcpttinfo&gt;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"adhoc-group-call-remove-participants-request</w:t>
      </w:r>
      <w:r>
        <w:rPr>
          <w:lang w:eastAsia="ko-KR"/>
        </w:rPr>
        <w:t>"</w:t>
      </w:r>
      <w:r w:rsidRPr="007B1A31">
        <w:t>:</w:t>
      </w:r>
    </w:p>
    <w:p w14:paraId="431236B1" w14:textId="77777777" w:rsidR="00580BDE" w:rsidRPr="00E352B4" w:rsidRDefault="00580BDE" w:rsidP="00580BD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adhoc group session;</w:t>
      </w:r>
    </w:p>
    <w:p w14:paraId="2CC8EE1B" w14:textId="77777777" w:rsidR="00580BDE" w:rsidRPr="00E352B4" w:rsidRDefault="00580BDE" w:rsidP="00580BDE">
      <w:pPr>
        <w:pStyle w:val="B2"/>
      </w:pPr>
      <w:r>
        <w:t>b)</w:t>
      </w:r>
      <w:r>
        <w:tab/>
      </w:r>
      <w:r>
        <w:rPr>
          <w:lang w:eastAsia="ko-KR"/>
        </w:rPr>
        <w:t xml:space="preserve">shall remove the users to be released from the </w:t>
      </w:r>
      <w:r>
        <w:t>ongoing adhoc group session from the adhoc group; and</w:t>
      </w:r>
    </w:p>
    <w:p w14:paraId="10CE019C" w14:textId="4C497D3A" w:rsidR="00580BDE" w:rsidRDefault="00580BDE" w:rsidP="00580BDE">
      <w:pPr>
        <w:pStyle w:val="B2"/>
      </w:pPr>
      <w:r>
        <w:t>c)</w:t>
      </w:r>
      <w:r>
        <w:tab/>
      </w:r>
      <w:r w:rsidR="005265C0">
        <w:t xml:space="preserve">if the </w:t>
      </w:r>
      <w:r w:rsidR="005265C0">
        <w:rPr>
          <w:lang w:eastAsia="ko-KR"/>
        </w:rPr>
        <w:t xml:space="preserve">adhoc </w:t>
      </w:r>
      <w:r w:rsidR="005265C0" w:rsidRPr="00DB0BC6">
        <w:rPr>
          <w:lang w:eastAsia="ko-KR"/>
        </w:rPr>
        <w:t xml:space="preserve">group session </w:t>
      </w:r>
      <w:r w:rsidR="005265C0">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3.1</w:t>
      </w:r>
      <w:r w:rsidRPr="0073469F">
        <w:t>.</w:t>
      </w:r>
      <w:r>
        <w:t>2.</w:t>
      </w:r>
    </w:p>
    <w:p w14:paraId="4D25A4C7" w14:textId="77777777" w:rsidR="00580BDE" w:rsidRPr="0073469F" w:rsidRDefault="00580BDE" w:rsidP="00580BDE">
      <w:pPr>
        <w:pStyle w:val="Heading3"/>
        <w:rPr>
          <w:rFonts w:eastAsia="맑은 고딕"/>
        </w:rPr>
      </w:pPr>
      <w:bookmarkStart w:id="6603" w:name="_Toc178244102"/>
      <w:r>
        <w:rPr>
          <w:rFonts w:eastAsia="맑은 고딕"/>
        </w:rPr>
        <w:t>17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6603"/>
    </w:p>
    <w:p w14:paraId="382F41B5" w14:textId="77777777" w:rsidR="00580BDE" w:rsidRDefault="00580BDE" w:rsidP="00580BDE">
      <w:pPr>
        <w:rPr>
          <w:lang w:eastAsia="ko-KR"/>
        </w:rPr>
      </w:pPr>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about the release of an adhoc group session to stop determining the users based on criteria.</w:t>
      </w:r>
    </w:p>
    <w:p w14:paraId="07F88750" w14:textId="77777777" w:rsidR="00580BDE" w:rsidRPr="0073469F" w:rsidRDefault="00580BDE" w:rsidP="00580BDE">
      <w:pPr>
        <w:pStyle w:val="Heading4"/>
        <w:rPr>
          <w:rFonts w:eastAsia="맑은 고딕"/>
        </w:rPr>
      </w:pPr>
      <w:bookmarkStart w:id="6604" w:name="_Toc178244103"/>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6604"/>
    </w:p>
    <w:p w14:paraId="646BB145" w14:textId="77777777" w:rsidR="00580BDE" w:rsidRDefault="00580BDE" w:rsidP="00580BDE">
      <w:r w:rsidRPr="00944A8F">
        <w:t>When the controlling MCPTT function needs to determine the MCPTT users meeting the specified criteria, then the controlling MCPTT function shall create a list of terminating participating MCPTT functions from which users are to be determined to be involved in an adhoc group session.</w:t>
      </w:r>
      <w:r>
        <w:t xml:space="preserve"> F</w:t>
      </w:r>
      <w:r w:rsidRPr="006E12C3">
        <w:t>or each terminating participating MCPTT function in the list</w:t>
      </w:r>
      <w:r>
        <w:t xml:space="preserve">, </w:t>
      </w:r>
      <w:r w:rsidRPr="00944A8F">
        <w:t>the controlling MCPTT function</w:t>
      </w:r>
      <w:r w:rsidRPr="006E12C3">
        <w:t>:</w:t>
      </w:r>
    </w:p>
    <w:p w14:paraId="127CA087"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227033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B2C984"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0EE9AED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5E41D95"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B4FA391"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9429B44"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5B4B2BE9"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DE069ED"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54C9299"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75A0C7D4"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w:t>
      </w:r>
    </w:p>
    <w:p w14:paraId="341EFE76" w14:textId="6B260F34" w:rsidR="00580BDE" w:rsidRPr="00E352B4" w:rsidRDefault="00580BDE" w:rsidP="00580BDE">
      <w:pPr>
        <w:pStyle w:val="B2"/>
      </w:pPr>
      <w:r>
        <w:t>b)</w:t>
      </w:r>
      <w:r>
        <w:tab/>
      </w:r>
      <w:r>
        <w:rPr>
          <w:lang w:eastAsia="ko-KR"/>
        </w:rPr>
        <w:t>shall copy</w:t>
      </w:r>
      <w:r w:rsidR="00C70F9E">
        <w:rPr>
          <w:lang w:eastAsia="ko-KR"/>
        </w:rPr>
        <w:t xml:space="preserve"> or modify based on local policy</w:t>
      </w:r>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w:t>
      </w:r>
      <w:r w:rsidR="00C70F9E">
        <w:t xml:space="preserve">that </w:t>
      </w:r>
      <w:r>
        <w:t xml:space="preserve">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414C4D1" w14:textId="77777777" w:rsidR="00580BDE" w:rsidRPr="00E352B4" w:rsidRDefault="00580BDE" w:rsidP="00580BDE">
      <w:pPr>
        <w:pStyle w:val="B2"/>
      </w:pPr>
      <w:r>
        <w:t>c)</w:t>
      </w:r>
      <w:r>
        <w:tab/>
      </w:r>
      <w:r w:rsidRPr="00266D63">
        <w:t>an &lt;anyExt&gt; element containing:</w:t>
      </w:r>
    </w:p>
    <w:p w14:paraId="4BCF587F" w14:textId="77777777" w:rsidR="00580BDE" w:rsidRPr="00266D63" w:rsidRDefault="00580BDE" w:rsidP="00580BDE">
      <w:pPr>
        <w:pStyle w:val="B3"/>
      </w:pPr>
      <w:r w:rsidRPr="00266D63">
        <w:t>i)</w:t>
      </w:r>
      <w:r w:rsidRPr="00266D63">
        <w:tab/>
      </w:r>
      <w:r>
        <w:t>the &lt;</w:t>
      </w:r>
      <w:r>
        <w:rPr>
          <w:rFonts w:eastAsia="SimSun"/>
        </w:rPr>
        <w:t>req</w:t>
      </w:r>
      <w:r>
        <w:t>-type&gt; element set to a value of "get-userlist-adhoc-group-call-request</w:t>
      </w:r>
      <w:r>
        <w:rPr>
          <w:lang w:eastAsia="ko-KR"/>
        </w:rPr>
        <w:t>"; and</w:t>
      </w:r>
    </w:p>
    <w:p w14:paraId="6C82E06B"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73E8525E" w14:textId="77777777" w:rsidR="00580BDE" w:rsidRPr="0073469F" w:rsidRDefault="00580BDE" w:rsidP="00580BD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r w:rsidRPr="00944A8F">
        <w:t>of terminating participating MCPTT functions</w:t>
      </w:r>
      <w:r w:rsidRPr="0073469F">
        <w:rPr>
          <w:lang w:eastAsia="ko-KR"/>
        </w:rPr>
        <w:t>.</w:t>
      </w:r>
    </w:p>
    <w:p w14:paraId="32ACD6C3" w14:textId="77777777" w:rsidR="00580BDE" w:rsidRDefault="00580BDE" w:rsidP="00580BD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r w:rsidRPr="00944A8F">
        <w:t>of terminating participating MCPTT functions</w:t>
      </w:r>
      <w:r>
        <w:rPr>
          <w:lang w:val="en-US"/>
        </w:rPr>
        <w:t>.</w:t>
      </w:r>
    </w:p>
    <w:p w14:paraId="2BB7BEFF" w14:textId="77777777" w:rsidR="00580BDE" w:rsidRDefault="00580BDE" w:rsidP="00580BDE">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43271367" w14:textId="77777777" w:rsidR="00580BDE" w:rsidRDefault="00580BDE" w:rsidP="00580BDE">
      <w:pPr>
        <w:rPr>
          <w:lang w:eastAsia="ko-KR"/>
        </w:rPr>
      </w:pPr>
      <w:r>
        <w:t xml:space="preserve">On receipt of a </w:t>
      </w:r>
      <w:r w:rsidRPr="0018581C">
        <w:t>"SIP MESSAGE request to get userlist for adhoc group call response for controlling MCPTT function"</w:t>
      </w:r>
      <w:r>
        <w:t xml:space="preserve"> containing an </w:t>
      </w:r>
      <w:r w:rsidRPr="00EF3E94">
        <w:t>application/vnd.3gpp.mcptt-info+xml MIME body</w:t>
      </w:r>
      <w:r>
        <w:t xml:space="preserve"> </w:t>
      </w:r>
      <w:r w:rsidRPr="004E7F11">
        <w:t>with the &lt;mcpttinfo&gt; element containing the &lt;mcptt-Params&gt;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sidRPr="00EE0B6B">
        <w:rPr>
          <w:lang w:val="en-US"/>
        </w:rPr>
        <w:t>&lt;mcptt-request-uri&gt;</w:t>
      </w:r>
      <w:r>
        <w:t xml:space="preserve"> matching the adhoc group identity included in the sent SIP MESSAGE request</w:t>
      </w:r>
      <w:r>
        <w:rPr>
          <w:lang w:eastAsia="ko-KR"/>
        </w:rPr>
        <w:t>:</w:t>
      </w:r>
    </w:p>
    <w:p w14:paraId="4D203D4B" w14:textId="77777777" w:rsidR="00580BDE" w:rsidRDefault="00580BDE" w:rsidP="00580BD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adhoc group session; and</w:t>
      </w:r>
    </w:p>
    <w:p w14:paraId="68DC4F25" w14:textId="77777777" w:rsidR="00580BDE" w:rsidRDefault="00580BDE" w:rsidP="00580BD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66D523AB" w14:textId="77777777" w:rsidR="00580BDE" w:rsidRPr="0073469F" w:rsidRDefault="00580BDE" w:rsidP="00580BDE">
      <w:pPr>
        <w:pStyle w:val="Heading4"/>
        <w:rPr>
          <w:rFonts w:eastAsia="맑은 고딕"/>
        </w:rPr>
      </w:pPr>
      <w:bookmarkStart w:id="6605" w:name="_Toc178244104"/>
      <w:r w:rsidRPr="0073469F">
        <w:rPr>
          <w:rFonts w:eastAsia="맑은 고딕"/>
        </w:rPr>
        <w:t>1</w:t>
      </w:r>
      <w:r>
        <w:rPr>
          <w:rFonts w:eastAsia="맑은 고딕"/>
        </w:rPr>
        <w:t>7</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6605"/>
    </w:p>
    <w:p w14:paraId="19C6402C" w14:textId="77777777" w:rsidR="00580BDE" w:rsidRDefault="00580BDE" w:rsidP="00580BDE">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6598A4C9"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BF693D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D91F991"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5420097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C16FEC0"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9380FA0"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6BC3AFB"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7E2F5817"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7953714C"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112E760F" w14:textId="77777777" w:rsidR="00580BDE" w:rsidRDefault="00580BDE" w:rsidP="00580BDE">
      <w:pPr>
        <w:pStyle w:val="B1"/>
      </w:pPr>
      <w:r>
        <w:t>5</w:t>
      </w:r>
      <w:r w:rsidRPr="004E7F11">
        <w:t>)</w:t>
      </w:r>
      <w:r w:rsidRPr="004E7F11">
        <w:tab/>
        <w:t>shall include an application/vnd.3gpp.mcptt-info+xml MIME body with the &lt;mcpttinfo&gt; element containing the &lt;mcptt-Params&gt; element</w:t>
      </w:r>
      <w:r>
        <w:t xml:space="preserve"> with:</w:t>
      </w:r>
    </w:p>
    <w:p w14:paraId="3E73E442" w14:textId="77777777" w:rsidR="00580BDE" w:rsidRPr="00E352B4" w:rsidRDefault="00580BDE" w:rsidP="00580BDE">
      <w:pPr>
        <w:pStyle w:val="B2"/>
      </w:pPr>
      <w:r>
        <w:t>a)</w:t>
      </w:r>
      <w:r>
        <w:tab/>
        <w:t xml:space="preserve">the </w:t>
      </w:r>
      <w:r w:rsidRPr="00EE0B6B">
        <w:rPr>
          <w:lang w:val="en-US"/>
        </w:rPr>
        <w:t>&lt;mcptt-request-uri&gt;</w:t>
      </w:r>
      <w:r>
        <w:t xml:space="preserve"> element set to the adhoc group identity; and</w:t>
      </w:r>
    </w:p>
    <w:p w14:paraId="7F088466" w14:textId="77777777" w:rsidR="00580BDE" w:rsidRPr="00E352B4" w:rsidRDefault="00580BDE" w:rsidP="00580BDE">
      <w:pPr>
        <w:pStyle w:val="B2"/>
      </w:pPr>
      <w:r>
        <w:t>b)</w:t>
      </w:r>
      <w:r>
        <w:tab/>
      </w:r>
      <w:r w:rsidRPr="00266D63">
        <w:t>an &lt;anyExt&gt; element containing:</w:t>
      </w:r>
    </w:p>
    <w:p w14:paraId="04CC47C0" w14:textId="77777777" w:rsidR="00580BDE" w:rsidRPr="00266D63" w:rsidRDefault="00580BDE" w:rsidP="00580BDE">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2BE94C9F"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302D2842" w14:textId="77777777" w:rsidR="00580BDE" w:rsidRPr="00513F5C" w:rsidRDefault="00580BDE" w:rsidP="00580BDE">
      <w:pPr>
        <w:pStyle w:val="B1"/>
      </w:pPr>
      <w:r>
        <w:t>7</w:t>
      </w:r>
      <w:r w:rsidRPr="00513F5C">
        <w:t>)</w:t>
      </w:r>
      <w:r w:rsidRPr="00513F5C">
        <w:tab/>
      </w:r>
      <w:r>
        <w:t xml:space="preserve">shall delete the </w:t>
      </w:r>
      <w:r w:rsidRPr="00944A8F">
        <w:t>list of terminating participating MCPTT functions from which users are to be determined to be involved in an adhoc group session.</w:t>
      </w:r>
    </w:p>
    <w:p w14:paraId="7B2C74DC" w14:textId="518D06DD" w:rsidR="00580BDE" w:rsidRPr="00513F5C" w:rsidRDefault="00580BDE" w:rsidP="00580BDE">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5A0203B2" w14:textId="77777777" w:rsidR="00517573" w:rsidRDefault="00517573" w:rsidP="00567124">
      <w:pPr>
        <w:pStyle w:val="Heading8"/>
      </w:pPr>
      <w:r w:rsidRPr="0073469F">
        <w:br w:type="page"/>
      </w:r>
      <w:bookmarkStart w:id="6606" w:name="_Toc20156458"/>
      <w:bookmarkStart w:id="6607" w:name="_Toc27501649"/>
      <w:bookmarkStart w:id="6608" w:name="_Toc36049780"/>
      <w:bookmarkStart w:id="6609" w:name="_Toc45210550"/>
      <w:bookmarkStart w:id="6610" w:name="_Toc51861377"/>
      <w:bookmarkStart w:id="6611" w:name="_Toc178244105"/>
      <w:r w:rsidRPr="0073469F">
        <w:t>Annex A (informative):</w:t>
      </w:r>
      <w:r w:rsidRPr="0073469F">
        <w:br/>
        <w:t>Signalling flows</w:t>
      </w:r>
      <w:bookmarkEnd w:id="6606"/>
      <w:bookmarkEnd w:id="6607"/>
      <w:bookmarkEnd w:id="6608"/>
      <w:bookmarkEnd w:id="6609"/>
      <w:bookmarkEnd w:id="6610"/>
      <w:bookmarkEnd w:id="6611"/>
    </w:p>
    <w:p w14:paraId="1A54AA8B" w14:textId="77777777" w:rsidR="00FE31B7" w:rsidRDefault="00FE31B7" w:rsidP="00567124">
      <w:pPr>
        <w:pStyle w:val="Heading1"/>
        <w:rPr>
          <w:noProof/>
        </w:rPr>
      </w:pPr>
      <w:bookmarkStart w:id="6612" w:name="_Toc20156459"/>
      <w:bookmarkStart w:id="6613" w:name="_Toc27501650"/>
      <w:bookmarkStart w:id="6614" w:name="_Toc36049781"/>
      <w:bookmarkStart w:id="6615" w:name="_Toc45210551"/>
      <w:bookmarkStart w:id="6616" w:name="_Toc51861378"/>
      <w:bookmarkStart w:id="6617" w:name="_Toc178244106"/>
      <w:r>
        <w:rPr>
          <w:noProof/>
        </w:rPr>
        <w:t>A.0</w:t>
      </w:r>
      <w:r>
        <w:rPr>
          <w:noProof/>
        </w:rPr>
        <w:tab/>
        <w:t>General</w:t>
      </w:r>
      <w:bookmarkEnd w:id="6612"/>
      <w:bookmarkEnd w:id="6613"/>
      <w:bookmarkEnd w:id="6614"/>
      <w:bookmarkEnd w:id="6615"/>
      <w:bookmarkEnd w:id="6616"/>
      <w:bookmarkEnd w:id="6617"/>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6618" w:name="_Toc20156460"/>
      <w:bookmarkStart w:id="6619" w:name="_Toc27501651"/>
      <w:bookmarkStart w:id="6620" w:name="_Toc36049782"/>
      <w:bookmarkStart w:id="6621" w:name="_Toc45210552"/>
      <w:bookmarkStart w:id="6622" w:name="_Toc51861379"/>
      <w:bookmarkStart w:id="6623" w:name="_Toc178244107"/>
      <w:r>
        <w:rPr>
          <w:noProof/>
        </w:rPr>
        <w:t>A.1</w:t>
      </w:r>
      <w:r w:rsidR="00EA3A21">
        <w:rPr>
          <w:noProof/>
        </w:rPr>
        <w:tab/>
        <w:t>Group regrouping flow</w:t>
      </w:r>
      <w:bookmarkEnd w:id="6618"/>
      <w:bookmarkEnd w:id="6619"/>
      <w:bookmarkEnd w:id="6620"/>
      <w:bookmarkEnd w:id="6621"/>
      <w:bookmarkEnd w:id="6622"/>
      <w:bookmarkEnd w:id="6623"/>
    </w:p>
    <w:p w14:paraId="10129A67" w14:textId="77777777" w:rsidR="00EA3A21" w:rsidRDefault="00EA3A21" w:rsidP="00567124">
      <w:pPr>
        <w:pStyle w:val="Heading2"/>
        <w:rPr>
          <w:noProof/>
        </w:rPr>
      </w:pPr>
      <w:bookmarkStart w:id="6624" w:name="_Toc20156461"/>
      <w:bookmarkStart w:id="6625" w:name="_Toc27501652"/>
      <w:bookmarkStart w:id="6626" w:name="_Toc36049783"/>
      <w:bookmarkStart w:id="6627" w:name="_Toc45210553"/>
      <w:bookmarkStart w:id="6628" w:name="_Toc51861380"/>
      <w:bookmarkStart w:id="6629" w:name="_Toc178244108"/>
      <w:r>
        <w:rPr>
          <w:noProof/>
        </w:rPr>
        <w:t>A</w:t>
      </w:r>
      <w:r w:rsidR="00095129">
        <w:rPr>
          <w:noProof/>
        </w:rPr>
        <w:t>.1.</w:t>
      </w:r>
      <w:r>
        <w:rPr>
          <w:noProof/>
        </w:rPr>
        <w:t>1</w:t>
      </w:r>
      <w:r>
        <w:rPr>
          <w:noProof/>
        </w:rPr>
        <w:tab/>
        <w:t>General</w:t>
      </w:r>
      <w:bookmarkEnd w:id="6624"/>
      <w:bookmarkEnd w:id="6625"/>
      <w:bookmarkEnd w:id="6626"/>
      <w:bookmarkEnd w:id="6627"/>
      <w:bookmarkEnd w:id="6628"/>
      <w:bookmarkEnd w:id="6629"/>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6630" w:name="_Toc20156462"/>
      <w:bookmarkStart w:id="6631" w:name="_Toc27501653"/>
      <w:bookmarkStart w:id="6632" w:name="_Toc36049784"/>
      <w:bookmarkStart w:id="6633" w:name="_Toc45210554"/>
      <w:bookmarkStart w:id="6634" w:name="_Toc51861381"/>
      <w:bookmarkStart w:id="6635" w:name="_Toc178244109"/>
      <w:r>
        <w:t>A</w:t>
      </w:r>
      <w:r w:rsidR="00095129">
        <w:t>.1.</w:t>
      </w:r>
      <w:r>
        <w:t>2</w:t>
      </w:r>
      <w:r>
        <w:tab/>
        <w:t>Use case description</w:t>
      </w:r>
      <w:bookmarkEnd w:id="6630"/>
      <w:bookmarkEnd w:id="6631"/>
      <w:bookmarkEnd w:id="6632"/>
      <w:bookmarkEnd w:id="6633"/>
      <w:bookmarkEnd w:id="6634"/>
      <w:bookmarkEnd w:id="6635"/>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6636" w:name="_Toc20156463"/>
      <w:bookmarkStart w:id="6637" w:name="_Toc27501654"/>
      <w:bookmarkStart w:id="6638" w:name="_Toc36049785"/>
      <w:bookmarkStart w:id="6639" w:name="_Toc45210555"/>
      <w:bookmarkStart w:id="6640" w:name="_Toc51861382"/>
      <w:bookmarkStart w:id="6641" w:name="_Toc178244110"/>
      <w:r>
        <w:t>A</w:t>
      </w:r>
      <w:r w:rsidR="00095129">
        <w:t>.1.</w:t>
      </w:r>
      <w:r>
        <w:t>3</w:t>
      </w:r>
      <w:r>
        <w:tab/>
        <w:t>Signalling flow</w:t>
      </w:r>
      <w:bookmarkEnd w:id="6636"/>
      <w:bookmarkEnd w:id="6637"/>
      <w:bookmarkEnd w:id="6638"/>
      <w:bookmarkEnd w:id="6639"/>
      <w:bookmarkEnd w:id="6640"/>
      <w:bookmarkEnd w:id="6641"/>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5" type="#_x0000_t75" style="width:674.35pt;height:448.65pt" o:ole="">
            <v:imagedata r:id="rId64" o:title=""/>
          </v:shape>
          <o:OLEObject Type="Embed" ProgID="Visio.Drawing.15" ShapeID="_x0000_i1045" DrawAspect="Content" ObjectID="_1803107504"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6642"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6642"/>
    <w:p w14:paraId="7B494E6A" w14:textId="77777777" w:rsidR="00EA3A21" w:rsidRDefault="00EA3A21" w:rsidP="00EA3A21">
      <w:pPr>
        <w:pStyle w:val="B1"/>
        <w:rPr>
          <w:b/>
        </w:rPr>
      </w:pPr>
      <w:r w:rsidRPr="008F39EC">
        <w:rPr>
          <w:b/>
        </w:rPr>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6643"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6643"/>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6644"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("mc:queueing").</w:t>
      </w:r>
    </w:p>
    <w:bookmarkEnd w:id="6644"/>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r w:rsidRPr="00DE4467">
        <w:t>aaa:ccc:aaa:bbbb</w:t>
      </w:r>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6645"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6645"/>
    <w:p w14:paraId="3CA7E436" w14:textId="77777777" w:rsidR="00EA3A21" w:rsidRDefault="00EA3A21" w:rsidP="00EA3A21">
      <w:pPr>
        <w:pStyle w:val="B1"/>
        <w:rPr>
          <w:b/>
        </w:rPr>
      </w:pPr>
      <w:r>
        <w:rPr>
          <w:b/>
        </w:rPr>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r w:rsidRPr="002E3121">
        <w:t>aaa:bbb:ddd:bbbb</w:t>
      </w:r>
      <w:r w:rsidRPr="00E1323B">
        <w:rPr>
          <w:rFonts w:cs="Courier New"/>
          <w:szCs w:val="16"/>
        </w:rPr>
        <w:t>]&gt;</w:t>
      </w:r>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6646"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6646"/>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6647"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6647"/>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6648"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("mc:queueing").</w:t>
      </w:r>
    </w:p>
    <w:bookmarkEnd w:id="6648"/>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6649" w:name="_PERM_MCCTEMPBM_CRPT00830056___2"/>
      <w:r w:rsidRPr="002E537B">
        <w:rPr>
          <w:b/>
        </w:rPr>
        <w:t>Contact:</w:t>
      </w:r>
      <w:r>
        <w:tab/>
        <w:t xml:space="preserve">Contains a new MCPTT session identity and can be used by the members to rejoin the session. </w:t>
      </w:r>
    </w:p>
    <w:bookmarkEnd w:id="6649"/>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6650"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6650"/>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6651"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6651"/>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6652" w:name="_PERM_MCCTEMPBM_CRPT00830059___2"/>
    </w:p>
    <w:bookmarkEnd w:id="6652"/>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6653" w:name="_PERM_MCCTEMPBM_CRPT00830060___2"/>
      <w:r w:rsidRPr="00F45027">
        <w:rPr>
          <w:b/>
        </w:rPr>
        <w:t>Priority-Share:</w:t>
      </w:r>
      <w:r w:rsidRPr="00F45027">
        <w:tab/>
        <w:t>The Priority-Share header field is set to "allowed" indicating that priority sharing can be applied by IMS.</w:t>
      </w:r>
    </w:p>
    <w:bookmarkEnd w:id="6653"/>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5555::aaa:bbb:ddd:ddd</w:t>
      </w:r>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6654"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("mc_queueing").</w:t>
      </w:r>
    </w:p>
    <w:bookmarkEnd w:id="6654"/>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6655"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6655"/>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6656"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("mc:queueing").</w:t>
      </w:r>
    </w:p>
    <w:bookmarkEnd w:id="6656"/>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6657" w:name="_PERM_MCCTEMPBM_CRPT00830064___2"/>
      <w:r w:rsidRPr="003E22F7">
        <w:rPr>
          <w:b/>
        </w:rPr>
        <w:t>Contact:</w:t>
      </w:r>
      <w:r w:rsidRPr="0060704C">
        <w:tab/>
        <w:t xml:space="preserve">Contains a new MCPTT session identity and can be used by the members to rejoin the session. </w:t>
      </w:r>
    </w:p>
    <w:bookmarkEnd w:id="6657"/>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6658"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6658"/>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6659"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6659"/>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6660"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6660"/>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5555::aaa:bbb:ddd:eee</w:t>
      </w:r>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6661"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("mc_queueing").</w:t>
      </w:r>
    </w:p>
    <w:bookmarkEnd w:id="6661"/>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6662" w:name="_Toc20156464"/>
      <w:bookmarkStart w:id="6663" w:name="_Toc27501655"/>
      <w:bookmarkStart w:id="6664" w:name="_Toc36049786"/>
      <w:bookmarkStart w:id="6665" w:name="_Toc45210556"/>
      <w:bookmarkStart w:id="6666" w:name="_Toc51861383"/>
      <w:bookmarkStart w:id="6667" w:name="_Toc178244111"/>
      <w:r w:rsidR="00631FC5" w:rsidRPr="0073469F">
        <w:t>Annex B (normative):</w:t>
      </w:r>
      <w:r w:rsidR="00631FC5" w:rsidRPr="0073469F">
        <w:br/>
        <w:t>Timers</w:t>
      </w:r>
      <w:bookmarkEnd w:id="6662"/>
      <w:bookmarkEnd w:id="6663"/>
      <w:bookmarkEnd w:id="6664"/>
      <w:bookmarkEnd w:id="6665"/>
      <w:bookmarkEnd w:id="6666"/>
      <w:bookmarkEnd w:id="6667"/>
    </w:p>
    <w:p w14:paraId="62406E7C" w14:textId="77777777" w:rsidR="00631FC5" w:rsidRPr="0073469F" w:rsidRDefault="00631FC5" w:rsidP="00567124">
      <w:pPr>
        <w:pStyle w:val="Heading1"/>
      </w:pPr>
      <w:bookmarkStart w:id="6668" w:name="_Toc20156465"/>
      <w:bookmarkStart w:id="6669" w:name="_Toc27501656"/>
      <w:bookmarkStart w:id="6670" w:name="_Toc36049787"/>
      <w:bookmarkStart w:id="6671" w:name="_Toc45210557"/>
      <w:bookmarkStart w:id="6672" w:name="_Toc51861384"/>
      <w:bookmarkStart w:id="6673" w:name="_Toc178244112"/>
      <w:r w:rsidRPr="0073469F">
        <w:t>B.1</w:t>
      </w:r>
      <w:r w:rsidRPr="0073469F">
        <w:tab/>
        <w:t>General</w:t>
      </w:r>
      <w:bookmarkEnd w:id="6668"/>
      <w:bookmarkEnd w:id="6669"/>
      <w:bookmarkEnd w:id="6670"/>
      <w:bookmarkEnd w:id="6671"/>
      <w:bookmarkEnd w:id="6672"/>
      <w:bookmarkEnd w:id="6673"/>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6674" w:name="_Toc20156466"/>
      <w:bookmarkStart w:id="6675" w:name="_Toc27501657"/>
      <w:bookmarkStart w:id="6676" w:name="_Toc36049788"/>
      <w:bookmarkStart w:id="6677" w:name="_Toc45210558"/>
      <w:bookmarkStart w:id="6678" w:name="_Toc51861385"/>
      <w:bookmarkStart w:id="6679" w:name="_Toc178244113"/>
      <w:r w:rsidRPr="0073469F">
        <w:t>B.2</w:t>
      </w:r>
      <w:r w:rsidRPr="0073469F">
        <w:tab/>
        <w:t>On-network timers</w:t>
      </w:r>
      <w:bookmarkEnd w:id="6674"/>
      <w:bookmarkEnd w:id="6675"/>
      <w:bookmarkEnd w:id="6676"/>
      <w:bookmarkEnd w:id="6677"/>
      <w:bookmarkEnd w:id="6678"/>
      <w:bookmarkEnd w:id="6679"/>
    </w:p>
    <w:p w14:paraId="0205708F" w14:textId="77777777" w:rsidR="00631FC5" w:rsidRPr="0073469F" w:rsidRDefault="00631FC5" w:rsidP="00567124">
      <w:pPr>
        <w:pStyle w:val="Heading2"/>
      </w:pPr>
      <w:bookmarkStart w:id="6680" w:name="_Toc20156467"/>
      <w:bookmarkStart w:id="6681" w:name="_Toc27501658"/>
      <w:bookmarkStart w:id="6682" w:name="_Toc36049789"/>
      <w:bookmarkStart w:id="6683" w:name="_Toc45210559"/>
      <w:bookmarkStart w:id="6684" w:name="_Toc51861386"/>
      <w:bookmarkStart w:id="6685" w:name="_Toc178244114"/>
      <w:r w:rsidRPr="0073469F">
        <w:t>B.2.1</w:t>
      </w:r>
      <w:r w:rsidRPr="0073469F">
        <w:tab/>
        <w:t>Timers in the controlling MCPTT function</w:t>
      </w:r>
      <w:bookmarkEnd w:id="6680"/>
      <w:bookmarkEnd w:id="6681"/>
      <w:bookmarkEnd w:id="6682"/>
      <w:bookmarkEnd w:id="6683"/>
      <w:bookmarkEnd w:id="6684"/>
      <w:bookmarkEnd w:id="6685"/>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6686" w:name="_Toc178244115"/>
      <w:r w:rsidRPr="0073469F">
        <w:t>B.2.</w:t>
      </w:r>
      <w:r>
        <w:rPr>
          <w:lang w:val="hr-HR"/>
        </w:rPr>
        <w:t>2</w:t>
      </w:r>
      <w:r w:rsidRPr="0073469F">
        <w:tab/>
        <w:t xml:space="preserve">Timers in the </w:t>
      </w:r>
      <w:r w:rsidRPr="00A80587">
        <w:t>terminating</w:t>
      </w:r>
      <w:r>
        <w:t xml:space="preserve"> participating </w:t>
      </w:r>
      <w:r w:rsidRPr="0073469F">
        <w:t>MCPTT function</w:t>
      </w:r>
      <w:bookmarkEnd w:id="6686"/>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6687" w:name="_Toc20156468"/>
      <w:bookmarkStart w:id="6688" w:name="_Toc27501659"/>
      <w:bookmarkStart w:id="6689" w:name="_Toc36049790"/>
      <w:bookmarkStart w:id="6690" w:name="_Toc45210560"/>
      <w:bookmarkStart w:id="6691" w:name="_Toc51861387"/>
      <w:bookmarkStart w:id="6692" w:name="_Toc178244116"/>
      <w:r w:rsidRPr="0073469F">
        <w:t>B.3</w:t>
      </w:r>
      <w:r w:rsidRPr="0073469F">
        <w:tab/>
        <w:t>Off-network timers</w:t>
      </w:r>
      <w:bookmarkEnd w:id="6687"/>
      <w:bookmarkEnd w:id="6688"/>
      <w:bookmarkEnd w:id="6689"/>
      <w:bookmarkEnd w:id="6690"/>
      <w:bookmarkEnd w:id="6691"/>
      <w:bookmarkEnd w:id="6692"/>
    </w:p>
    <w:p w14:paraId="3AD58394" w14:textId="77777777" w:rsidR="00631FC5" w:rsidRPr="0073469F" w:rsidRDefault="00631FC5" w:rsidP="00567124">
      <w:pPr>
        <w:pStyle w:val="Heading2"/>
      </w:pPr>
      <w:bookmarkStart w:id="6693" w:name="_Toc20156469"/>
      <w:bookmarkStart w:id="6694" w:name="_Toc27501660"/>
      <w:bookmarkStart w:id="6695" w:name="_Toc36049791"/>
      <w:bookmarkStart w:id="6696" w:name="_Toc45210561"/>
      <w:bookmarkStart w:id="6697" w:name="_Toc51861388"/>
      <w:bookmarkStart w:id="6698" w:name="_Toc178244117"/>
      <w:r w:rsidRPr="0073469F">
        <w:t>B.3.1</w:t>
      </w:r>
      <w:r w:rsidRPr="0073469F">
        <w:tab/>
        <w:t>Timers in off-network group call</w:t>
      </w:r>
      <w:bookmarkEnd w:id="6693"/>
      <w:bookmarkEnd w:id="6694"/>
      <w:bookmarkEnd w:id="6695"/>
      <w:bookmarkEnd w:id="6696"/>
      <w:bookmarkEnd w:id="6697"/>
      <w:bookmarkEnd w:id="6698"/>
    </w:p>
    <w:p w14:paraId="2C25A520" w14:textId="77777777" w:rsidR="00FE7AFC" w:rsidRPr="0073469F" w:rsidRDefault="00FE7AFC" w:rsidP="00567124">
      <w:pPr>
        <w:pStyle w:val="Heading3"/>
      </w:pPr>
      <w:bookmarkStart w:id="6699" w:name="_Toc20156470"/>
      <w:bookmarkStart w:id="6700" w:name="_Toc27501661"/>
      <w:bookmarkStart w:id="6701" w:name="_Toc36049792"/>
      <w:bookmarkStart w:id="6702" w:name="_Toc45210562"/>
      <w:bookmarkStart w:id="6703" w:name="_Toc51861389"/>
      <w:bookmarkStart w:id="6704" w:name="_Toc178244118"/>
      <w:r w:rsidRPr="0073469F">
        <w:t>B.3.1.1</w:t>
      </w:r>
      <w:r w:rsidRPr="0073469F">
        <w:tab/>
        <w:t>Basic call control</w:t>
      </w:r>
      <w:bookmarkEnd w:id="6699"/>
      <w:bookmarkEnd w:id="6700"/>
      <w:bookmarkEnd w:id="6701"/>
      <w:bookmarkEnd w:id="6702"/>
      <w:bookmarkEnd w:id="6703"/>
      <w:bookmarkEnd w:id="6704"/>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6705" w:name="_PERM_MCCTEMPBM_CRPT00830069___4"/>
            <w:bookmarkEnd w:id="6705"/>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6706" w:name="_Toc20156471"/>
      <w:bookmarkStart w:id="6707" w:name="_Toc27501662"/>
      <w:bookmarkStart w:id="6708" w:name="_Toc36049793"/>
      <w:bookmarkStart w:id="6709" w:name="_Toc45210563"/>
      <w:bookmarkStart w:id="6710" w:name="_Toc51861390"/>
      <w:bookmarkStart w:id="6711" w:name="_Toc178244119"/>
      <w:r w:rsidRPr="0073469F">
        <w:t>B.3.1.2</w:t>
      </w:r>
      <w:r w:rsidRPr="0073469F">
        <w:tab/>
        <w:t>Call type control</w:t>
      </w:r>
      <w:bookmarkEnd w:id="6706"/>
      <w:bookmarkEnd w:id="6707"/>
      <w:bookmarkEnd w:id="6708"/>
      <w:bookmarkEnd w:id="6709"/>
      <w:bookmarkEnd w:id="6710"/>
      <w:bookmarkEnd w:id="6711"/>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6712" w:name="_Toc20156472"/>
      <w:bookmarkStart w:id="6713" w:name="_Toc27501663"/>
      <w:bookmarkStart w:id="6714" w:name="_Toc36049794"/>
      <w:bookmarkStart w:id="6715" w:name="_Toc45210564"/>
      <w:bookmarkStart w:id="6716" w:name="_Toc51861391"/>
      <w:bookmarkStart w:id="6717" w:name="_Toc178244120"/>
      <w:r w:rsidRPr="0073469F">
        <w:t>B.3.2</w:t>
      </w:r>
      <w:r w:rsidRPr="0073469F">
        <w:tab/>
        <w:t>Timers in off-network private call</w:t>
      </w:r>
      <w:bookmarkEnd w:id="6712"/>
      <w:bookmarkEnd w:id="6713"/>
      <w:bookmarkEnd w:id="6714"/>
      <w:bookmarkEnd w:id="6715"/>
      <w:bookmarkEnd w:id="6716"/>
      <w:bookmarkEnd w:id="6717"/>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6718" w:name="_PERM_MCCTEMPBM_CRPT00830070___4"/>
            <w:bookmarkEnd w:id="6718"/>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6719" w:name="_Toc20156473"/>
      <w:bookmarkStart w:id="6720" w:name="_Toc27501664"/>
      <w:bookmarkStart w:id="6721" w:name="_Toc36049795"/>
      <w:bookmarkStart w:id="6722" w:name="_Toc45210565"/>
      <w:bookmarkStart w:id="6723" w:name="_Toc51861392"/>
      <w:bookmarkStart w:id="6724" w:name="_Toc178244121"/>
      <w:r w:rsidRPr="0073469F">
        <w:t>B.3.3</w:t>
      </w:r>
      <w:r w:rsidRPr="0073469F">
        <w:tab/>
        <w:t>Timers in off-network broadcast call</w:t>
      </w:r>
      <w:bookmarkEnd w:id="6719"/>
      <w:bookmarkEnd w:id="6720"/>
      <w:bookmarkEnd w:id="6721"/>
      <w:bookmarkEnd w:id="6722"/>
      <w:bookmarkEnd w:id="6723"/>
      <w:bookmarkEnd w:id="6724"/>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6725" w:name="_PERM_MCCTEMPBM_CRPT00830071___4"/>
            <w:bookmarkEnd w:id="6725"/>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맑은 고딕"/>
        </w:rPr>
      </w:pPr>
    </w:p>
    <w:p w14:paraId="13595B53" w14:textId="77777777" w:rsidR="00A07B79" w:rsidRDefault="00A07B79" w:rsidP="00567124">
      <w:pPr>
        <w:pStyle w:val="Heading2"/>
        <w:rPr>
          <w:rFonts w:eastAsia="맑은 고딕"/>
        </w:rPr>
      </w:pPr>
      <w:bookmarkStart w:id="6726" w:name="_Toc20156474"/>
      <w:bookmarkStart w:id="6727" w:name="_Toc27501665"/>
      <w:bookmarkStart w:id="6728" w:name="_Toc36049796"/>
      <w:bookmarkStart w:id="6729" w:name="_Toc45210566"/>
      <w:bookmarkStart w:id="6730" w:name="_Toc51861393"/>
      <w:bookmarkStart w:id="6731" w:name="_Toc178244122"/>
      <w:r>
        <w:rPr>
          <w:rFonts w:eastAsia="맑은 고딕"/>
        </w:rPr>
        <w:t>B.3.4</w:t>
      </w:r>
      <w:r>
        <w:rPr>
          <w:rFonts w:eastAsia="맑은 고딕"/>
        </w:rPr>
        <w:tab/>
        <w:t>Timers in off-network emergency alert</w:t>
      </w:r>
      <w:bookmarkEnd w:id="6726"/>
      <w:bookmarkEnd w:id="6727"/>
      <w:bookmarkEnd w:id="6728"/>
      <w:bookmarkEnd w:id="6729"/>
      <w:bookmarkEnd w:id="6730"/>
      <w:bookmarkEnd w:id="6731"/>
    </w:p>
    <w:p w14:paraId="661149EE" w14:textId="77777777" w:rsidR="00A07B79" w:rsidRDefault="00A07B79" w:rsidP="00A07B79">
      <w:pPr>
        <w:rPr>
          <w:rFonts w:eastAsia="맑은 고딕"/>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6732" w:name="_PERM_MCCTEMPBM_CRPT00830072___4"/>
            <w:bookmarkEnd w:id="6732"/>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6733" w:name="_Toc20156475"/>
      <w:bookmarkStart w:id="6734" w:name="_Toc27501666"/>
      <w:bookmarkStart w:id="6735" w:name="_Toc36049797"/>
      <w:bookmarkStart w:id="6736" w:name="_Toc45210567"/>
      <w:bookmarkStart w:id="6737" w:name="_Toc51861394"/>
      <w:bookmarkStart w:id="6738" w:name="_Toc178244123"/>
      <w:r w:rsidRPr="0073469F">
        <w:t>Annex</w:t>
      </w:r>
      <w:r w:rsidRPr="0073469F">
        <w:rPr>
          <w:noProof/>
        </w:rPr>
        <w:t xml:space="preserve"> C (normative):</w:t>
      </w:r>
      <w:r w:rsidRPr="0073469F">
        <w:rPr>
          <w:noProof/>
        </w:rPr>
        <w:br/>
        <w:t>Counters</w:t>
      </w:r>
      <w:bookmarkEnd w:id="6733"/>
      <w:bookmarkEnd w:id="6734"/>
      <w:bookmarkEnd w:id="6735"/>
      <w:bookmarkEnd w:id="6736"/>
      <w:bookmarkEnd w:id="6737"/>
      <w:bookmarkEnd w:id="6738"/>
    </w:p>
    <w:p w14:paraId="0285A5A9" w14:textId="77777777" w:rsidR="00631FC5" w:rsidRPr="0073469F" w:rsidRDefault="00631FC5" w:rsidP="00567124">
      <w:pPr>
        <w:pStyle w:val="Heading1"/>
      </w:pPr>
      <w:bookmarkStart w:id="6739" w:name="_Toc20156476"/>
      <w:bookmarkStart w:id="6740" w:name="_Toc27501667"/>
      <w:bookmarkStart w:id="6741" w:name="_Toc36049798"/>
      <w:bookmarkStart w:id="6742" w:name="_Toc45210568"/>
      <w:bookmarkStart w:id="6743" w:name="_Toc51861395"/>
      <w:bookmarkStart w:id="6744" w:name="_Toc178244124"/>
      <w:r w:rsidRPr="0073469F">
        <w:t>C.1</w:t>
      </w:r>
      <w:r w:rsidRPr="0073469F">
        <w:tab/>
        <w:t>General</w:t>
      </w:r>
      <w:bookmarkEnd w:id="6739"/>
      <w:bookmarkEnd w:id="6740"/>
      <w:bookmarkEnd w:id="6741"/>
      <w:bookmarkEnd w:id="6742"/>
      <w:bookmarkEnd w:id="6743"/>
      <w:bookmarkEnd w:id="6744"/>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6745" w:name="_Toc20156477"/>
      <w:bookmarkStart w:id="6746" w:name="_Toc27501668"/>
      <w:bookmarkStart w:id="6747" w:name="_Toc36049799"/>
      <w:bookmarkStart w:id="6748" w:name="_Toc45210569"/>
      <w:bookmarkStart w:id="6749" w:name="_Toc51861396"/>
      <w:bookmarkStart w:id="6750" w:name="_Toc178244125"/>
      <w:r w:rsidRPr="0073469F">
        <w:t>C.2</w:t>
      </w:r>
      <w:r w:rsidRPr="0073469F">
        <w:tab/>
        <w:t>Off-network counters</w:t>
      </w:r>
      <w:bookmarkEnd w:id="6745"/>
      <w:bookmarkEnd w:id="6746"/>
      <w:bookmarkEnd w:id="6747"/>
      <w:bookmarkEnd w:id="6748"/>
      <w:bookmarkEnd w:id="6749"/>
      <w:bookmarkEnd w:id="6750"/>
    </w:p>
    <w:p w14:paraId="09E363C6" w14:textId="77777777" w:rsidR="00BF554F" w:rsidRDefault="00BF554F" w:rsidP="00567124">
      <w:pPr>
        <w:pStyle w:val="Heading2"/>
        <w:rPr>
          <w:rFonts w:eastAsia="맑은 고딕"/>
        </w:rPr>
      </w:pPr>
      <w:bookmarkStart w:id="6751" w:name="_Toc20156478"/>
      <w:bookmarkStart w:id="6752" w:name="_Toc27501669"/>
      <w:bookmarkStart w:id="6753" w:name="_Toc36049800"/>
      <w:bookmarkStart w:id="6754" w:name="_Toc45210570"/>
      <w:bookmarkStart w:id="6755" w:name="_Toc51861397"/>
      <w:bookmarkStart w:id="6756" w:name="_Toc178244126"/>
      <w:r>
        <w:rPr>
          <w:rFonts w:eastAsia="맑은 고딕"/>
        </w:rPr>
        <w:t>C.2.1</w:t>
      </w:r>
      <w:r>
        <w:rPr>
          <w:rFonts w:eastAsia="맑은 고딕"/>
        </w:rPr>
        <w:tab/>
        <w:t>Counters in off-network group call</w:t>
      </w:r>
      <w:bookmarkEnd w:id="6751"/>
      <w:bookmarkEnd w:id="6752"/>
      <w:bookmarkEnd w:id="6753"/>
      <w:bookmarkEnd w:id="6754"/>
      <w:bookmarkEnd w:id="6755"/>
      <w:bookmarkEnd w:id="6756"/>
    </w:p>
    <w:p w14:paraId="73774F6F" w14:textId="77777777" w:rsidR="00BF554F" w:rsidRDefault="00BF554F" w:rsidP="00BF554F">
      <w:pPr>
        <w:rPr>
          <w:rFonts w:eastAsia="맑은 고딕"/>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6757" w:name="_Toc20156479"/>
      <w:bookmarkStart w:id="6758" w:name="_Toc27501670"/>
      <w:bookmarkStart w:id="6759" w:name="_Toc36049801"/>
      <w:bookmarkStart w:id="6760" w:name="_Toc45210571"/>
      <w:bookmarkStart w:id="6761" w:name="_Toc51861398"/>
      <w:bookmarkStart w:id="6762" w:name="_Toc178244127"/>
      <w:r w:rsidRPr="0073469F">
        <w:t>C.2.</w:t>
      </w:r>
      <w:r w:rsidR="00BF554F">
        <w:t>2</w:t>
      </w:r>
      <w:r w:rsidRPr="0073469F">
        <w:tab/>
        <w:t>Counters in off-network private call</w:t>
      </w:r>
      <w:bookmarkEnd w:id="6757"/>
      <w:bookmarkEnd w:id="6758"/>
      <w:bookmarkEnd w:id="6759"/>
      <w:bookmarkEnd w:id="6760"/>
      <w:bookmarkEnd w:id="6761"/>
      <w:bookmarkEnd w:id="6762"/>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6763" w:name="historyclause"/>
      <w:r w:rsidRPr="0073469F">
        <w:br w:type="page"/>
      </w:r>
      <w:bookmarkStart w:id="6764" w:name="_Toc20156480"/>
      <w:bookmarkStart w:id="6765" w:name="_Toc27501671"/>
      <w:bookmarkStart w:id="6766" w:name="_Toc36049802"/>
      <w:bookmarkStart w:id="6767" w:name="_Toc45210572"/>
      <w:bookmarkStart w:id="6768" w:name="_Toc51861399"/>
      <w:bookmarkStart w:id="6769" w:name="_Toc178244128"/>
      <w:r w:rsidR="00962140" w:rsidRPr="0073469F">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6764"/>
      <w:bookmarkEnd w:id="6765"/>
      <w:bookmarkEnd w:id="6766"/>
      <w:bookmarkEnd w:id="6767"/>
      <w:bookmarkEnd w:id="6768"/>
      <w:bookmarkEnd w:id="6769"/>
    </w:p>
    <w:p w14:paraId="498B917E" w14:textId="77777777" w:rsidR="00962140" w:rsidRPr="0073469F" w:rsidRDefault="00631FC5" w:rsidP="00567124">
      <w:pPr>
        <w:pStyle w:val="Heading1"/>
      </w:pPr>
      <w:bookmarkStart w:id="6770" w:name="_Toc20156481"/>
      <w:bookmarkStart w:id="6771" w:name="_Toc27501672"/>
      <w:bookmarkStart w:id="6772" w:name="_Toc36049803"/>
      <w:bookmarkStart w:id="6773" w:name="_Toc45210573"/>
      <w:bookmarkStart w:id="6774" w:name="_Toc51861400"/>
      <w:bookmarkStart w:id="6775" w:name="_Toc178244129"/>
      <w:r w:rsidRPr="0073469F">
        <w:t>D</w:t>
      </w:r>
      <w:r w:rsidR="00962140" w:rsidRPr="0073469F">
        <w:t>.1</w:t>
      </w:r>
      <w:r w:rsidR="00962140" w:rsidRPr="0073469F">
        <w:tab/>
        <w:t>General</w:t>
      </w:r>
      <w:bookmarkEnd w:id="6770"/>
      <w:bookmarkEnd w:id="6771"/>
      <w:bookmarkEnd w:id="6772"/>
      <w:bookmarkEnd w:id="6773"/>
      <w:bookmarkEnd w:id="6774"/>
      <w:bookmarkEnd w:id="6775"/>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6776" w:name="_Toc20156482"/>
      <w:bookmarkStart w:id="6777" w:name="_Toc27501673"/>
      <w:bookmarkStart w:id="6778" w:name="_Toc36049804"/>
      <w:bookmarkStart w:id="6779" w:name="_Toc45210574"/>
      <w:bookmarkStart w:id="6780" w:name="_Toc51861401"/>
      <w:bookmarkStart w:id="6781" w:name="_Toc178244130"/>
      <w:r w:rsidRPr="0073469F">
        <w:rPr>
          <w:lang w:eastAsia="zh-CN"/>
        </w:rPr>
        <w:t>D</w:t>
      </w:r>
      <w:r w:rsidR="00962140" w:rsidRPr="0073469F">
        <w:t>.2</w:t>
      </w:r>
      <w:r w:rsidR="00962140" w:rsidRPr="0073469F">
        <w:tab/>
        <w:t>Definition of media feature tag g.3gpp.mcptt</w:t>
      </w:r>
      <w:bookmarkEnd w:id="6776"/>
      <w:bookmarkEnd w:id="6777"/>
      <w:bookmarkEnd w:id="6778"/>
      <w:bookmarkEnd w:id="6779"/>
      <w:bookmarkEnd w:id="6780"/>
      <w:bookmarkEnd w:id="6781"/>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6782" w:name="_Toc20156483"/>
      <w:bookmarkStart w:id="6783" w:name="_Toc27501674"/>
      <w:bookmarkStart w:id="6784" w:name="_Toc36049805"/>
      <w:bookmarkStart w:id="6785" w:name="_Toc45210575"/>
      <w:bookmarkStart w:id="6786" w:name="_Toc51861402"/>
      <w:bookmarkStart w:id="6787" w:name="_Toc178244131"/>
      <w:r w:rsidRPr="0073469F">
        <w:rPr>
          <w:lang w:eastAsia="zh-CN"/>
        </w:rPr>
        <w:t>D</w:t>
      </w:r>
      <w:r>
        <w:t>.3</w:t>
      </w:r>
      <w:r w:rsidRPr="0073469F">
        <w:tab/>
      </w:r>
      <w:r w:rsidRPr="00C059D9">
        <w:t>Definition of feature-capability indicator g.3gpp.mcptt.ambient-listening-call-release</w:t>
      </w:r>
      <w:bookmarkEnd w:id="6782"/>
      <w:bookmarkEnd w:id="6783"/>
      <w:bookmarkEnd w:id="6784"/>
      <w:bookmarkEnd w:id="6785"/>
      <w:bookmarkEnd w:id="6786"/>
      <w:bookmarkEnd w:id="6787"/>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6788" w:name="_Toc20156484"/>
      <w:bookmarkStart w:id="6789" w:name="_Toc27501675"/>
      <w:bookmarkStart w:id="6790" w:name="_Toc36049806"/>
      <w:bookmarkStart w:id="6791" w:name="_Toc45210576"/>
      <w:bookmarkStart w:id="6792" w:name="_Toc51861403"/>
      <w:bookmarkStart w:id="6793" w:name="_Toc178244132"/>
      <w:r w:rsidR="00962140" w:rsidRPr="0073469F">
        <w:t xml:space="preserve">Annex </w:t>
      </w:r>
      <w:r w:rsidR="00631FC5" w:rsidRPr="0073469F">
        <w:t>E</w:t>
      </w:r>
      <w:r w:rsidR="00962140" w:rsidRPr="0073469F">
        <w:t xml:space="preserve"> (normative):</w:t>
      </w:r>
      <w:r w:rsidR="00962140" w:rsidRPr="0073469F">
        <w:br/>
        <w:t>ICSI values defined within the current document</w:t>
      </w:r>
      <w:bookmarkEnd w:id="6788"/>
      <w:bookmarkEnd w:id="6789"/>
      <w:bookmarkEnd w:id="6790"/>
      <w:bookmarkEnd w:id="6791"/>
      <w:bookmarkEnd w:id="6792"/>
      <w:bookmarkEnd w:id="6793"/>
    </w:p>
    <w:p w14:paraId="0C974937" w14:textId="77777777" w:rsidR="00962140" w:rsidRPr="0073469F" w:rsidRDefault="00631FC5" w:rsidP="00567124">
      <w:pPr>
        <w:pStyle w:val="Heading1"/>
      </w:pPr>
      <w:bookmarkStart w:id="6794" w:name="_Toc20156485"/>
      <w:bookmarkStart w:id="6795" w:name="_Toc27501676"/>
      <w:bookmarkStart w:id="6796" w:name="_Toc36049807"/>
      <w:bookmarkStart w:id="6797" w:name="_Toc45210577"/>
      <w:bookmarkStart w:id="6798" w:name="_Toc51861404"/>
      <w:bookmarkStart w:id="6799" w:name="_Toc178244133"/>
      <w:r w:rsidRPr="0073469F">
        <w:t>E</w:t>
      </w:r>
      <w:r w:rsidR="00BF4254" w:rsidRPr="0073469F">
        <w:t>.1</w:t>
      </w:r>
      <w:r w:rsidR="00B27B69">
        <w:tab/>
      </w:r>
      <w:r w:rsidR="00962140" w:rsidRPr="0073469F">
        <w:t>General</w:t>
      </w:r>
      <w:bookmarkEnd w:id="6794"/>
      <w:bookmarkEnd w:id="6795"/>
      <w:bookmarkEnd w:id="6796"/>
      <w:bookmarkEnd w:id="6797"/>
      <w:bookmarkEnd w:id="6798"/>
      <w:bookmarkEnd w:id="6799"/>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6800" w:name="_Toc20156486"/>
      <w:bookmarkStart w:id="6801" w:name="_Toc27501677"/>
      <w:bookmarkStart w:id="6802" w:name="_Toc36049808"/>
      <w:bookmarkStart w:id="6803" w:name="_Toc45210578"/>
      <w:bookmarkStart w:id="6804" w:name="_Toc51861405"/>
      <w:bookmarkStart w:id="6805" w:name="_Toc178244134"/>
      <w:r w:rsidRPr="0073469F">
        <w:t>E</w:t>
      </w:r>
      <w:r w:rsidR="00962140" w:rsidRPr="0073469F">
        <w:t>.2</w:t>
      </w:r>
      <w:r w:rsidR="00B27B69">
        <w:tab/>
      </w:r>
      <w:r w:rsidR="00962140" w:rsidRPr="0073469F">
        <w:t>Definition of ICSI value for MCPTT service</w:t>
      </w:r>
      <w:bookmarkEnd w:id="6800"/>
      <w:bookmarkEnd w:id="6801"/>
      <w:bookmarkEnd w:id="6802"/>
      <w:bookmarkEnd w:id="6803"/>
      <w:bookmarkEnd w:id="6804"/>
      <w:bookmarkEnd w:id="6805"/>
    </w:p>
    <w:p w14:paraId="3037365B" w14:textId="77777777" w:rsidR="00962140" w:rsidRPr="0073469F" w:rsidRDefault="00631FC5" w:rsidP="00567124">
      <w:pPr>
        <w:pStyle w:val="Heading2"/>
        <w:rPr>
          <w:rFonts w:eastAsia="맑은 고딕"/>
          <w:noProof/>
        </w:rPr>
      </w:pPr>
      <w:bookmarkStart w:id="6806" w:name="_Toc20156487"/>
      <w:bookmarkStart w:id="6807" w:name="_Toc27501678"/>
      <w:bookmarkStart w:id="6808" w:name="_Toc36049809"/>
      <w:bookmarkStart w:id="6809" w:name="_Toc45210579"/>
      <w:bookmarkStart w:id="6810" w:name="_Toc51861406"/>
      <w:bookmarkStart w:id="6811" w:name="_Toc178244135"/>
      <w:r w:rsidRPr="0073469F">
        <w:rPr>
          <w:rFonts w:eastAsia="맑은 고딕"/>
          <w:noProof/>
        </w:rPr>
        <w:t>E</w:t>
      </w:r>
      <w:r w:rsidR="00962140" w:rsidRPr="0073469F">
        <w:rPr>
          <w:rFonts w:eastAsia="맑은 고딕"/>
          <w:noProof/>
        </w:rPr>
        <w:t>.2.1</w:t>
      </w:r>
      <w:r w:rsidR="00962140" w:rsidRPr="0073469F">
        <w:rPr>
          <w:rFonts w:eastAsia="맑은 고딕"/>
          <w:noProof/>
        </w:rPr>
        <w:tab/>
        <w:t>URN</w:t>
      </w:r>
      <w:bookmarkEnd w:id="6806"/>
      <w:bookmarkEnd w:id="6807"/>
      <w:bookmarkEnd w:id="6808"/>
      <w:bookmarkEnd w:id="6809"/>
      <w:bookmarkEnd w:id="6810"/>
      <w:bookmarkEnd w:id="6811"/>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6812" w:name="_Toc20156488"/>
      <w:bookmarkStart w:id="6813" w:name="_Toc27501679"/>
      <w:bookmarkStart w:id="6814" w:name="_Toc36049810"/>
      <w:bookmarkStart w:id="6815" w:name="_Toc45210580"/>
      <w:bookmarkStart w:id="6816" w:name="_Toc51861407"/>
      <w:bookmarkStart w:id="6817" w:name="_Toc178244136"/>
      <w:r w:rsidRPr="0073469F">
        <w:rPr>
          <w:rFonts w:eastAsia="SimSun"/>
          <w:noProof/>
        </w:rPr>
        <w:t>E</w:t>
      </w:r>
      <w:r w:rsidR="00962140" w:rsidRPr="0073469F">
        <w:rPr>
          <w:rFonts w:eastAsia="SimSun"/>
          <w:noProof/>
        </w:rPr>
        <w:t>.2.2</w:t>
      </w:r>
      <w:r w:rsidR="00962140" w:rsidRPr="0073469F">
        <w:rPr>
          <w:rFonts w:eastAsia="SimSun"/>
          <w:noProof/>
        </w:rPr>
        <w:tab/>
        <w:t>Description</w:t>
      </w:r>
      <w:bookmarkEnd w:id="6812"/>
      <w:bookmarkEnd w:id="6813"/>
      <w:bookmarkEnd w:id="6814"/>
      <w:bookmarkEnd w:id="6815"/>
      <w:bookmarkEnd w:id="6816"/>
      <w:bookmarkEnd w:id="6817"/>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6818" w:name="_Toc20156489"/>
      <w:bookmarkStart w:id="6819" w:name="_Toc27501680"/>
      <w:bookmarkStart w:id="6820" w:name="_Toc36049811"/>
      <w:bookmarkStart w:id="6821" w:name="_Toc45210581"/>
      <w:bookmarkStart w:id="6822" w:name="_Toc51861408"/>
      <w:bookmarkStart w:id="6823" w:name="_Toc178244137"/>
      <w:r w:rsidRPr="0073469F">
        <w:t>E</w:t>
      </w:r>
      <w:r w:rsidR="00962140" w:rsidRPr="0073469F">
        <w:t>.2.3</w:t>
      </w:r>
      <w:r w:rsidR="00962140" w:rsidRPr="0073469F">
        <w:rPr>
          <w:rFonts w:eastAsia="맑은 고딕"/>
        </w:rPr>
        <w:tab/>
      </w:r>
      <w:r w:rsidR="00962140" w:rsidRPr="0073469F">
        <w:t>Reference</w:t>
      </w:r>
      <w:bookmarkEnd w:id="6818"/>
      <w:bookmarkEnd w:id="6819"/>
      <w:bookmarkEnd w:id="6820"/>
      <w:bookmarkEnd w:id="6821"/>
      <w:bookmarkEnd w:id="6822"/>
      <w:bookmarkEnd w:id="6823"/>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6824" w:name="_Toc20156490"/>
      <w:bookmarkStart w:id="6825" w:name="_Toc27501681"/>
      <w:bookmarkStart w:id="6826" w:name="_Toc36049812"/>
      <w:bookmarkStart w:id="6827" w:name="_Toc45210582"/>
      <w:bookmarkStart w:id="6828" w:name="_Toc51861409"/>
      <w:bookmarkStart w:id="6829" w:name="_Toc178244138"/>
      <w:r w:rsidRPr="0073469F">
        <w:t>E</w:t>
      </w:r>
      <w:r w:rsidR="00962140" w:rsidRPr="0073469F">
        <w:t>.2.3</w:t>
      </w:r>
      <w:r w:rsidR="00962140" w:rsidRPr="0073469F">
        <w:tab/>
        <w:t>Contact</w:t>
      </w:r>
      <w:bookmarkEnd w:id="6824"/>
      <w:bookmarkEnd w:id="6825"/>
      <w:bookmarkEnd w:id="6826"/>
      <w:bookmarkEnd w:id="6827"/>
      <w:bookmarkEnd w:id="6828"/>
      <w:bookmarkEnd w:id="6829"/>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6830" w:name="_Toc20156491"/>
      <w:bookmarkStart w:id="6831" w:name="_Toc27501682"/>
      <w:bookmarkStart w:id="6832" w:name="_Toc36049813"/>
      <w:bookmarkStart w:id="6833" w:name="_Toc45210583"/>
      <w:bookmarkStart w:id="6834" w:name="_Toc51861410"/>
      <w:bookmarkStart w:id="6835" w:name="_Toc178244139"/>
      <w:r w:rsidRPr="0073469F">
        <w:t>E</w:t>
      </w:r>
      <w:r w:rsidR="00962140" w:rsidRPr="0073469F">
        <w:t>.2.4</w:t>
      </w:r>
      <w:r w:rsidR="00962140" w:rsidRPr="0073469F">
        <w:tab/>
        <w:t>Registration of subtype</w:t>
      </w:r>
      <w:bookmarkEnd w:id="6830"/>
      <w:bookmarkEnd w:id="6831"/>
      <w:bookmarkEnd w:id="6832"/>
      <w:bookmarkEnd w:id="6833"/>
      <w:bookmarkEnd w:id="6834"/>
      <w:bookmarkEnd w:id="6835"/>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6836" w:name="_Toc20156492"/>
      <w:bookmarkStart w:id="6837" w:name="_Toc27501683"/>
      <w:bookmarkStart w:id="6838" w:name="_Toc36049814"/>
      <w:bookmarkStart w:id="6839" w:name="_Toc45210584"/>
      <w:bookmarkStart w:id="6840" w:name="_Toc51861411"/>
      <w:bookmarkStart w:id="6841" w:name="_Toc178244140"/>
      <w:r w:rsidRPr="0073469F">
        <w:t>E</w:t>
      </w:r>
      <w:r w:rsidR="00962140" w:rsidRPr="0073469F">
        <w:t>.2.5</w:t>
      </w:r>
      <w:r w:rsidR="00962140" w:rsidRPr="0073469F">
        <w:tab/>
        <w:t>Remarks</w:t>
      </w:r>
      <w:bookmarkEnd w:id="6836"/>
      <w:bookmarkEnd w:id="6837"/>
      <w:bookmarkEnd w:id="6838"/>
      <w:bookmarkEnd w:id="6839"/>
      <w:bookmarkEnd w:id="6840"/>
      <w:bookmarkEnd w:id="6841"/>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6842" w:name="_Toc20156493"/>
      <w:bookmarkStart w:id="6843" w:name="_Toc27501684"/>
      <w:bookmarkStart w:id="6844" w:name="_Toc36049815"/>
      <w:bookmarkStart w:id="6845" w:name="_Toc45210585"/>
      <w:bookmarkStart w:id="6846" w:name="_Toc51861412"/>
      <w:bookmarkStart w:id="6847" w:name="_Toc178244141"/>
      <w:r w:rsidR="00F05341" w:rsidRPr="0073469F">
        <w:t>Annex F (normative):</w:t>
      </w:r>
      <w:r w:rsidR="00F05341" w:rsidRPr="0073469F">
        <w:br/>
        <w:t>XML schemas</w:t>
      </w:r>
      <w:bookmarkEnd w:id="6842"/>
      <w:bookmarkEnd w:id="6843"/>
      <w:bookmarkEnd w:id="6844"/>
      <w:bookmarkEnd w:id="6845"/>
      <w:bookmarkEnd w:id="6846"/>
      <w:bookmarkEnd w:id="6847"/>
    </w:p>
    <w:p w14:paraId="50DA5FD9" w14:textId="77777777" w:rsidR="00F05341" w:rsidRPr="0073469F" w:rsidRDefault="00F05341" w:rsidP="00567124">
      <w:pPr>
        <w:pStyle w:val="Heading1"/>
      </w:pPr>
      <w:bookmarkStart w:id="6848" w:name="_Toc20156494"/>
      <w:bookmarkStart w:id="6849" w:name="_Toc27501685"/>
      <w:bookmarkStart w:id="6850" w:name="_Toc36049816"/>
      <w:bookmarkStart w:id="6851" w:name="_Toc45210586"/>
      <w:bookmarkStart w:id="6852" w:name="_Toc51861413"/>
      <w:bookmarkStart w:id="6853" w:name="_Toc178244142"/>
      <w:r w:rsidRPr="0073469F">
        <w:t>F.1</w:t>
      </w:r>
      <w:r w:rsidRPr="0073469F">
        <w:tab/>
        <w:t>XML schema for MCPTT Information</w:t>
      </w:r>
      <w:bookmarkEnd w:id="6848"/>
      <w:bookmarkEnd w:id="6849"/>
      <w:bookmarkEnd w:id="6850"/>
      <w:bookmarkEnd w:id="6851"/>
      <w:bookmarkEnd w:id="6852"/>
      <w:bookmarkEnd w:id="6853"/>
    </w:p>
    <w:p w14:paraId="649BDE86" w14:textId="77777777" w:rsidR="00F05341" w:rsidRPr="0073469F" w:rsidRDefault="00F05341" w:rsidP="00567124">
      <w:pPr>
        <w:pStyle w:val="Heading2"/>
      </w:pPr>
      <w:bookmarkStart w:id="6854" w:name="_Toc20156495"/>
      <w:bookmarkStart w:id="6855" w:name="_Toc27501686"/>
      <w:bookmarkStart w:id="6856" w:name="_Toc36049817"/>
      <w:bookmarkStart w:id="6857" w:name="_Toc45210587"/>
      <w:bookmarkStart w:id="6858" w:name="_Toc51861414"/>
      <w:bookmarkStart w:id="6859" w:name="_Toc178244143"/>
      <w:r w:rsidRPr="0073469F">
        <w:rPr>
          <w:lang w:eastAsia="zh-CN"/>
        </w:rPr>
        <w:t>F</w:t>
      </w:r>
      <w:r w:rsidRPr="0073469F">
        <w:t>.</w:t>
      </w:r>
      <w:r w:rsidRPr="0073469F">
        <w:rPr>
          <w:lang w:eastAsia="zh-CN"/>
        </w:rPr>
        <w:t>1</w:t>
      </w:r>
      <w:r w:rsidRPr="0073469F">
        <w:t>.1</w:t>
      </w:r>
      <w:r w:rsidRPr="0073469F">
        <w:tab/>
        <w:t>General</w:t>
      </w:r>
      <w:bookmarkEnd w:id="6854"/>
      <w:bookmarkEnd w:id="6855"/>
      <w:bookmarkEnd w:id="6856"/>
      <w:bookmarkEnd w:id="6857"/>
      <w:bookmarkEnd w:id="6858"/>
      <w:bookmarkEnd w:id="6859"/>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6860" w:name="_Toc20156496"/>
      <w:bookmarkStart w:id="6861" w:name="_Toc27501687"/>
      <w:bookmarkStart w:id="6862" w:name="_Toc36049818"/>
      <w:bookmarkStart w:id="6863" w:name="_Toc45210588"/>
      <w:bookmarkStart w:id="6864" w:name="_Toc51861415"/>
      <w:bookmarkStart w:id="6865" w:name="_Toc178244144"/>
      <w:r w:rsidRPr="0073469F">
        <w:rPr>
          <w:lang w:eastAsia="zh-CN"/>
        </w:rPr>
        <w:t>F</w:t>
      </w:r>
      <w:r w:rsidRPr="0073469F">
        <w:t>.</w:t>
      </w:r>
      <w:r w:rsidRPr="0073469F">
        <w:rPr>
          <w:lang w:eastAsia="zh-CN"/>
        </w:rPr>
        <w:t>1</w:t>
      </w:r>
      <w:r w:rsidRPr="0073469F">
        <w:t>.2</w:t>
      </w:r>
      <w:r w:rsidRPr="0073469F">
        <w:tab/>
        <w:t>XML schema</w:t>
      </w:r>
      <w:bookmarkEnd w:id="6860"/>
      <w:bookmarkEnd w:id="6861"/>
      <w:bookmarkEnd w:id="6862"/>
      <w:bookmarkEnd w:id="6863"/>
      <w:bookmarkEnd w:id="6864"/>
      <w:bookmarkEnd w:id="6865"/>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6866" w:name="_PERM_MCCTEMPBM_CRPT00830073___5"/>
      <w:r>
        <w:t xml:space="preserve">  xmlns:xenc="</w:t>
      </w:r>
      <w:hyperlink r:id="rId66" w:history="1">
        <w:r w:rsidRPr="00D806E4">
          <w:rPr>
            <w:rStyle w:val="Hyperlink"/>
            <w:rFonts w:eastAsia="맑은 고딕"/>
          </w:rPr>
          <w:t>http://www.w3.org/2001/04/xmlenc#</w:t>
        </w:r>
      </w:hyperlink>
      <w:r>
        <w:t>"</w:t>
      </w:r>
    </w:p>
    <w:bookmarkEnd w:id="6866"/>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6867" w:name="_PERM_MCCTEMPBM_CRPT00830074___4"/>
      <w:r w:rsidRPr="0098763C">
        <w:t xml:space="preserve">      &lt;xs:element name="anyExt" type="</w:t>
      </w:r>
      <w:r>
        <w:t>mcpttinfo:</w:t>
      </w:r>
      <w:r w:rsidRPr="0098763C">
        <w:t>anyExtType" minOccurs="0"/&gt;</w:t>
      </w:r>
    </w:p>
    <w:bookmarkEnd w:id="6867"/>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3313C813" w14:textId="04514687" w:rsidR="006F3566"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55E206B3" w14:textId="4943FC5F" w:rsidR="009D520E" w:rsidRPr="0073469F" w:rsidRDefault="009D520E" w:rsidP="004358FD">
      <w:pPr>
        <w:pStyle w:val="PL"/>
      </w:pPr>
      <w:r>
        <w:t xml:space="preserve">      &lt;xs:element name="gw-mcptt-usage" type="xs:boolean"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23882604" w14:textId="5E8F5540" w:rsidR="005E777B"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11847D82" w14:textId="77777777" w:rsidR="00983D94" w:rsidRDefault="00983D94" w:rsidP="00983D94">
      <w:pPr>
        <w:pStyle w:val="PL"/>
      </w:pPr>
    </w:p>
    <w:p w14:paraId="22CFAEC8" w14:textId="3BC65EE7" w:rsidR="00983D94" w:rsidRDefault="00983D94" w:rsidP="00983D94">
      <w:pPr>
        <w:pStyle w:val="PL"/>
      </w:pPr>
      <w:r>
        <w:t xml:space="preserve">  &lt;!</w:t>
      </w:r>
      <w:r w:rsidR="00F73D06">
        <w:t>--</w:t>
      </w:r>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1470FE3C" w14:textId="77777777" w:rsidR="00983D94" w:rsidRDefault="00983D94" w:rsidP="00983D94">
      <w:pPr>
        <w:pStyle w:val="PL"/>
      </w:pPr>
      <w:r>
        <w:t xml:space="preserve">  &lt;xs:element name="req-type" </w:t>
      </w:r>
      <w:r w:rsidRPr="00E12EE8">
        <w:t>type=</w:t>
      </w:r>
      <w:r w:rsidRPr="00EA40C0">
        <w:t>"</w:t>
      </w:r>
      <w:r w:rsidRPr="00CA3F2A">
        <w:t>mcpttinfo:</w:t>
      </w:r>
      <w:r>
        <w:t>content</w:t>
      </w:r>
      <w:r w:rsidRPr="00CA3F2A">
        <w:t>Type</w:t>
      </w:r>
      <w:r>
        <w:t>"/&gt;</w:t>
      </w:r>
    </w:p>
    <w:p w14:paraId="4DD5F387" w14:textId="77777777" w:rsidR="00983D94" w:rsidRDefault="00983D94" w:rsidP="00983D94">
      <w:pPr>
        <w:pStyle w:val="PL"/>
      </w:pPr>
      <w:r>
        <w:t xml:space="preserve">  &lt;xs:element name="resp-type" </w:t>
      </w:r>
      <w:r w:rsidRPr="00E12EE8">
        <w:t>type=</w:t>
      </w:r>
      <w:r w:rsidRPr="00EA40C0">
        <w:t>"</w:t>
      </w:r>
      <w:r w:rsidRPr="00CA3F2A">
        <w:t>mcpttinfo:</w:t>
      </w:r>
      <w:r>
        <w:t>content</w:t>
      </w:r>
      <w:r w:rsidRPr="00CA3F2A">
        <w:t>Type</w:t>
      </w:r>
      <w:r>
        <w:t>"/&gt;</w:t>
      </w:r>
    </w:p>
    <w:p w14:paraId="4159A1CF" w14:textId="77777777" w:rsidR="00983D94" w:rsidRDefault="00983D94"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C6F25A9" w14:textId="11EC8F0E" w:rsidR="00F45B1A" w:rsidRDefault="00F45B1A" w:rsidP="009F69CD">
      <w:pPr>
        <w:pStyle w:val="PL"/>
      </w:pPr>
      <w:r>
        <w:t xml:space="preserve">       &lt;xs:enumeration value="migrated"/&gt;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222A8480" w14:textId="77777777" w:rsidR="00C3065A" w:rsidRDefault="00C3065A" w:rsidP="00C3065A">
      <w:pPr>
        <w:pStyle w:val="PL"/>
      </w:pPr>
      <w:r>
        <w:t xml:space="preserve">  &lt;xs:element name="PrivateCallKMSURI" type="mcpttinfo:PrivateCallKMSURIEntryType"/&gt;</w:t>
      </w:r>
    </w:p>
    <w:p w14:paraId="5429EC01" w14:textId="77777777" w:rsidR="00C3065A" w:rsidRDefault="00C3065A" w:rsidP="00C3065A">
      <w:pPr>
        <w:pStyle w:val="PL"/>
      </w:pPr>
      <w:r>
        <w:t xml:space="preserve">    &lt;xs:complexType name="PrivateCallKMSURIEntryType"&gt;</w:t>
      </w:r>
    </w:p>
    <w:p w14:paraId="674FC378" w14:textId="77777777" w:rsidR="00C3065A" w:rsidRDefault="00C3065A" w:rsidP="00C3065A">
      <w:pPr>
        <w:pStyle w:val="PL"/>
      </w:pPr>
      <w:r>
        <w:t xml:space="preserve">      &lt;xs:sequence&gt;</w:t>
      </w:r>
    </w:p>
    <w:p w14:paraId="7A0ABC04" w14:textId="77777777" w:rsidR="00C3065A" w:rsidRDefault="00C3065A" w:rsidP="00C3065A">
      <w:pPr>
        <w:pStyle w:val="PL"/>
      </w:pPr>
      <w:r>
        <w:t xml:space="preserve">      &lt;xs:element name="PrivateCallKMSURI" type="mcpttinfo:EntryType"/&gt;</w:t>
      </w:r>
    </w:p>
    <w:p w14:paraId="08DBD51A" w14:textId="77777777" w:rsidR="00C3065A" w:rsidRDefault="00C3065A" w:rsidP="00C3065A">
      <w:pPr>
        <w:pStyle w:val="PL"/>
      </w:pPr>
      <w:r>
        <w:t xml:space="preserve">      &lt;xs:element name="anyExt" type="mcpttinfo:anyExtType" minOccurs="0"/&gt;</w:t>
      </w:r>
    </w:p>
    <w:p w14:paraId="748AEC6E" w14:textId="77777777" w:rsidR="00C3065A" w:rsidRDefault="00C3065A" w:rsidP="00C3065A">
      <w:pPr>
        <w:pStyle w:val="PL"/>
      </w:pPr>
      <w:r>
        <w:t xml:space="preserve">      &lt;xs:any namespace="##other" processContents="lax" minOccurs="0" maxOccurs="unbounded"/&gt;</w:t>
      </w:r>
    </w:p>
    <w:p w14:paraId="109D3BB0" w14:textId="77777777" w:rsidR="00C3065A" w:rsidRDefault="00C3065A" w:rsidP="00C3065A">
      <w:pPr>
        <w:pStyle w:val="PL"/>
      </w:pPr>
      <w:r>
        <w:t xml:space="preserve">      &lt;/xs:sequence&gt;</w:t>
      </w:r>
    </w:p>
    <w:p w14:paraId="7B078EFF" w14:textId="77777777" w:rsidR="00C3065A" w:rsidRDefault="00C3065A" w:rsidP="00C3065A">
      <w:pPr>
        <w:pStyle w:val="PL"/>
      </w:pPr>
      <w:r>
        <w:t xml:space="preserve">    &lt;xs:anyAttribute namespace="##any" processContents="lax"/&gt;</w:t>
      </w:r>
    </w:p>
    <w:p w14:paraId="6C05D873" w14:textId="77777777" w:rsidR="00C3065A" w:rsidRDefault="00C3065A" w:rsidP="00C3065A">
      <w:pPr>
        <w:pStyle w:val="PL"/>
      </w:pPr>
      <w:r>
        <w:t xml:space="preserve">  &lt;/xs:complexType&gt;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5BB05003" w:rsidR="00693A05" w:rsidRDefault="00693A05" w:rsidP="00693A05">
      <w:pPr>
        <w:pStyle w:val="PL"/>
      </w:pPr>
      <w:r w:rsidRPr="00E17FC2">
        <w:t xml:space="preserve">  &lt;xs:element name="</w:t>
      </w:r>
      <w:r>
        <w:t>forwarding-target-is</w:t>
      </w:r>
      <w:r w:rsidRPr="00E17FC2">
        <w:t>-functional-alias" type="xs:boolean"/&gt;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anyExt element of the </w:t>
      </w:r>
      <w:r>
        <w:rPr>
          <w:lang w:val="en-US"/>
        </w:rPr>
        <w:t>mcpttinfo</w:t>
      </w:r>
      <w:r>
        <w:t xml:space="preserve"> element --&gt;</w:t>
      </w:r>
    </w:p>
    <w:p w14:paraId="4B58CAA0" w14:textId="4DC60F98" w:rsidR="00EE1D9B" w:rsidRDefault="00EE1D9B" w:rsidP="00EE1D9B">
      <w:pPr>
        <w:pStyle w:val="PL"/>
      </w:pPr>
      <w:r>
        <w:t>&lt;xs:element name="ric</w:t>
      </w:r>
      <w:r w:rsidRPr="00B965CA">
        <w:t>-app-level-priority</w:t>
      </w:r>
      <w:r>
        <w:t>" type="</w:t>
      </w:r>
      <w:r w:rsidRPr="002B3073">
        <w:t>xs:</w:t>
      </w:r>
      <w:r>
        <w:t>string"</w:t>
      </w:r>
      <w:r w:rsidRPr="00FF71FE">
        <w:t>/</w:t>
      </w:r>
      <w:r>
        <w:t>&gt;</w:t>
      </w:r>
    </w:p>
    <w:p w14:paraId="2862446D" w14:textId="03F3E93E" w:rsidR="00EE1D9B" w:rsidRDefault="00EE1D9B" w:rsidP="00EE1D9B">
      <w:pPr>
        <w:pStyle w:val="PL"/>
      </w:pPr>
      <w:r>
        <w:t>&lt;xs:element name="ric</w:t>
      </w:r>
      <w:r w:rsidRPr="00B965CA">
        <w:t>-commencement-mode</w:t>
      </w:r>
      <w:r>
        <w:t>" type="</w:t>
      </w:r>
      <w:r w:rsidRPr="002B3073">
        <w:t>xs:</w:t>
      </w:r>
      <w:r>
        <w:t>string"</w:t>
      </w:r>
      <w:r w:rsidRPr="00FF71FE">
        <w:t>/</w:t>
      </w:r>
      <w:r>
        <w:t>&gt;</w:t>
      </w:r>
    </w:p>
    <w:p w14:paraId="0B2C9074" w14:textId="183F558B" w:rsidR="001647D1" w:rsidRDefault="00EE1D9B" w:rsidP="00693A05">
      <w:pPr>
        <w:pStyle w:val="PL"/>
      </w:pPr>
      <w:r w:rsidRPr="00FA7F8F">
        <w:t>&lt;xs:element name="</w:t>
      </w:r>
      <w:r w:rsidRPr="005252A5">
        <w:t>remotely-initiated-call-request-ind</w:t>
      </w:r>
      <w:r>
        <w:t>" type="mcpttinfo:contentType"</w:t>
      </w:r>
      <w:r w:rsidRPr="00FA7F8F">
        <w:t>/&gt;</w:t>
      </w:r>
    </w:p>
    <w:p w14:paraId="23385FBB" w14:textId="52488257" w:rsidR="009B6DD1" w:rsidRDefault="009B6DD1" w:rsidP="00693A05">
      <w:pPr>
        <w:pStyle w:val="PL"/>
      </w:pPr>
      <w:r>
        <w:t>&lt;xs:element name="forwarding-target-orig-id" type="xs:anyURI"/&gt;</w:t>
      </w:r>
    </w:p>
    <w:p w14:paraId="57561FF8" w14:textId="77777777" w:rsidR="00F4468D" w:rsidRDefault="00F4468D" w:rsidP="00F4468D">
      <w:pPr>
        <w:pStyle w:val="PL"/>
      </w:pPr>
      <w:r>
        <w:t>&lt;xs:element name="</w:t>
      </w:r>
      <w:r w:rsidRPr="00E604AC">
        <w:t>end-to-end-security</w:t>
      </w:r>
      <w:r>
        <w:t>" type="xs:boolean"/&gt;</w:t>
      </w:r>
    </w:p>
    <w:p w14:paraId="1E1543DD" w14:textId="77777777" w:rsidR="00F4468D" w:rsidRDefault="00F4468D" w:rsidP="00F4468D">
      <w:pPr>
        <w:pStyle w:val="PL"/>
      </w:pPr>
      <w:r>
        <w:t>&lt;xs:element name="</w:t>
      </w:r>
      <w:r>
        <w:rPr>
          <w:lang w:eastAsia="ko-KR"/>
        </w:rPr>
        <w:t>call-participants-criterias</w:t>
      </w:r>
      <w:r>
        <w:t>" type="</w:t>
      </w:r>
      <w:r w:rsidRPr="002B3073">
        <w:t>xs:</w:t>
      </w:r>
      <w:r>
        <w:t>string"</w:t>
      </w:r>
      <w:r w:rsidRPr="00FF71FE">
        <w:t>/</w:t>
      </w:r>
      <w:r>
        <w:t>&gt;</w:t>
      </w:r>
    </w:p>
    <w:p w14:paraId="717A49F2" w14:textId="3A29CF0C" w:rsidR="00F4468D" w:rsidRDefault="00F4468D" w:rsidP="00693A05">
      <w:pPr>
        <w:pStyle w:val="PL"/>
      </w:pPr>
      <w:r>
        <w:t>&lt;xs:element name="preconfigured-group-id" type="xs:anyURI"</w:t>
      </w:r>
      <w:r w:rsidRPr="00FF71FE">
        <w:t>/</w:t>
      </w:r>
      <w:r>
        <w:t>&gt;</w:t>
      </w:r>
    </w:p>
    <w:p w14:paraId="3531A1E8" w14:textId="2C3EDBE3" w:rsidR="00A43180" w:rsidRDefault="00A43180" w:rsidP="00693A05">
      <w:pPr>
        <w:pStyle w:val="PL"/>
      </w:pPr>
      <w:r>
        <w:t>&lt;xs:element name="</w:t>
      </w:r>
      <w:r w:rsidRPr="00E1122D">
        <w:t>adhoc-grp-emg-alert-grp-ind</w:t>
      </w:r>
      <w:r>
        <w:t>" type="xs:boolean"/&gt;</w:t>
      </w:r>
    </w:p>
    <w:p w14:paraId="1CF67723" w14:textId="77777777" w:rsidR="007913BF" w:rsidRDefault="007913BF" w:rsidP="007913BF">
      <w:pPr>
        <w:pStyle w:val="PL"/>
      </w:pPr>
      <w:r>
        <w:t>&lt;xs:element name="migration-auth-result"</w:t>
      </w:r>
      <w:r w:rsidRPr="00FA31B6">
        <w:t xml:space="preserve"> </w:t>
      </w:r>
      <w:r w:rsidRPr="00EA40C0">
        <w:t>type="</w:t>
      </w:r>
      <w:r w:rsidRPr="00CA3F2A">
        <w:t>mcpttinfo:</w:t>
      </w:r>
      <w:r>
        <w:t>content</w:t>
      </w:r>
      <w:r w:rsidRPr="00CA3F2A">
        <w:t>Type</w:t>
      </w:r>
      <w:r w:rsidRPr="00EA40C0">
        <w:t>"</w:t>
      </w:r>
      <w:r>
        <w:t>/</w:t>
      </w:r>
      <w:r w:rsidRPr="00EA40C0">
        <w:t>&gt;</w:t>
      </w:r>
    </w:p>
    <w:p w14:paraId="5D06F219" w14:textId="36453762" w:rsidR="007913BF" w:rsidRDefault="007913BF" w:rsidP="007913BF">
      <w:pPr>
        <w:pStyle w:val="PL"/>
      </w:pPr>
      <w:r>
        <w:t>&lt;xs:element name="partner-mcptt-id"</w:t>
      </w:r>
      <w:r w:rsidRPr="00FA31B6">
        <w:t xml:space="preserve"> </w:t>
      </w:r>
      <w:r w:rsidRPr="00EA40C0">
        <w:t>type="</w:t>
      </w:r>
      <w:r w:rsidRPr="00CA3F2A">
        <w:t>mcpttinfo:</w:t>
      </w:r>
      <w:r>
        <w:t>content</w:t>
      </w:r>
      <w:r w:rsidRPr="00CA3F2A">
        <w:t>Type</w:t>
      </w:r>
      <w:r w:rsidRPr="00EA40C0">
        <w:t>"</w:t>
      </w:r>
      <w:r>
        <w:t>/</w:t>
      </w:r>
      <w:r w:rsidRPr="00EA40C0">
        <w:t>&gt;</w:t>
      </w:r>
    </w:p>
    <w:p w14:paraId="4A472B47" w14:textId="0A57B73D" w:rsidR="005E777B" w:rsidRDefault="005E777B" w:rsidP="00693A05">
      <w:pPr>
        <w:pStyle w:val="PL"/>
      </w:pPr>
      <w:r w:rsidRPr="0051282E">
        <w:t>&lt;xs:element name="selected-user-profile-index" type="</w:t>
      </w:r>
      <w:r w:rsidR="00F73D06">
        <w:t>mcpttinfo:</w:t>
      </w:r>
      <w:r w:rsidR="00F73D06" w:rsidRPr="005C4015">
        <w:t>selected-user-profile-index</w:t>
      </w:r>
      <w:r w:rsidRPr="00CA3F2A">
        <w:t>Type</w:t>
      </w:r>
      <w:r w:rsidRPr="0051282E">
        <w:t>"/&gt;</w:t>
      </w:r>
    </w:p>
    <w:p w14:paraId="0D50BD88" w14:textId="5F8AD8DF" w:rsidR="00326F32" w:rsidRDefault="00326F32" w:rsidP="00693A05">
      <w:pPr>
        <w:pStyle w:val="PL"/>
      </w:pPr>
      <w:r>
        <w:t>&lt;xs:element name="primary-mcptt-id"</w:t>
      </w:r>
      <w:r w:rsidRPr="00FA31B6">
        <w:t xml:space="preserve"> </w:t>
      </w:r>
      <w:r w:rsidRPr="00EA40C0">
        <w:t>type="</w:t>
      </w:r>
      <w:r w:rsidRPr="00CA3F2A">
        <w:t>mcpttinfo:</w:t>
      </w:r>
      <w:r>
        <w:t>content</w:t>
      </w:r>
      <w:r w:rsidRPr="00CA3F2A">
        <w:t>Type</w:t>
      </w:r>
      <w:r w:rsidRPr="00EA40C0">
        <w:t>"/&gt;</w:t>
      </w:r>
    </w:p>
    <w:p w14:paraId="28C4E0D6" w14:textId="77777777" w:rsidR="00555933" w:rsidRDefault="00555933" w:rsidP="00555933">
      <w:pPr>
        <w:pStyle w:val="PL"/>
      </w:pPr>
      <w:r>
        <w:t>&lt;xs:element name="adhoc-</w:t>
      </w:r>
      <w:r w:rsidRPr="0073469F">
        <w:t>emergency-ind</w:t>
      </w:r>
      <w:r>
        <w:t>" type="xs:boolean"/&gt;</w:t>
      </w:r>
    </w:p>
    <w:p w14:paraId="23F23C39" w14:textId="77777777" w:rsidR="00555933" w:rsidRDefault="00555933" w:rsidP="00555933">
      <w:pPr>
        <w:pStyle w:val="PL"/>
      </w:pPr>
      <w:r>
        <w:t>&lt;xs:element name="adhoc-alert</w:t>
      </w:r>
      <w:r w:rsidRPr="0073469F">
        <w:t>-ind</w:t>
      </w:r>
      <w:r>
        <w:t>" type="xs:boolean"/&gt;</w:t>
      </w:r>
    </w:p>
    <w:p w14:paraId="1EFD1F51" w14:textId="77777777" w:rsidR="00555933" w:rsidRDefault="00555933" w:rsidP="00555933">
      <w:pPr>
        <w:pStyle w:val="PL"/>
      </w:pPr>
      <w:r>
        <w:t>&lt;xs:element name="adhoc-additional-information" type="</w:t>
      </w:r>
      <w:r w:rsidRPr="002B3073">
        <w:t>xs:</w:t>
      </w:r>
      <w:r>
        <w:t>string"</w:t>
      </w:r>
      <w:r w:rsidRPr="00FF71FE">
        <w:t>/</w:t>
      </w:r>
      <w:r>
        <w:t>&gt;</w:t>
      </w:r>
    </w:p>
    <w:p w14:paraId="6FA71A46" w14:textId="77777777" w:rsidR="00555933" w:rsidRDefault="00555933" w:rsidP="00555933">
      <w:pPr>
        <w:pStyle w:val="PL"/>
      </w:pPr>
      <w:r>
        <w:t>&lt;xs:element name="adhoc-</w:t>
      </w:r>
      <w:r w:rsidRPr="0073469F">
        <w:t>emergenc</w:t>
      </w:r>
      <w:r>
        <w:t>y</w:t>
      </w:r>
      <w:r w:rsidRPr="0073469F">
        <w:t>-ind</w:t>
      </w:r>
      <w:r>
        <w:t>-rcvd" type="xs:boolean"/&gt;</w:t>
      </w:r>
    </w:p>
    <w:p w14:paraId="78A7E3F1" w14:textId="77777777" w:rsidR="00555933" w:rsidRDefault="00555933" w:rsidP="00555933">
      <w:pPr>
        <w:pStyle w:val="PL"/>
      </w:pPr>
      <w:r>
        <w:t>&lt;xs:element name="adhoc-alert</w:t>
      </w:r>
      <w:r w:rsidRPr="0073469F">
        <w:t>-ind</w:t>
      </w:r>
      <w:r>
        <w:t>-rcvd" type="xs:boolean"/&gt;</w:t>
      </w:r>
    </w:p>
    <w:p w14:paraId="0A19DB40" w14:textId="7BA2121B" w:rsidR="00555933" w:rsidRDefault="00555933" w:rsidP="00555933">
      <w:pPr>
        <w:pStyle w:val="PL"/>
      </w:pPr>
      <w:r>
        <w:t>&lt;xs:element name="adhoc-alert-participant-list" type="mcpttinfo:mcpttIdListType"/&gt;&lt;xs:element name="adhoc-alert-participant-not-ack-list" type="mcpttinfo:mcpttIdListType"/&gt;</w:t>
      </w:r>
    </w:p>
    <w:p w14:paraId="2DA8141F" w14:textId="3A306705" w:rsidR="00E1230F" w:rsidRDefault="00E1230F" w:rsidP="00555933">
      <w:pPr>
        <w:pStyle w:val="PL"/>
      </w:pPr>
      <w:r>
        <w:t>&lt;xs:element name="location-of-functional-alias-URI" type="mcpttinfo:contentType"/&gt;</w:t>
      </w:r>
    </w:p>
    <w:p w14:paraId="2D291B7B" w14:textId="572F894C" w:rsidR="001101CA" w:rsidRDefault="001101CA" w:rsidP="001101CA">
      <w:pPr>
        <w:pStyle w:val="PL"/>
      </w:pPr>
      <w:r w:rsidRPr="00CA3F2A">
        <w:t xml:space="preserve">&lt;!-- </w:t>
      </w:r>
      <w:r>
        <w:t>anyEXT</w:t>
      </w:r>
      <w:r w:rsidRPr="00CA3F2A">
        <w:t xml:space="preserve"> element</w:t>
      </w:r>
      <w:r>
        <w:t>s</w:t>
      </w:r>
      <w:r w:rsidRPr="00CA3F2A">
        <w:t xml:space="preserve"> </w:t>
      </w:r>
      <w:r>
        <w:t xml:space="preserve">– end </w:t>
      </w:r>
      <w:r w:rsidRPr="00CA3F2A">
        <w:t>--&gt;</w:t>
      </w:r>
    </w:p>
    <w:p w14:paraId="510D38A2" w14:textId="77777777" w:rsidR="00F73D06" w:rsidRPr="005C4015" w:rsidRDefault="00F73D06" w:rsidP="00F73D06">
      <w:pPr>
        <w:pStyle w:val="PL"/>
      </w:pPr>
    </w:p>
    <w:p w14:paraId="0342842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&lt;xs:complexType name="selected-user-profile-indexType"&gt;</w:t>
      </w:r>
    </w:p>
    <w:p w14:paraId="29D4BC30"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&lt;xs:sequence&gt;</w:t>
      </w:r>
    </w:p>
    <w:p w14:paraId="6144461E"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&lt;xs:element name="user-profile-index" type="xs:nonNegativeInteger"/&gt;</w:t>
      </w:r>
    </w:p>
    <w:p w14:paraId="1342E516"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&lt;xs:any namespace="##any" processContents="lax" minOccurs="0" maxOccurs="unbounded"/&gt;</w:t>
      </w:r>
    </w:p>
    <w:p w14:paraId="085B3DF5"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&lt;/xs:sequence&gt;</w:t>
      </w:r>
    </w:p>
    <w:p w14:paraId="2F64A5FD"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&lt;xs:anyAttribute namespace="##any" processContents="lax"/&gt;</w:t>
      </w:r>
    </w:p>
    <w:p w14:paraId="4340A76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&lt;/xs:complexType&gt;</w:t>
      </w:r>
    </w:p>
    <w:p w14:paraId="7B05F03D" w14:textId="77777777" w:rsidR="00F73D06" w:rsidRDefault="00F73D06"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6868" w:name="_Toc20156497"/>
      <w:bookmarkStart w:id="6869" w:name="_Toc27501688"/>
      <w:bookmarkStart w:id="6870" w:name="_Toc36049819"/>
      <w:bookmarkStart w:id="6871" w:name="_Toc45210589"/>
      <w:bookmarkStart w:id="6872" w:name="_Toc51861416"/>
      <w:bookmarkStart w:id="6873" w:name="_Toc178244145"/>
      <w:r w:rsidRPr="0073469F">
        <w:rPr>
          <w:lang w:eastAsia="zh-CN"/>
        </w:rPr>
        <w:t>F</w:t>
      </w:r>
      <w:r w:rsidRPr="0073469F">
        <w:t>.</w:t>
      </w:r>
      <w:r w:rsidRPr="0073469F">
        <w:rPr>
          <w:lang w:eastAsia="zh-CN"/>
        </w:rPr>
        <w:t>1</w:t>
      </w:r>
      <w:r w:rsidRPr="0073469F">
        <w:t>.3</w:t>
      </w:r>
      <w:r w:rsidRPr="0073469F">
        <w:tab/>
        <w:t>Semantic</w:t>
      </w:r>
      <w:bookmarkEnd w:id="6868"/>
      <w:bookmarkEnd w:id="6869"/>
      <w:bookmarkEnd w:id="6870"/>
      <w:bookmarkEnd w:id="6871"/>
      <w:bookmarkEnd w:id="6872"/>
      <w:bookmarkEnd w:id="6873"/>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55B316E7" w:rsidR="00C363ED" w:rsidRDefault="00C363ED" w:rsidP="00C363ED">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&lt;multiple-devices-ind&gt;</w:t>
      </w:r>
      <w:r>
        <w:t xml:space="preserve">, </w:t>
      </w:r>
      <w:r w:rsidRPr="000057E7">
        <w:rPr>
          <w:lang w:val="en-US"/>
        </w:rPr>
        <w:t>&lt;associated-group-id</w:t>
      </w:r>
      <w:r>
        <w:rPr>
          <w:lang w:val="en-US"/>
        </w:rPr>
        <w:t xml:space="preserve">&gt;, </w:t>
      </w:r>
      <w:r w:rsidRPr="00192A86">
        <w:rPr>
          <w:lang w:val="en-US"/>
        </w:rPr>
        <w:t>&lt;group-geo-area-ind&gt;</w:t>
      </w:r>
      <w:r w:rsidR="00F35418">
        <w:rPr>
          <w:lang w:val="en-US"/>
        </w:rPr>
        <w:t>,</w:t>
      </w:r>
      <w:r w:rsidR="00247837">
        <w:rPr>
          <w:lang w:val="en-US"/>
        </w:rPr>
        <w:t xml:space="preserve"> &lt;migration-auth-result&gt;</w:t>
      </w:r>
      <w:r w:rsidR="00247837" w:rsidRPr="003B773F">
        <w:t xml:space="preserve"> </w:t>
      </w:r>
      <w:r w:rsidR="005E777B">
        <w:rPr>
          <w:lang w:val="en-US"/>
        </w:rPr>
        <w:t xml:space="preserve">, </w:t>
      </w:r>
      <w:r w:rsidR="00F35418">
        <w:rPr>
          <w:lang w:val="en-US"/>
        </w:rPr>
        <w:t>&lt;partner-mcptt-id&gt;</w:t>
      </w:r>
      <w:r w:rsidR="005E777B">
        <w:rPr>
          <w:lang w:val="en-US"/>
        </w:rPr>
        <w:t>,</w:t>
      </w:r>
      <w:r w:rsidR="00326F32">
        <w:rPr>
          <w:lang w:val="en-US"/>
        </w:rPr>
        <w:t xml:space="preserve"> &lt;primary-mcptt-id&gt;</w:t>
      </w:r>
      <w:r w:rsidR="00F40243">
        <w:rPr>
          <w:lang w:val="en-US"/>
        </w:rPr>
        <w:t>,</w:t>
      </w:r>
      <w:r w:rsidR="005E777B">
        <w:rPr>
          <w:lang w:val="en-US"/>
        </w:rPr>
        <w:t xml:space="preserve"> &lt;</w:t>
      </w:r>
      <w:r w:rsidR="005E777B" w:rsidRPr="0051282E">
        <w:t>selected-user-profile</w:t>
      </w:r>
      <w:r w:rsidR="005E777B">
        <w:t>-index</w:t>
      </w:r>
      <w:r w:rsidR="005E777B">
        <w:rPr>
          <w:lang w:val="en-US"/>
        </w:rPr>
        <w:t>&gt;</w:t>
      </w:r>
      <w:r w:rsidR="00983D94">
        <w:rPr>
          <w:lang w:val="en-US"/>
        </w:rPr>
        <w:t>, &lt;</w:t>
      </w:r>
      <w:r w:rsidR="00983D94">
        <w:t xml:space="preserve">req-type&gt; </w:t>
      </w:r>
      <w:r w:rsidR="00983D94">
        <w:rPr>
          <w:lang w:val="en-US"/>
        </w:rPr>
        <w:t>and &lt;</w:t>
      </w:r>
      <w:r w:rsidR="00983D94">
        <w:t xml:space="preserve">resp-type&gt; </w:t>
      </w:r>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07324563" w:rsidR="00C363ED" w:rsidRDefault="00C363ED" w:rsidP="00C363ED">
      <w:pPr>
        <w:pStyle w:val="B2"/>
      </w:pPr>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r w:rsidR="0052759F">
        <w:rPr>
          <w:lang w:val="en-US"/>
        </w:rPr>
        <w:t xml:space="preserve"> &lt;partner-mcptt-id&gt;,</w:t>
      </w:r>
      <w:r w:rsidR="0052759F">
        <w:t xml:space="preserve"> </w:t>
      </w:r>
      <w:r w:rsidR="00F40243">
        <w:rPr>
          <w:lang w:val="en-US"/>
        </w:rPr>
        <w:t xml:space="preserve">, or &lt;primary-mcptt-id&gt;, </w:t>
      </w:r>
      <w:r>
        <w:t>then the &lt;mcpttURI&gt; element is included;</w:t>
      </w:r>
    </w:p>
    <w:p w14:paraId="212B27E8" w14:textId="510F801F" w:rsidR="003E170C" w:rsidRDefault="003E170C" w:rsidP="0045201D">
      <w:pPr>
        <w:pStyle w:val="B2"/>
      </w:pPr>
      <w:r>
        <w:t>c)</w:t>
      </w:r>
      <w:r>
        <w:tab/>
        <w:t xml:space="preserve">if the element is </w:t>
      </w:r>
      <w:r w:rsidR="00DB4E12">
        <w:t>one of the following elements:</w:t>
      </w:r>
      <w:r>
        <w:t>&lt;mcptt-access-token&gt;</w:t>
      </w:r>
      <w:r w:rsidR="00983D94">
        <w:t>,</w:t>
      </w:r>
      <w:r w:rsidR="002A5E26">
        <w:t xml:space="preserve"> &lt;mcptt-client-id&gt;</w:t>
      </w:r>
      <w:r>
        <w:t xml:space="preserve">, </w:t>
      </w:r>
      <w:r w:rsidR="00983D94">
        <w:t xml:space="preserve"> </w:t>
      </w:r>
      <w:r w:rsidR="00983D94">
        <w:rPr>
          <w:lang w:val="en-US"/>
        </w:rPr>
        <w:t>&lt;</w:t>
      </w:r>
      <w:r w:rsidR="00983D94">
        <w:t xml:space="preserve">req-type&gt;, or </w:t>
      </w:r>
      <w:r w:rsidR="00983D94">
        <w:rPr>
          <w:lang w:val="en-US"/>
        </w:rPr>
        <w:t>&lt;</w:t>
      </w:r>
      <w:r w:rsidR="00983D94">
        <w:t xml:space="preserve">resp-type&gt; </w:t>
      </w:r>
      <w:r>
        <w:t>then the &lt;mcpttString&gt; element is included;</w:t>
      </w:r>
    </w:p>
    <w:p w14:paraId="29C56422" w14:textId="1E322CFD" w:rsidR="007D0F17" w:rsidRDefault="007D0F17" w:rsidP="007D0F17">
      <w:pPr>
        <w:pStyle w:val="B2"/>
      </w:pPr>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r w:rsidRPr="003B773F">
        <w:t xml:space="preserve"> &lt;multiple-devices-ind&gt;</w:t>
      </w:r>
      <w:r w:rsidRPr="00BA75BD">
        <w:t>,</w:t>
      </w:r>
      <w:r>
        <w:t xml:space="preserve"> </w:t>
      </w:r>
      <w:r w:rsidRPr="008E6DF7">
        <w:t>or &lt;remotely-initiated-call-request-ind&gt;</w:t>
      </w:r>
      <w:r w:rsidR="0039320B">
        <w:t>, or &lt;migration-auth-result&gt;</w:t>
      </w:r>
      <w:r w:rsidR="0039320B" w:rsidRPr="008E6DF7">
        <w:t>,</w:t>
      </w:r>
      <w:r w:rsidRPr="008E6DF7">
        <w:t xml:space="preserve"> </w:t>
      </w:r>
      <w:r>
        <w:t>then the &lt;mcpttBoolean&gt; element is included;</w:t>
      </w:r>
      <w:r w:rsidR="005E777B">
        <w:t xml:space="preserve"> and</w:t>
      </w:r>
    </w:p>
    <w:p w14:paraId="2B60419B" w14:textId="74144C51" w:rsidR="005E777B" w:rsidRDefault="005E777B" w:rsidP="007D0F17">
      <w:pPr>
        <w:pStyle w:val="B2"/>
      </w:pPr>
      <w:r>
        <w:t>e)</w:t>
      </w:r>
      <w:r>
        <w:tab/>
        <w:t>if the element is &lt;selected-user-profile-index&gt;</w:t>
      </w:r>
      <w:r w:rsidRPr="008E6DF7">
        <w:t xml:space="preserve">, </w:t>
      </w:r>
      <w:r>
        <w:t>then the &lt;</w:t>
      </w:r>
      <w:r w:rsidR="00F73D06">
        <w:t>user-profile-index</w:t>
      </w:r>
      <w:r>
        <w:t>&gt; element is included; and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6874" w:name="_PERM_MCCTEMPBM_CRPT00830075___5"/>
      <w:r>
        <w:t>b)</w:t>
      </w:r>
      <w:r>
        <w:tab/>
      </w:r>
      <w:r w:rsidRPr="001546AE">
        <w:t>the &lt;xenc:Enc</w:t>
      </w:r>
      <w:r>
        <w:t>ryptedData&gt; element</w:t>
      </w:r>
      <w:r w:rsidRPr="001546AE">
        <w:t xml:space="preserve"> </w:t>
      </w:r>
      <w:r>
        <w:t>from the "</w:t>
      </w:r>
      <w:hyperlink r:id="rId67" w:history="1">
        <w:r w:rsidRPr="000B399D">
          <w:rPr>
            <w:rStyle w:val="Hyperlink"/>
            <w:rFonts w:eastAsia="맑은 고딕"/>
          </w:rPr>
          <w:t>http://www.w3.org/2001/04/xmlenc#</w:t>
        </w:r>
      </w:hyperlink>
      <w:r>
        <w:t>" namespace is included and:</w:t>
      </w:r>
    </w:p>
    <w:p w14:paraId="11B6B875" w14:textId="77777777" w:rsidR="003E170C" w:rsidRDefault="003E170C" w:rsidP="003E170C">
      <w:pPr>
        <w:pStyle w:val="B3"/>
      </w:pPr>
      <w:bookmarkStart w:id="6875" w:name="_PERM_MCCTEMPBM_CRPT00830076___5"/>
      <w:bookmarkEnd w:id="6874"/>
      <w:r>
        <w:t>i)</w:t>
      </w:r>
      <w:r>
        <w:tab/>
        <w:t>can have a "Type" attribute can be included with a value of "</w:t>
      </w:r>
      <w:hyperlink r:id="rId68" w:anchor="Content" w:history="1">
        <w:r w:rsidRPr="000B399D">
          <w:rPr>
            <w:rStyle w:val="Hyperlink"/>
            <w:rFonts w:eastAsia="맑은 고딕"/>
          </w:rPr>
          <w:t>http://www.w3.org/2001/04/xmlenc#Content</w:t>
        </w:r>
      </w:hyperlink>
      <w:r>
        <w:t>";</w:t>
      </w:r>
    </w:p>
    <w:bookmarkEnd w:id="6875"/>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"adhoc"</w:t>
      </w:r>
      <w:r w:rsidRPr="00677890">
        <w:t xml:space="preserve"> </w:t>
      </w:r>
      <w:r>
        <w:t xml:space="preserve">to </w:t>
      </w:r>
      <w:r w:rsidRPr="0073469F">
        <w:t>indicate the MCPTT client wants to</w:t>
      </w:r>
      <w:r>
        <w:t xml:space="preserve"> make an adhoc group call;</w:t>
      </w:r>
    </w:p>
    <w:p w14:paraId="1D35FE00" w14:textId="77777777" w:rsidR="00A43A54" w:rsidRDefault="00A43A54" w:rsidP="00A43A54">
      <w:pPr>
        <w:pStyle w:val="B1"/>
      </w:pPr>
      <w:r>
        <w:t>3)</w:t>
      </w:r>
      <w:r>
        <w:tab/>
        <w:t>the &lt;mcptt-request-uri&gt; can be included with:</w:t>
      </w:r>
    </w:p>
    <w:p w14:paraId="3B5DFD4C" w14:textId="412DA3BC"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a value set to the MCPTT ID of the called MCPTT user or MCPTT group ID of adhoc group when the &lt;session-type&gt; is set to a value of "adhoc";</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2F9318F" w:rsidR="00A43A54" w:rsidRDefault="00F4468D" w:rsidP="00D13588">
      <w:pPr>
        <w:pStyle w:val="B1"/>
      </w:pPr>
      <w:r>
        <w:t>6)</w:t>
      </w:r>
      <w:r>
        <w:tab/>
        <w:t>the &lt;mcptt-calling-group-id&gt;</w:t>
      </w:r>
      <w:r w:rsidRPr="00AC771D">
        <w:t xml:space="preserve"> </w:t>
      </w:r>
      <w:r>
        <w:t>can be included to indicate the MCPTT group identity or MCPTT adhoc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&lt;alert-ind-rcvd&gt;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15720989" w:rsidR="00160DF2" w:rsidRDefault="00160DF2" w:rsidP="00160DF2">
      <w:pPr>
        <w:pStyle w:val="B1"/>
      </w:pPr>
      <w:r>
        <w:t>18a)</w:t>
      </w:r>
      <w:r>
        <w:tab/>
      </w:r>
      <w:r w:rsidR="007913BF">
        <w:t>void;</w:t>
      </w:r>
    </w:p>
    <w:p w14:paraId="4E2E5654" w14:textId="6FC3F18D" w:rsidR="00A71992" w:rsidRDefault="00A71992" w:rsidP="007913BF">
      <w:pPr>
        <w:pStyle w:val="B1"/>
      </w:pPr>
      <w:r>
        <w:t>18b)</w:t>
      </w:r>
      <w:r>
        <w:tab/>
      </w:r>
      <w:r w:rsidR="007913BF">
        <w:t>void</w:t>
      </w:r>
    </w:p>
    <w:p w14:paraId="322F9DE3" w14:textId="77777777" w:rsidR="009D520E" w:rsidRDefault="009D520E" w:rsidP="009D520E">
      <w:pPr>
        <w:pStyle w:val="B1"/>
      </w:pPr>
      <w:r>
        <w:t>18a)</w:t>
      </w:r>
      <w:r>
        <w:tab/>
        <w:t>the &lt;gw-mcptt-usage&gt;</w:t>
      </w:r>
    </w:p>
    <w:p w14:paraId="143557D5" w14:textId="67C8EBCC" w:rsidR="009D520E" w:rsidRDefault="009D520E" w:rsidP="009D520E">
      <w:pPr>
        <w:pStyle w:val="B2"/>
      </w:pPr>
      <w:r>
        <w:t>a)</w:t>
      </w:r>
      <w:r>
        <w:tab/>
        <w:t>can be set to true in a SIP REGISTER or a SIP PUBLISH to indicate to the MCPTT server that the MCPTT client uses a MCPTT gateway UE, which requires that network resources are allocated over Rx, N5 or N33</w:t>
      </w:r>
      <w:r>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r>
        <w:t>i)</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0B2981F2" w:rsidR="001101CA" w:rsidRDefault="001101CA" w:rsidP="001101CA">
      <w:pPr>
        <w:pStyle w:val="B3"/>
      </w:pPr>
      <w:r>
        <w:t>i)</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6876" w:name="_Hlk103583491"/>
      <w:r>
        <w:t xml:space="preserve">field value, the from-tag, and the to-tag </w:t>
      </w:r>
      <w:bookmarkEnd w:id="6876"/>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p>
    <w:p w14:paraId="191FABD2" w14:textId="773C3650" w:rsidR="00E70FFF" w:rsidRDefault="00E70FFF" w:rsidP="00E70FFF">
      <w:pPr>
        <w:pStyle w:val="B2"/>
      </w:pPr>
      <w:r>
        <w:t>aj)</w:t>
      </w:r>
      <w:r>
        <w:tab/>
        <w:t>a&lt;</w:t>
      </w:r>
      <w:r w:rsidRPr="005E105A">
        <w:t>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4B16AB21" w:rsidR="00E70FFF" w:rsidRDefault="00E70FFF" w:rsidP="00E70FFF">
      <w:pPr>
        <w:pStyle w:val="B3"/>
      </w:pPr>
      <w:r>
        <w:t>ii)</w:t>
      </w:r>
      <w:r>
        <w:tab/>
        <w:t>"false" to indicate that the target of the forwarding is a MCPTT ID</w:t>
      </w:r>
      <w:r w:rsidR="009B6DD1">
        <w:t>;</w:t>
      </w:r>
    </w:p>
    <w:p w14:paraId="7C8161DC" w14:textId="019B4DEC" w:rsidR="009B6DD1" w:rsidRDefault="009B6DD1" w:rsidP="009B6DD1">
      <w:pPr>
        <w:pStyle w:val="B2"/>
      </w:pPr>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r>
        <w:t>i)</w:t>
      </w:r>
      <w:r>
        <w:tab/>
        <w:t>"true" to indicate to determine the preconfigured group from which security related information</w:t>
      </w:r>
      <w:r w:rsidR="0058689A">
        <w:t xml:space="preserve"> is</w:t>
      </w:r>
      <w:r>
        <w:t xml:space="preserve"> used for secure adhoc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used for secure adhoc group call;</w:t>
      </w:r>
    </w:p>
    <w:p w14:paraId="5E5E45E6" w14:textId="72FA5EED" w:rsidR="00F4468D" w:rsidRDefault="00F4468D" w:rsidP="00F4468D">
      <w:pPr>
        <w:pStyle w:val="B2"/>
      </w:pPr>
      <w:r>
        <w:t>am)</w:t>
      </w:r>
      <w:r>
        <w:tab/>
        <w:t>a &lt;</w:t>
      </w:r>
      <w:r>
        <w:rPr>
          <w:lang w:eastAsia="ko-KR"/>
        </w:rPr>
        <w:t>call-participants-criterias</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adhoc group call</w:t>
      </w:r>
      <w:r w:rsidR="007761B0">
        <w:rPr>
          <w:lang w:eastAsia="ko-KR"/>
        </w:rPr>
        <w:t xml:space="preserve">, or to be included in an </w:t>
      </w:r>
      <w:r w:rsidR="007761B0">
        <w:rPr>
          <w:noProof/>
        </w:rPr>
        <w:t xml:space="preserve">adhoc </w:t>
      </w:r>
      <w:r w:rsidR="005265C0">
        <w:rPr>
          <w:noProof/>
        </w:rPr>
        <w:t xml:space="preserve">group </w:t>
      </w:r>
      <w:r w:rsidR="007761B0" w:rsidRPr="0073469F">
        <w:rPr>
          <w:noProof/>
        </w:rPr>
        <w:t>emergency alert</w:t>
      </w:r>
      <w:r w:rsidR="007761B0">
        <w:rPr>
          <w:lang w:eastAsia="ko-KR"/>
        </w:rPr>
        <w:t>.</w:t>
      </w:r>
      <w:r>
        <w:rPr>
          <w:lang w:eastAsia="ko-KR"/>
        </w:rPr>
        <w:t xml:space="preserve"> </w:t>
      </w:r>
      <w:r>
        <w:t>The delimiter between the criteria is the comma (,);</w:t>
      </w:r>
    </w:p>
    <w:p w14:paraId="062998F5" w14:textId="21BA658E"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E744E7">
        <w:t>;</w:t>
      </w:r>
    </w:p>
    <w:p w14:paraId="7E922B9B" w14:textId="77777777" w:rsidR="00386474" w:rsidRDefault="00386474" w:rsidP="00386474">
      <w:pPr>
        <w:pStyle w:val="B2"/>
      </w:pPr>
      <w:r>
        <w:t>ao)</w:t>
      </w:r>
      <w:r>
        <w:tab/>
        <w:t>a &lt;</w:t>
      </w:r>
      <w:r w:rsidRPr="00E1122D">
        <w:t>adhoc-grp-emg-alert-grp-ind</w:t>
      </w:r>
      <w:r>
        <w:t>&gt; element set to:</w:t>
      </w:r>
    </w:p>
    <w:p w14:paraId="1D6F7F1F" w14:textId="77777777" w:rsidR="005E777B" w:rsidRDefault="00386474" w:rsidP="00386474">
      <w:pPr>
        <w:pStyle w:val="B3"/>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5E777B">
        <w:t>;</w:t>
      </w:r>
    </w:p>
    <w:p w14:paraId="52C77215" w14:textId="77777777" w:rsidR="007913BF" w:rsidRDefault="007913BF" w:rsidP="007913BF">
      <w:pPr>
        <w:pStyle w:val="B2"/>
        <w:overflowPunct/>
        <w:autoSpaceDE/>
        <w:autoSpaceDN/>
        <w:adjustRightInd/>
        <w:textAlignment w:val="auto"/>
        <w:rPr>
          <w:lang w:eastAsia="en-US"/>
        </w:rPr>
      </w:pPr>
      <w:r>
        <w:rPr>
          <w:lang w:eastAsia="en-US"/>
        </w:rPr>
        <w:t>ao1)</w:t>
      </w:r>
      <w:r>
        <w:rPr>
          <w:lang w:eastAsia="en-US"/>
        </w:rPr>
        <w:tab/>
        <w:t>a &lt;migration-auth-result&gt; element set to:</w:t>
      </w:r>
    </w:p>
    <w:p w14:paraId="487062A6" w14:textId="77777777" w:rsidR="007913BF" w:rsidRPr="0073469F" w:rsidRDefault="007913BF" w:rsidP="007913BF">
      <w:pPr>
        <w:pStyle w:val="B3"/>
        <w:overflowPunct/>
        <w:autoSpaceDE/>
        <w:autoSpaceDN/>
        <w:adjustRightInd/>
        <w:textAlignment w:val="auto"/>
        <w:rPr>
          <w:lang w:eastAsia="en-US"/>
        </w:rPr>
      </w:pPr>
      <w:r>
        <w:rPr>
          <w:lang w:eastAsia="en-US"/>
        </w:rPr>
        <w:t>i</w:t>
      </w:r>
      <w:r w:rsidRPr="0073469F">
        <w:rPr>
          <w:lang w:eastAsia="en-US"/>
        </w:rPr>
        <w:t>)</w:t>
      </w:r>
      <w:r w:rsidRPr="0073469F">
        <w:rPr>
          <w:lang w:eastAsia="en-US"/>
        </w:rPr>
        <w:tab/>
        <w:t>"true"</w:t>
      </w:r>
      <w:r>
        <w:rPr>
          <w:lang w:eastAsia="en-US"/>
        </w:rPr>
        <w:t xml:space="preserve"> to indicate that</w:t>
      </w:r>
      <w:r w:rsidRPr="0073469F">
        <w:rPr>
          <w:lang w:eastAsia="en-US"/>
        </w:rPr>
        <w:t xml:space="preserve"> the </w:t>
      </w:r>
      <w:r>
        <w:rPr>
          <w:lang w:eastAsia="en-US"/>
        </w:rPr>
        <w:t>MCPTT client is authorized to migrate</w:t>
      </w:r>
      <w:r w:rsidRPr="0073469F">
        <w:rPr>
          <w:lang w:eastAsia="en-US"/>
        </w:rPr>
        <w:t>; or</w:t>
      </w:r>
    </w:p>
    <w:p w14:paraId="1A855E09" w14:textId="77777777" w:rsidR="007913BF" w:rsidRDefault="007913BF" w:rsidP="007913BF">
      <w:pPr>
        <w:pStyle w:val="B3"/>
        <w:overflowPunct/>
        <w:autoSpaceDE/>
        <w:autoSpaceDN/>
        <w:adjustRightInd/>
        <w:textAlignment w:val="auto"/>
        <w:rPr>
          <w:lang w:eastAsia="en-US"/>
        </w:rPr>
      </w:pPr>
      <w:r>
        <w:rPr>
          <w:lang w:eastAsia="en-US"/>
        </w:rPr>
        <w:t>ii</w:t>
      </w:r>
      <w:r w:rsidRPr="0073469F">
        <w:rPr>
          <w:lang w:eastAsia="en-US"/>
        </w:rPr>
        <w:t>)</w:t>
      </w:r>
      <w:r w:rsidRPr="0073469F">
        <w:rPr>
          <w:lang w:eastAsia="en-US"/>
        </w:rPr>
        <w:tab/>
        <w:t>"false"</w:t>
      </w:r>
      <w:r>
        <w:rPr>
          <w:lang w:eastAsia="en-US"/>
        </w:rPr>
        <w:t xml:space="preserve"> to indicate that</w:t>
      </w:r>
      <w:r w:rsidRPr="0073469F">
        <w:rPr>
          <w:lang w:eastAsia="en-US"/>
        </w:rPr>
        <w:t xml:space="preserve"> the MCPTT client is </w:t>
      </w:r>
      <w:r>
        <w:rPr>
          <w:lang w:eastAsia="en-US"/>
        </w:rPr>
        <w:t>not authorized to migrate;</w:t>
      </w:r>
    </w:p>
    <w:p w14:paraId="4607CC07" w14:textId="0975500C" w:rsidR="007913BF" w:rsidRDefault="007913BF" w:rsidP="007913BF">
      <w:pPr>
        <w:pStyle w:val="B2"/>
        <w:overflowPunct/>
        <w:autoSpaceDE/>
        <w:autoSpaceDN/>
        <w:adjustRightInd/>
        <w:textAlignment w:val="auto"/>
      </w:pPr>
      <w:r>
        <w:rPr>
          <w:lang w:eastAsia="en-US"/>
        </w:rPr>
        <w:t>ao2)</w:t>
      </w:r>
      <w:r>
        <w:rPr>
          <w:lang w:eastAsia="en-US"/>
        </w:rPr>
        <w:tab/>
        <w:t>a</w:t>
      </w:r>
      <w:r w:rsidRPr="00B60C94">
        <w:rPr>
          <w:lang w:eastAsia="en-US"/>
        </w:rPr>
        <w:t xml:space="preserve"> &lt;partner-mcptt-id&gt; </w:t>
      </w:r>
      <w:r>
        <w:rPr>
          <w:lang w:eastAsia="en-US"/>
        </w:rPr>
        <w:t xml:space="preserve">element </w:t>
      </w:r>
      <w:r w:rsidRPr="00B60C94">
        <w:rPr>
          <w:lang w:eastAsia="en-US"/>
        </w:rPr>
        <w:t>set to the MCPTT ID of a migrating user in the partner MCPTT system</w:t>
      </w:r>
      <w:r>
        <w:rPr>
          <w:lang w:eastAsia="en-US"/>
        </w:rPr>
        <w:t>;</w:t>
      </w:r>
    </w:p>
    <w:p w14:paraId="3DF2C8EF" w14:textId="59A5A623" w:rsidR="00F4468D" w:rsidRDefault="005E777B" w:rsidP="005E777B">
      <w:pPr>
        <w:pStyle w:val="B2"/>
      </w:pPr>
      <w:r>
        <w:t>ap)</w:t>
      </w:r>
      <w:r>
        <w:tab/>
        <w:t xml:space="preserve">a &lt;selected-user-profile-index&gt; </w:t>
      </w:r>
      <w:r w:rsidR="007913BF">
        <w:t xml:space="preserve">element </w:t>
      </w:r>
      <w:r>
        <w:t xml:space="preserve">set to </w:t>
      </w:r>
      <w:r w:rsidRPr="00133506">
        <w:t>the value contained in the "user-profile-index" attribute of the MCPTT user profile selected according to clause 4.2.2.1.2.3 of 3GPP TS 24.484 [50]</w:t>
      </w:r>
      <w:r>
        <w:t>;</w:t>
      </w:r>
    </w:p>
    <w:p w14:paraId="2A769EE6" w14:textId="77777777" w:rsidR="006A3324" w:rsidRDefault="00026B0C" w:rsidP="00983D94">
      <w:pPr>
        <w:pStyle w:val="B2"/>
      </w:pPr>
      <w:r>
        <w:t>aq)</w:t>
      </w:r>
      <w:r>
        <w:tab/>
        <w:t>a &lt;req-type&gt; element set to:</w:t>
      </w:r>
    </w:p>
    <w:p w14:paraId="2ACB4778" w14:textId="29B40604" w:rsidR="00983D94" w:rsidRDefault="006A3324" w:rsidP="006A3324">
      <w:pPr>
        <w:pStyle w:val="B3"/>
      </w:pPr>
      <w:r w:rsidRPr="00FF7286">
        <w:rPr>
          <w:lang w:eastAsia="en-US"/>
        </w:rPr>
        <w:t>i)</w:t>
      </w:r>
      <w:r w:rsidRPr="00FF7286">
        <w:rPr>
          <w:lang w:eastAsia="en-US"/>
        </w:rPr>
        <w:tab/>
        <w:t>"mc-service-authorisation-notify-request" when a participating MCPTT function in the partner MCPTT system initiates a request to notify about the successful completion of MCPTT user service authorization after migrating to the partner MCPTT system;</w:t>
      </w:r>
    </w:p>
    <w:p w14:paraId="53819112" w14:textId="29C5F453" w:rsidR="00983D94" w:rsidRPr="007647E9" w:rsidRDefault="00983D94" w:rsidP="00983D94">
      <w:pPr>
        <w:pStyle w:val="B3"/>
        <w:rPr>
          <w:lang w:val="hr-HR"/>
        </w:rPr>
      </w:pPr>
      <w:r>
        <w:rPr>
          <w:lang w:val="hr-HR"/>
        </w:rPr>
        <w:t>i</w:t>
      </w:r>
      <w:r w:rsidR="006A3324">
        <w:rPr>
          <w:lang w:val="hr-HR"/>
        </w:rPr>
        <w:t>i</w:t>
      </w:r>
      <w:r>
        <w:t>)</w:t>
      </w:r>
      <w:r>
        <w:tab/>
      </w:r>
      <w:r w:rsidRPr="00121E66">
        <w:t>"</w:t>
      </w:r>
      <w:r>
        <w:t>get-userlist-adhoc-group-call-request"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to get userlist for adhoc group call from terminating participating MCPTT function;</w:t>
      </w:r>
    </w:p>
    <w:p w14:paraId="2CA74E82" w14:textId="78AB5380" w:rsidR="00983D94" w:rsidRPr="007647E9" w:rsidRDefault="00983D94" w:rsidP="00983D94">
      <w:pPr>
        <w:pStyle w:val="B3"/>
        <w:rPr>
          <w:lang w:val="hr-HR"/>
        </w:rPr>
      </w:pPr>
      <w:r>
        <w:rPr>
          <w:lang w:val="hr-HR"/>
        </w:rPr>
        <w:t>ii</w:t>
      </w:r>
      <w:r w:rsidR="006A3324">
        <w:rPr>
          <w:lang w:val="hr-HR"/>
        </w:rPr>
        <w:t>i</w:t>
      </w:r>
      <w:r>
        <w:t>)</w:t>
      </w:r>
      <w:r>
        <w:tab/>
      </w:r>
      <w:r w:rsidRPr="00121E66">
        <w:t>"</w:t>
      </w:r>
      <w:r w:rsidRPr="00E809EE">
        <w:t>adhoc-group-call-add-participants-request</w:t>
      </w:r>
      <w:r>
        <w:t>"</w:t>
      </w:r>
      <w:r w:rsidRPr="00702036">
        <w:t xml:space="preserve"> when a </w:t>
      </w:r>
      <w:r>
        <w:t>terminating participating MCPTT function</w:t>
      </w:r>
      <w:r w:rsidRPr="00702036">
        <w:t xml:space="preserve"> initiates a </w:t>
      </w:r>
      <w:r w:rsidRPr="00647D38">
        <w:t xml:space="preserve">request </w:t>
      </w:r>
      <w:r>
        <w:t>to add user to adhoc group call notification for controlling MCPTT function;</w:t>
      </w:r>
    </w:p>
    <w:p w14:paraId="297BAB71" w14:textId="4B566978" w:rsidR="00983D94" w:rsidRPr="007647E9" w:rsidRDefault="00983D94" w:rsidP="00983D94">
      <w:pPr>
        <w:pStyle w:val="B3"/>
        <w:rPr>
          <w:lang w:val="hr-HR"/>
        </w:rPr>
      </w:pPr>
      <w:r>
        <w:rPr>
          <w:lang w:val="hr-HR"/>
        </w:rPr>
        <w:t>i</w:t>
      </w:r>
      <w:r w:rsidR="006A3324">
        <w:rPr>
          <w:lang w:val="hr-HR"/>
        </w:rPr>
        <w:t>v</w:t>
      </w:r>
      <w:r>
        <w:t>)</w:t>
      </w:r>
      <w:r>
        <w:tab/>
      </w:r>
      <w:r w:rsidRPr="00121E66">
        <w:t>"</w:t>
      </w:r>
      <w:r w:rsidRPr="00E809EE">
        <w:t>adhoc-group-call-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to remove user from adhoc group call notification for controlling MCPTT function;</w:t>
      </w:r>
    </w:p>
    <w:p w14:paraId="086CDC34" w14:textId="5512460D" w:rsidR="00983D94" w:rsidRDefault="00983D94" w:rsidP="00983D94">
      <w:pPr>
        <w:pStyle w:val="B3"/>
      </w:pPr>
      <w:r>
        <w:rPr>
          <w:lang w:val="hr-HR"/>
        </w:rPr>
        <w:t>v</w:t>
      </w:r>
      <w:r>
        <w:t>)</w:t>
      </w:r>
      <w:r>
        <w:tab/>
        <w:t>"adhoc-group-call-release-notification-request"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stop determining the participant list for terminating participating MCPTT function; </w:t>
      </w:r>
      <w:r w:rsidR="006A3324">
        <w:t>or</w:t>
      </w:r>
    </w:p>
    <w:p w14:paraId="1FB2D5B2" w14:textId="25E59144" w:rsidR="006A3324" w:rsidRDefault="006A3324" w:rsidP="00983D94">
      <w:pPr>
        <w:pStyle w:val="B3"/>
      </w:pPr>
      <w:r>
        <w:t>vi</w:t>
      </w:r>
      <w:r w:rsidRPr="00FF7286">
        <w:t>)</w:t>
      </w:r>
      <w:r w:rsidRPr="00FF7286">
        <w:tab/>
        <w:t>"migration-service-deauthorization-notification" when a participating MCPTT function in the primary MCPTT system initiates a request to notify that an MCPTT client that has been authorized for migration service in the partner MCPTT system is to be deauthorized;</w:t>
      </w:r>
    </w:p>
    <w:p w14:paraId="0A7B69A2" w14:textId="43AF4F02" w:rsidR="009157BD" w:rsidRDefault="009157BD" w:rsidP="009157BD">
      <w:pPr>
        <w:pStyle w:val="B3"/>
        <w:overflowPunct/>
        <w:autoSpaceDE/>
        <w:autoSpaceDN/>
        <w:adjustRightInd/>
        <w:textAlignment w:val="auto"/>
      </w:pPr>
      <w:r w:rsidRPr="009157BD">
        <w:rPr>
          <w:rFonts w:eastAsiaTheme="minorEastAsia"/>
          <w:lang w:eastAsia="ko-KR"/>
        </w:rPr>
        <w:t>vii)</w:t>
      </w:r>
      <w:r w:rsidRPr="009157BD">
        <w:rPr>
          <w:rFonts w:eastAsiaTheme="minorEastAsia"/>
          <w:lang w:eastAsia="ko-KR"/>
        </w:rPr>
        <w:tab/>
        <w:t>"migration-service-authorization-request" when a participating MCPTT function in the partner MCPTT system sends a migration service authorization request;</w:t>
      </w:r>
    </w:p>
    <w:p w14:paraId="09D818F1" w14:textId="21B69C73" w:rsidR="006A3324" w:rsidRPr="007647E9" w:rsidRDefault="006A3324" w:rsidP="006A3324">
      <w:pPr>
        <w:pStyle w:val="B3"/>
        <w:overflowPunct/>
        <w:autoSpaceDE/>
        <w:autoSpaceDN/>
        <w:adjustRightInd/>
        <w:textAlignment w:val="auto"/>
        <w:rPr>
          <w:lang w:val="hr-HR"/>
        </w:rPr>
      </w:pPr>
      <w:r w:rsidRPr="00FF7286">
        <w:rPr>
          <w:lang w:eastAsia="en-US"/>
        </w:rPr>
        <w:t>ar)</w:t>
      </w:r>
      <w:r w:rsidRPr="00FF7286">
        <w:rPr>
          <w:lang w:eastAsia="en-US"/>
        </w:rPr>
        <w:tab/>
        <w:t>void</w:t>
      </w:r>
      <w:r>
        <w:rPr>
          <w:lang w:eastAsia="en-US"/>
        </w:rPr>
        <w:t>;</w:t>
      </w:r>
    </w:p>
    <w:p w14:paraId="53487BAD" w14:textId="0A6F9315" w:rsidR="00983D94" w:rsidRDefault="00983D94" w:rsidP="00983D94">
      <w:pPr>
        <w:pStyle w:val="B2"/>
      </w:pPr>
      <w:r>
        <w:t>as)</w:t>
      </w:r>
      <w:r>
        <w:tab/>
        <w:t>a &lt;resp-type&gt; element set to:</w:t>
      </w:r>
    </w:p>
    <w:p w14:paraId="60A3BE51" w14:textId="39164C05" w:rsidR="00983D94" w:rsidRDefault="00983D94" w:rsidP="00F40243">
      <w:pPr>
        <w:pStyle w:val="B3"/>
        <w:rPr>
          <w:lang w:val="hr-HR"/>
        </w:rPr>
      </w:pPr>
      <w:r>
        <w:rPr>
          <w:lang w:val="hr-HR"/>
        </w:rPr>
        <w:t>i</w:t>
      </w:r>
      <w:r w:rsidRPr="00F40243">
        <w:rPr>
          <w:lang w:val="hr-HR"/>
        </w:rPr>
        <w:t>)</w:t>
      </w:r>
      <w:r w:rsidRPr="00F40243">
        <w:rPr>
          <w:lang w:val="hr-HR"/>
        </w:rPr>
        <w:tab/>
        <w:t>"get-userlist-adhoc-group-call-response" when a terminating participating MCPTT function responds to get userlist for adhoc group call request</w:t>
      </w:r>
      <w:r w:rsidR="00B30B7F">
        <w:rPr>
          <w:lang w:val="hr-HR"/>
        </w:rPr>
        <w:t>;</w:t>
      </w:r>
      <w:r w:rsidR="009157BD">
        <w:rPr>
          <w:lang w:val="hr-HR"/>
        </w:rPr>
        <w:t xml:space="preserve"> or</w:t>
      </w:r>
    </w:p>
    <w:p w14:paraId="5A14DC78" w14:textId="1B76698F" w:rsidR="009157BD" w:rsidRDefault="009157BD" w:rsidP="00F40243">
      <w:pPr>
        <w:pStyle w:val="B3"/>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MCPTT function in the primary</w:t>
      </w:r>
      <w:r>
        <w:rPr>
          <w:rFonts w:hint="eastAsia"/>
          <w:lang w:eastAsia="ko-KR"/>
        </w:rPr>
        <w:t xml:space="preserve"> MCPTT system sends a migration service authorization response</w:t>
      </w:r>
      <w:r w:rsidRPr="0046091B">
        <w:rPr>
          <w:lang w:eastAsia="ko-KR"/>
        </w:rPr>
        <w:t>;</w:t>
      </w:r>
    </w:p>
    <w:p w14:paraId="622BD7B3" w14:textId="276F39DA" w:rsidR="00F40243" w:rsidRDefault="00F40243" w:rsidP="00F40243">
      <w:pPr>
        <w:pStyle w:val="B2"/>
      </w:pPr>
      <w:r>
        <w:t>at)</w:t>
      </w:r>
      <w:r>
        <w:tab/>
        <w:t>a &lt;</w:t>
      </w:r>
      <w:r>
        <w:rPr>
          <w:lang w:val="en-US"/>
        </w:rPr>
        <w:t>primary-mcptt-id</w:t>
      </w:r>
      <w:r>
        <w:t xml:space="preserve">&gt; element set to </w:t>
      </w:r>
      <w:r w:rsidRPr="00110039">
        <w:rPr>
          <w:lang w:val="en-US"/>
        </w:rPr>
        <w:t xml:space="preserve">the </w:t>
      </w:r>
      <w:r>
        <w:rPr>
          <w:lang w:val="en-US"/>
        </w:rPr>
        <w:t xml:space="preserve">MCPTT ID of the user </w:t>
      </w:r>
      <w:r>
        <w:t>in the primary MCPTT system;</w:t>
      </w:r>
    </w:p>
    <w:p w14:paraId="261AFFBA" w14:textId="71D28A6A" w:rsidR="00F40243" w:rsidRDefault="00F40243" w:rsidP="00123D37">
      <w:pPr>
        <w:pStyle w:val="B2"/>
        <w:rPr>
          <w:lang w:val="hr-HR" w:eastAsia="en-US"/>
        </w:rPr>
      </w:pPr>
      <w:r>
        <w:t>au)</w:t>
      </w:r>
      <w:r>
        <w:tab/>
      </w:r>
      <w:r w:rsidR="00123D37">
        <w:t>void</w:t>
      </w:r>
    </w:p>
    <w:p w14:paraId="27E015E2" w14:textId="3514EAF0" w:rsidR="00555933" w:rsidRDefault="00555933" w:rsidP="00555933">
      <w:pPr>
        <w:pStyle w:val="B2"/>
        <w:rPr>
          <w:noProof/>
        </w:rPr>
      </w:pPr>
      <w:r>
        <w:rPr>
          <w:noProof/>
        </w:rPr>
        <w:t>a</w:t>
      </w:r>
      <w:r w:rsidR="00123D37">
        <w:rPr>
          <w:noProof/>
        </w:rPr>
        <w:t>v</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p>
    <w:p w14:paraId="5AB44F33" w14:textId="7E85B859" w:rsidR="00555933" w:rsidRDefault="00555933" w:rsidP="00555933">
      <w:pPr>
        <w:pStyle w:val="B2"/>
        <w:rPr>
          <w:noProof/>
        </w:rPr>
      </w:pPr>
      <w:r>
        <w:t>a</w:t>
      </w:r>
      <w:r w:rsidR="00123D37">
        <w:t>w</w:t>
      </w:r>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524F3809" w14:textId="6AFE3341" w:rsidR="00555933" w:rsidRDefault="00555933" w:rsidP="00555933">
      <w:pPr>
        <w:pStyle w:val="B2"/>
      </w:pPr>
      <w:r>
        <w:rPr>
          <w:noProof/>
        </w:rPr>
        <w:t>a</w:t>
      </w:r>
      <w:r w:rsidR="00123D37">
        <w:rPr>
          <w:noProof/>
        </w:rPr>
        <w:t>x</w:t>
      </w:r>
      <w:r>
        <w:rPr>
          <w:noProof/>
        </w:rPr>
        <w:t>)</w:t>
      </w:r>
      <w:r>
        <w:rPr>
          <w:noProof/>
        </w:rPr>
        <w:tab/>
      </w:r>
      <w:r>
        <w:t>a &lt;adhoc-</w:t>
      </w:r>
      <w:r w:rsidRPr="0073469F">
        <w:t>emergency-ind</w:t>
      </w:r>
      <w:r>
        <w:t xml:space="preserve">&gt; </w:t>
      </w:r>
      <w:r w:rsidRPr="00DB5F3F">
        <w:t>element set to</w:t>
      </w:r>
      <w:r>
        <w:t>:</w:t>
      </w:r>
    </w:p>
    <w:p w14:paraId="4425894F" w14:textId="77777777" w:rsidR="00555933" w:rsidRDefault="00555933" w:rsidP="00555933">
      <w:pPr>
        <w:pStyle w:val="B3"/>
      </w:pPr>
      <w:r>
        <w:t>i)</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p>
    <w:p w14:paraId="6F1185F2" w14:textId="77777777" w:rsidR="00555933" w:rsidRDefault="00555933" w:rsidP="00555933">
      <w:pPr>
        <w:pStyle w:val="B3"/>
        <w:rPr>
          <w:lang w:eastAsia="ko-KR"/>
        </w:rPr>
      </w:pPr>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p>
    <w:p w14:paraId="0E4C847C" w14:textId="35012772" w:rsidR="00555933" w:rsidRDefault="00555933" w:rsidP="00555933">
      <w:pPr>
        <w:pStyle w:val="B2"/>
      </w:pPr>
      <w:r>
        <w:rPr>
          <w:noProof/>
        </w:rPr>
        <w:t>a</w:t>
      </w:r>
      <w:r w:rsidR="00123D37">
        <w:rPr>
          <w:noProof/>
        </w:rPr>
        <w:t>y</w:t>
      </w:r>
      <w:r>
        <w:rPr>
          <w:noProof/>
        </w:rPr>
        <w:t>)</w:t>
      </w:r>
      <w:r>
        <w:rPr>
          <w:noProof/>
        </w:rPr>
        <w:tab/>
      </w:r>
      <w:r>
        <w:t>a &lt;adhoc-alert</w:t>
      </w:r>
      <w:r w:rsidRPr="0073469F">
        <w:t>-ind&gt;</w:t>
      </w:r>
      <w:r>
        <w:t xml:space="preserve"> </w:t>
      </w:r>
      <w:r w:rsidRPr="00DB5F3F">
        <w:t>element set to</w:t>
      </w:r>
      <w:r>
        <w:t>:</w:t>
      </w:r>
    </w:p>
    <w:p w14:paraId="28834E5B" w14:textId="522FE759" w:rsidR="00555933" w:rsidRDefault="00555933" w:rsidP="00555933">
      <w:pPr>
        <w:pStyle w:val="B3"/>
      </w:pPr>
      <w:r>
        <w:t>i)</w:t>
      </w:r>
      <w:r>
        <w:tab/>
        <w:t>"true"</w:t>
      </w:r>
      <w:r w:rsidRPr="007908B8">
        <w:t xml:space="preserve"> </w:t>
      </w:r>
      <w:r w:rsidRPr="0073469F">
        <w:t xml:space="preserve">in an </w:t>
      </w:r>
      <w:r w:rsidR="005265C0">
        <w:t xml:space="preserve">adhoc group </w:t>
      </w:r>
      <w:r w:rsidRPr="0073469F">
        <w:t xml:space="preserve">emergency </w:t>
      </w:r>
      <w:r w:rsidR="005265C0">
        <w:t>alert</w:t>
      </w:r>
      <w:r w:rsidRPr="0073469F">
        <w:t xml:space="preserve"> initiation to indicate that an alert to be sent; or</w:t>
      </w:r>
    </w:p>
    <w:p w14:paraId="5061D392" w14:textId="701ACCA8" w:rsidR="00555933" w:rsidRDefault="005265C0" w:rsidP="00555933">
      <w:pPr>
        <w:pStyle w:val="B3"/>
        <w:rPr>
          <w:lang w:eastAsia="ko-KR"/>
        </w:rPr>
      </w:pPr>
      <w:r>
        <w:t>ii)</w:t>
      </w:r>
      <w:r>
        <w:tab/>
      </w:r>
      <w:r w:rsidRPr="0073469F">
        <w:t xml:space="preserve">"false" in an </w:t>
      </w:r>
      <w:r>
        <w:t xml:space="preserve">adhoc group </w:t>
      </w:r>
      <w:r w:rsidRPr="0073469F">
        <w:t xml:space="preserve">emergency </w:t>
      </w:r>
      <w:r>
        <w:t xml:space="preserve">alert cancellation to </w:t>
      </w:r>
      <w:r w:rsidRPr="0073469F">
        <w:t>indicate that an alert to be cancelled</w:t>
      </w:r>
      <w:r>
        <w:rPr>
          <w:lang w:eastAsia="ko-KR"/>
        </w:rPr>
        <w:t>;</w:t>
      </w:r>
    </w:p>
    <w:p w14:paraId="53FE7210" w14:textId="46E9B60F" w:rsidR="00555933" w:rsidRDefault="00555933" w:rsidP="00555933">
      <w:pPr>
        <w:pStyle w:val="B2"/>
      </w:pPr>
      <w:r>
        <w:rPr>
          <w:noProof/>
        </w:rPr>
        <w:t>a</w:t>
      </w:r>
      <w:r w:rsidR="00123D37">
        <w:rPr>
          <w:noProof/>
        </w:rPr>
        <w:t>z</w:t>
      </w:r>
      <w:r>
        <w:rPr>
          <w:noProof/>
        </w:rPr>
        <w:t>)</w:t>
      </w:r>
      <w:r>
        <w:rPr>
          <w:noProof/>
        </w:rPr>
        <w:tab/>
      </w:r>
      <w:r>
        <w:t>&lt;adhoc-alert-ind-rcvd&gt;</w:t>
      </w:r>
      <w:r w:rsidR="005265C0">
        <w:t xml:space="preserve"> element</w:t>
      </w:r>
      <w:r>
        <w:t>:</w:t>
      </w:r>
    </w:p>
    <w:p w14:paraId="636AAA79" w14:textId="0F374E4A" w:rsidR="00555933" w:rsidRDefault="00123D37" w:rsidP="00555933">
      <w:pPr>
        <w:pStyle w:val="B3"/>
        <w:rPr>
          <w:noProof/>
        </w:rPr>
      </w:pPr>
      <w:r>
        <w:t>i</w:t>
      </w:r>
      <w:r w:rsidR="00555933">
        <w:t>)</w:t>
      </w:r>
      <w:r w:rsidR="00555933">
        <w:tab/>
        <w:t>can be set to "true" and included in a SIP MESSAGE to indicate that the adhoc</w:t>
      </w:r>
      <w:r w:rsidR="005265C0">
        <w:t xml:space="preserve"> group</w:t>
      </w:r>
      <w:r w:rsidR="00555933">
        <w:t xml:space="preserve"> emergency alert or cancellation was received successfully</w:t>
      </w:r>
      <w:r w:rsidR="00555933">
        <w:rPr>
          <w:noProof/>
        </w:rPr>
        <w:t>;</w:t>
      </w:r>
    </w:p>
    <w:p w14:paraId="0E1ADBEC" w14:textId="5F2D6A68" w:rsidR="00555933" w:rsidRPr="004F07DA" w:rsidRDefault="00123D37" w:rsidP="00555933">
      <w:pPr>
        <w:pStyle w:val="B2"/>
      </w:pPr>
      <w:r>
        <w:rPr>
          <w:noProof/>
        </w:rPr>
        <w:t>ba</w:t>
      </w:r>
      <w:r w:rsidR="00555933" w:rsidRPr="004F07DA">
        <w:rPr>
          <w:noProof/>
        </w:rPr>
        <w:t>)</w:t>
      </w:r>
      <w:r w:rsidR="00555933" w:rsidRPr="004F07DA">
        <w:rPr>
          <w:noProof/>
        </w:rPr>
        <w:tab/>
      </w:r>
      <w:r w:rsidR="00555933" w:rsidRPr="004F07DA">
        <w:t>&lt;adhoc-emergency-ind-rcvd&gt; element set to:</w:t>
      </w:r>
    </w:p>
    <w:p w14:paraId="377398CB" w14:textId="6C5800E7" w:rsidR="00555933" w:rsidRDefault="00123D37" w:rsidP="00555933">
      <w:pPr>
        <w:pStyle w:val="B3"/>
        <w:rPr>
          <w:noProof/>
        </w:rPr>
      </w:pPr>
      <w:r>
        <w:t>i</w:t>
      </w:r>
      <w:r w:rsidR="00555933">
        <w:t>)</w:t>
      </w:r>
      <w:r w:rsidR="00555933">
        <w:tab/>
        <w:t>"true" and included in a SIP MESSAGE to indicate that the in-progress adhoc emergency cancellation request was received successfully</w:t>
      </w:r>
      <w:r w:rsidR="00555933">
        <w:rPr>
          <w:noProof/>
        </w:rPr>
        <w:t>; and</w:t>
      </w:r>
    </w:p>
    <w:p w14:paraId="341B8236" w14:textId="15010790" w:rsidR="00555933" w:rsidRDefault="00123D37" w:rsidP="00555933">
      <w:pPr>
        <w:pStyle w:val="B2"/>
      </w:pPr>
      <w:r>
        <w:rPr>
          <w:noProof/>
        </w:rPr>
        <w:t>bb</w:t>
      </w:r>
      <w:r w:rsidR="00555933">
        <w:rPr>
          <w:noProof/>
        </w:rPr>
        <w:t>)</w:t>
      </w:r>
      <w:r w:rsidR="00555933">
        <w:rPr>
          <w:noProof/>
        </w:rPr>
        <w:tab/>
      </w:r>
      <w:r w:rsidR="00555933">
        <w:t>an &lt;adhoc-additional-information</w:t>
      </w:r>
      <w:r w:rsidR="00555933" w:rsidRPr="0073469F">
        <w:t>&gt;</w:t>
      </w:r>
      <w:r w:rsidR="00555933">
        <w:t xml:space="preserve"> </w:t>
      </w:r>
      <w:r w:rsidR="00555933" w:rsidRPr="00DB5F3F">
        <w:t>element set to</w:t>
      </w:r>
      <w:r w:rsidR="007761B0">
        <w:t xml:space="preserve"> </w:t>
      </w:r>
      <w:r w:rsidR="00555933">
        <w:t>text information included with the adhoc group emergency alert.</w:t>
      </w:r>
    </w:p>
    <w:p w14:paraId="0599701A" w14:textId="3C55C087" w:rsidR="00C769DD" w:rsidRPr="0073469F" w:rsidRDefault="00C769DD" w:rsidP="00555933">
      <w:pPr>
        <w:pStyle w:val="B2"/>
      </w:pPr>
      <w:r>
        <w:t>bc)</w:t>
      </w:r>
      <w:r>
        <w:tab/>
        <w:t xml:space="preserve">a &lt;location-of-functional-alias-URI&gt; element set to </w:t>
      </w:r>
      <w:r w:rsidRPr="00FE04B9">
        <w:t xml:space="preserve">a URI of a functional alias </w:t>
      </w:r>
      <w:r>
        <w:t>that is used to identify the MCPTT clients for which location information is being requested.</w:t>
      </w:r>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6877" w:name="_Toc20156498"/>
      <w:bookmarkStart w:id="6878" w:name="_Toc27501689"/>
      <w:bookmarkStart w:id="6879" w:name="_Toc36049820"/>
      <w:bookmarkStart w:id="6880" w:name="_Toc45210590"/>
      <w:bookmarkStart w:id="6881" w:name="_Toc51861417"/>
      <w:bookmarkStart w:id="6882" w:name="_Toc178244146"/>
      <w:r w:rsidRPr="0073469F">
        <w:rPr>
          <w:lang w:eastAsia="zh-CN"/>
        </w:rPr>
        <w:t>F</w:t>
      </w:r>
      <w:r w:rsidRPr="0073469F">
        <w:t>.</w:t>
      </w:r>
      <w:r w:rsidRPr="0073469F">
        <w:rPr>
          <w:lang w:eastAsia="zh-CN"/>
        </w:rPr>
        <w:t>1</w:t>
      </w:r>
      <w:r w:rsidRPr="0073469F">
        <w:t>.4</w:t>
      </w:r>
      <w:r w:rsidRPr="0073469F">
        <w:tab/>
        <w:t>IANA registration template</w:t>
      </w:r>
      <w:bookmarkEnd w:id="6877"/>
      <w:bookmarkEnd w:id="6878"/>
      <w:bookmarkEnd w:id="6879"/>
      <w:bookmarkEnd w:id="6880"/>
      <w:bookmarkEnd w:id="6881"/>
      <w:bookmarkEnd w:id="6882"/>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6883" w:name="_Toc20156499"/>
      <w:bookmarkStart w:id="6884" w:name="_Toc27501690"/>
      <w:bookmarkStart w:id="6885" w:name="_Toc36049821"/>
      <w:bookmarkStart w:id="6886" w:name="_Toc45210591"/>
      <w:bookmarkStart w:id="6887" w:name="_Toc51861418"/>
      <w:bookmarkStart w:id="6888" w:name="_Toc178244147"/>
      <w:r w:rsidRPr="0073469F">
        <w:t>F.2</w:t>
      </w:r>
      <w:r w:rsidRPr="0073469F">
        <w:tab/>
        <w:t>XML schema for MBMS usage information</w:t>
      </w:r>
      <w:bookmarkEnd w:id="6883"/>
      <w:bookmarkEnd w:id="6884"/>
      <w:bookmarkEnd w:id="6885"/>
      <w:bookmarkEnd w:id="6886"/>
      <w:bookmarkEnd w:id="6887"/>
      <w:bookmarkEnd w:id="6888"/>
    </w:p>
    <w:p w14:paraId="563FEBC1" w14:textId="77777777" w:rsidR="00235E4F" w:rsidRDefault="00235E4F" w:rsidP="00235E4F">
      <w:pPr>
        <w:pStyle w:val="Heading1"/>
      </w:pPr>
      <w:bookmarkStart w:id="6889" w:name="_Toc178244148"/>
      <w:r w:rsidRPr="0073469F">
        <w:t>F.2</w:t>
      </w:r>
      <w:r>
        <w:t>A</w:t>
      </w:r>
      <w:r w:rsidRPr="0073469F">
        <w:tab/>
        <w:t>XML schema</w:t>
      </w:r>
      <w:r>
        <w:t xml:space="preserve"> for MB</w:t>
      </w:r>
      <w:r w:rsidRPr="0073469F">
        <w:t>S usage information</w:t>
      </w:r>
      <w:bookmarkEnd w:id="6889"/>
    </w:p>
    <w:p w14:paraId="6D443A14" w14:textId="77777777" w:rsidR="00235E4F" w:rsidRPr="0073469F" w:rsidRDefault="00235E4F" w:rsidP="00235E4F">
      <w:pPr>
        <w:pStyle w:val="Heading2"/>
      </w:pPr>
      <w:bookmarkStart w:id="6890" w:name="_Toc114756371"/>
      <w:bookmarkStart w:id="6891" w:name="_Toc178244149"/>
      <w:r w:rsidRPr="0073469F">
        <w:t>F.2</w:t>
      </w:r>
      <w:r>
        <w:t>A</w:t>
      </w:r>
      <w:r w:rsidRPr="0073469F">
        <w:t>.1</w:t>
      </w:r>
      <w:r w:rsidRPr="0073469F">
        <w:tab/>
        <w:t>General</w:t>
      </w:r>
      <w:bookmarkEnd w:id="6890"/>
      <w:bookmarkEnd w:id="6891"/>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6892" w:name="_Toc178244150"/>
      <w:r w:rsidRPr="0073469F">
        <w:t>F.2</w:t>
      </w:r>
      <w:r>
        <w:t>A</w:t>
      </w:r>
      <w:r w:rsidRPr="0073469F">
        <w:t>.2</w:t>
      </w:r>
      <w:r w:rsidRPr="0073469F">
        <w:tab/>
        <w:t>XML schema</w:t>
      </w:r>
      <w:bookmarkEnd w:id="6892"/>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&lt;/xs:extension&gt;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&lt;/xs:simpleContent&gt;</w:t>
      </w:r>
    </w:p>
    <w:p w14:paraId="5C9DD53F" w14:textId="77777777" w:rsidR="00235E4F" w:rsidRPr="00F02F93" w:rsidRDefault="00235E4F" w:rsidP="00235E4F">
      <w:pPr>
        <w:pStyle w:val="PL"/>
        <w:rPr>
          <w:lang w:val="fr-FR" w:eastAsia="zh-CN"/>
        </w:rPr>
      </w:pPr>
      <w:r w:rsidRPr="00F02F93">
        <w:rPr>
          <w:lang w:val="fr-FR" w:eastAsia="zh-CN"/>
        </w:rPr>
        <w:tab/>
        <w:t>&lt;/xs:complexType&gt;</w:t>
      </w:r>
    </w:p>
    <w:p w14:paraId="2E0AAA3B" w14:textId="77777777" w:rsidR="00235E4F" w:rsidRPr="00F02F93" w:rsidRDefault="00235E4F" w:rsidP="00235E4F">
      <w:pPr>
        <w:pStyle w:val="PL"/>
        <w:rPr>
          <w:lang w:val="fr-FR" w:eastAsia="zh-CN"/>
        </w:rPr>
      </w:pPr>
      <w:r w:rsidRPr="00F02F93">
        <w:rPr>
          <w:lang w:val="fr-FR" w:eastAsia="zh-CN"/>
        </w:rPr>
        <w:tab/>
        <w:t>&lt;xs:complexType name="IPInformationType"&gt;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&lt;xs:sequence&gt;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name="IPInformationListEntry" type="mcpttmbs:IPInformationListEntryType" maxOccurs="unbounded"/&gt;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&lt;xs:element name="anyExt" type="mcpttmbs:anyExtType" minOccurs="0"/&gt;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6893" w:name="_Toc178244151"/>
      <w:r w:rsidRPr="0073469F">
        <w:t>F.2</w:t>
      </w:r>
      <w:r>
        <w:t>A</w:t>
      </w:r>
      <w:r w:rsidRPr="0073469F">
        <w:t>.3</w:t>
      </w:r>
      <w:r w:rsidRPr="0073469F">
        <w:tab/>
        <w:t>Semantic</w:t>
      </w:r>
      <w:bookmarkEnd w:id="6893"/>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6894" w:name="_Toc114756374"/>
      <w:bookmarkStart w:id="6895" w:name="_Toc178244152"/>
      <w:r w:rsidRPr="0073469F">
        <w:t>F.2</w:t>
      </w:r>
      <w:r>
        <w:t>A</w:t>
      </w:r>
      <w:r w:rsidRPr="0073469F">
        <w:t>.4</w:t>
      </w:r>
      <w:r w:rsidRPr="0073469F">
        <w:tab/>
        <w:t>IANA registration template</w:t>
      </w:r>
      <w:bookmarkEnd w:id="6894"/>
      <w:bookmarkEnd w:id="6895"/>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6896" w:name="_Toc20156500"/>
      <w:bookmarkStart w:id="6897" w:name="_Toc27501691"/>
      <w:bookmarkStart w:id="6898" w:name="_Toc36049822"/>
      <w:bookmarkStart w:id="6899" w:name="_Toc45210592"/>
      <w:bookmarkStart w:id="6900" w:name="_Toc51861419"/>
      <w:bookmarkStart w:id="6901" w:name="_Toc178244153"/>
      <w:r w:rsidRPr="0073469F">
        <w:t>F.2.1</w:t>
      </w:r>
      <w:r w:rsidRPr="0073469F">
        <w:tab/>
        <w:t>General</w:t>
      </w:r>
      <w:bookmarkEnd w:id="6896"/>
      <w:bookmarkEnd w:id="6897"/>
      <w:bookmarkEnd w:id="6898"/>
      <w:bookmarkEnd w:id="6899"/>
      <w:bookmarkEnd w:id="6900"/>
      <w:bookmarkEnd w:id="6901"/>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6902" w:name="_Toc20156501"/>
      <w:bookmarkStart w:id="6903" w:name="_Toc27501692"/>
      <w:bookmarkStart w:id="6904" w:name="_Toc36049823"/>
      <w:bookmarkStart w:id="6905" w:name="_Toc45210593"/>
      <w:bookmarkStart w:id="6906" w:name="_Toc51861420"/>
      <w:bookmarkStart w:id="6907" w:name="_Toc178244154"/>
      <w:r w:rsidRPr="0073469F">
        <w:t>F.2.2</w:t>
      </w:r>
      <w:r w:rsidRPr="0073469F">
        <w:tab/>
        <w:t>XML schema</w:t>
      </w:r>
      <w:bookmarkEnd w:id="6902"/>
      <w:bookmarkEnd w:id="6903"/>
      <w:bookmarkEnd w:id="6904"/>
      <w:bookmarkEnd w:id="6905"/>
      <w:bookmarkEnd w:id="6906"/>
      <w:bookmarkEnd w:id="6907"/>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6908" w:name="_Hlk119531720"/>
      <w:r>
        <w:t>mbms-reception-quality</w:t>
      </w:r>
      <w:bookmarkEnd w:id="6908"/>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6909" w:name="_Toc20156502"/>
      <w:bookmarkStart w:id="6910" w:name="_Toc27501693"/>
      <w:bookmarkStart w:id="6911" w:name="_Toc36049824"/>
      <w:bookmarkStart w:id="6912" w:name="_Toc45210594"/>
      <w:bookmarkStart w:id="6913" w:name="_Toc51861421"/>
      <w:bookmarkStart w:id="6914" w:name="_Toc178244155"/>
      <w:r w:rsidRPr="0073469F">
        <w:t>F.2.3</w:t>
      </w:r>
      <w:r w:rsidRPr="0073469F">
        <w:tab/>
        <w:t>Semantic</w:t>
      </w:r>
      <w:bookmarkEnd w:id="6909"/>
      <w:bookmarkEnd w:id="6910"/>
      <w:bookmarkEnd w:id="6911"/>
      <w:bookmarkEnd w:id="6912"/>
      <w:bookmarkEnd w:id="6913"/>
      <w:bookmarkEnd w:id="6914"/>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6915" w:name="_Hlk119532181"/>
      <w:r>
        <w:t>&lt;anyExt&gt; element containing an &lt;mbms-reception-quality&gt; element</w:t>
      </w:r>
      <w:bookmarkEnd w:id="6915"/>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r>
        <w:t>i)</w:t>
      </w:r>
      <w:r>
        <w:tab/>
      </w:r>
      <w:r w:rsidRPr="0073469F">
        <w:t>&lt;</w:t>
      </w:r>
      <w:r>
        <w:t>mcptt-mbms-rohc</w:t>
      </w:r>
      <w:r w:rsidRPr="0073469F">
        <w:t>&gt;</w:t>
      </w:r>
      <w:r>
        <w:t xml:space="preserve"> element</w:t>
      </w:r>
      <w:r w:rsidRPr="0073469F">
        <w:t>:</w:t>
      </w:r>
      <w:r>
        <w:t xml:space="preserve"> presence of the</w:t>
      </w:r>
      <w:r w:rsidRPr="0073469F">
        <w:t xml:space="preserve"> &lt;</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6916" w:name="_Toc20156503"/>
      <w:bookmarkStart w:id="6917" w:name="_Toc27501694"/>
      <w:bookmarkStart w:id="6918" w:name="_Toc36049825"/>
      <w:bookmarkStart w:id="6919" w:name="_Toc45210595"/>
      <w:bookmarkStart w:id="6920" w:name="_Toc51861422"/>
      <w:bookmarkStart w:id="6921" w:name="_Toc178244156"/>
      <w:r w:rsidRPr="0073469F">
        <w:t>F.2.4</w:t>
      </w:r>
      <w:r w:rsidRPr="0073469F">
        <w:tab/>
        <w:t>IANA registration template</w:t>
      </w:r>
      <w:bookmarkEnd w:id="6916"/>
      <w:bookmarkEnd w:id="6917"/>
      <w:bookmarkEnd w:id="6918"/>
      <w:bookmarkEnd w:id="6919"/>
      <w:bookmarkEnd w:id="6920"/>
      <w:bookmarkEnd w:id="6921"/>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6922" w:name="_Toc20156504"/>
      <w:bookmarkStart w:id="6923" w:name="_Toc27501695"/>
      <w:bookmarkStart w:id="6924" w:name="_Toc36049826"/>
      <w:bookmarkStart w:id="6925" w:name="_Toc45210596"/>
      <w:bookmarkStart w:id="6926" w:name="_Toc51861423"/>
      <w:bookmarkStart w:id="6927" w:name="_Toc178244157"/>
      <w:r w:rsidRPr="0073469F">
        <w:t>F.3</w:t>
      </w:r>
      <w:r w:rsidRPr="0073469F">
        <w:tab/>
        <w:t>XML schema</w:t>
      </w:r>
      <w:r w:rsidR="0077199D" w:rsidRPr="0073469F">
        <w:t xml:space="preserve"> for MCPTT location information</w:t>
      </w:r>
      <w:bookmarkEnd w:id="6922"/>
      <w:bookmarkEnd w:id="6923"/>
      <w:bookmarkEnd w:id="6924"/>
      <w:bookmarkEnd w:id="6925"/>
      <w:bookmarkEnd w:id="6926"/>
      <w:bookmarkEnd w:id="6927"/>
    </w:p>
    <w:p w14:paraId="72B2322A" w14:textId="77777777" w:rsidR="00597574" w:rsidRPr="0073469F" w:rsidRDefault="00597574" w:rsidP="00567124">
      <w:pPr>
        <w:pStyle w:val="Heading2"/>
      </w:pPr>
      <w:bookmarkStart w:id="6928" w:name="_Toc20156505"/>
      <w:bookmarkStart w:id="6929" w:name="_Toc27501696"/>
      <w:bookmarkStart w:id="6930" w:name="_Toc36049827"/>
      <w:bookmarkStart w:id="6931" w:name="_Toc45210597"/>
      <w:bookmarkStart w:id="6932" w:name="_Toc51861424"/>
      <w:bookmarkStart w:id="6933" w:name="_Toc178244158"/>
      <w:r w:rsidRPr="0073469F">
        <w:t>F.3.1</w:t>
      </w:r>
      <w:r w:rsidRPr="0073469F">
        <w:tab/>
        <w:t>General</w:t>
      </w:r>
      <w:bookmarkEnd w:id="6928"/>
      <w:bookmarkEnd w:id="6929"/>
      <w:bookmarkEnd w:id="6930"/>
      <w:bookmarkEnd w:id="6931"/>
      <w:bookmarkEnd w:id="6932"/>
      <w:bookmarkEnd w:id="6933"/>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6934" w:name="_Toc20156506"/>
      <w:bookmarkStart w:id="6935" w:name="_Toc27501697"/>
      <w:bookmarkStart w:id="6936" w:name="_Toc36049828"/>
      <w:bookmarkStart w:id="6937" w:name="_Toc45210598"/>
      <w:bookmarkStart w:id="6938" w:name="_Toc51861425"/>
      <w:bookmarkStart w:id="6939" w:name="_Toc178244159"/>
      <w:r w:rsidRPr="0073469F">
        <w:t>F.3.2</w:t>
      </w:r>
      <w:r w:rsidRPr="0073469F">
        <w:tab/>
        <w:t>XML schema</w:t>
      </w:r>
      <w:bookmarkEnd w:id="6934"/>
      <w:bookmarkEnd w:id="6935"/>
      <w:bookmarkEnd w:id="6936"/>
      <w:bookmarkEnd w:id="6937"/>
      <w:bookmarkEnd w:id="6938"/>
      <w:bookmarkEnd w:id="6939"/>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63F09B17" w14:textId="77777777" w:rsidR="00F117B6" w:rsidRDefault="00F117B6" w:rsidP="0069587E">
      <w:pPr>
        <w:pStyle w:val="PL"/>
      </w:pP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1B2EE18F" w14:textId="77777777" w:rsidR="00F117B6" w:rsidRDefault="00F117B6" w:rsidP="0069587E">
      <w:pPr>
        <w:pStyle w:val="PL"/>
      </w:pPr>
    </w:p>
    <w:p w14:paraId="3F5E33F6" w14:textId="77777777" w:rsidR="0069587E" w:rsidRDefault="0069587E" w:rsidP="0069587E">
      <w:pPr>
        <w:pStyle w:val="PL"/>
      </w:pPr>
      <w:r>
        <w:tab/>
        <w:t>&lt;/xs:element&gt;</w:t>
      </w:r>
    </w:p>
    <w:p w14:paraId="18443E95" w14:textId="77777777" w:rsidR="00F117B6" w:rsidRDefault="00F117B6" w:rsidP="0069587E">
      <w:pPr>
        <w:pStyle w:val="PL"/>
      </w:pP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5BAC31C1" w14:textId="77777777" w:rsidR="000250D8" w:rsidRPr="005205ED" w:rsidRDefault="000250D8" w:rsidP="000250D8">
      <w:pPr>
        <w:pStyle w:val="PL"/>
      </w:pPr>
    </w:p>
    <w:p w14:paraId="77FDA156" w14:textId="77777777" w:rsidR="000250D8" w:rsidRPr="005205ED" w:rsidRDefault="000250D8" w:rsidP="000250D8">
      <w:pPr>
        <w:pStyle w:val="PL"/>
      </w:pPr>
      <w:r w:rsidRPr="005205ED">
        <w:t xml:space="preserve">    &lt;xs:complexType name="tLocationFilterType"&gt;</w:t>
      </w:r>
    </w:p>
    <w:p w14:paraId="5823537B" w14:textId="77777777" w:rsidR="000250D8" w:rsidRPr="005205ED" w:rsidRDefault="000250D8" w:rsidP="000250D8">
      <w:pPr>
        <w:pStyle w:val="PL"/>
      </w:pPr>
      <w:r w:rsidRPr="005205ED">
        <w:t xml:space="preserve">      &lt;xs:sequence&gt;</w:t>
      </w:r>
    </w:p>
    <w:p w14:paraId="5E467D9C" w14:textId="77777777" w:rsidR="000250D8" w:rsidRPr="005205ED" w:rsidRDefault="000250D8" w:rsidP="000250D8">
      <w:pPr>
        <w:pStyle w:val="PL"/>
      </w:pPr>
      <w:r w:rsidRPr="005205ED">
        <w:t xml:space="preserve">        &lt;xs:element name="AreaIdentifier" type="xs:string"/&gt;</w:t>
      </w:r>
    </w:p>
    <w:p w14:paraId="514DA10A" w14:textId="77777777" w:rsidR="000250D8" w:rsidRPr="005205ED" w:rsidRDefault="000250D8" w:rsidP="000250D8">
      <w:pPr>
        <w:pStyle w:val="PL"/>
      </w:pPr>
      <w:r w:rsidRPr="005205ED">
        <w:t xml:space="preserve">        &lt;xs:element name="AreaIn" type="xs:boolean"/&gt;</w:t>
      </w:r>
    </w:p>
    <w:p w14:paraId="2A27CE88" w14:textId="77777777" w:rsidR="000250D8" w:rsidRPr="005205ED" w:rsidRDefault="000250D8" w:rsidP="000250D8">
      <w:pPr>
        <w:pStyle w:val="PL"/>
      </w:pPr>
      <w:r w:rsidRPr="005205ED">
        <w:t xml:space="preserve">        &lt;xs:any namespace="##other" processContents="lax" minOccurs="0" maxOccurs="unbounded"/&gt;</w:t>
      </w:r>
    </w:p>
    <w:p w14:paraId="542AFF56" w14:textId="77777777" w:rsidR="000250D8" w:rsidRPr="005205ED" w:rsidRDefault="000250D8" w:rsidP="000250D8">
      <w:pPr>
        <w:pStyle w:val="PL"/>
      </w:pPr>
      <w:r w:rsidRPr="005205ED">
        <w:t xml:space="preserve">        &lt;xs:element name="anyExt" type="m</w:t>
      </w:r>
      <w:r w:rsidRPr="005205ED">
        <w:rPr>
          <w:rFonts w:hint="eastAsia"/>
          <w:lang w:eastAsia="zh-CN"/>
        </w:rPr>
        <w:t>c</w:t>
      </w:r>
      <w:r>
        <w:rPr>
          <w:rFonts w:hint="eastAsia"/>
          <w:lang w:eastAsia="zh-CN"/>
        </w:rPr>
        <w:t>ptt</w:t>
      </w:r>
      <w:r w:rsidRPr="005205ED">
        <w:rPr>
          <w:lang w:eastAsia="zh-CN"/>
        </w:rPr>
        <w:t>loc</w:t>
      </w:r>
      <w:r w:rsidRPr="005205ED">
        <w:t>:anyExtType" minOccurs="0"/&gt;</w:t>
      </w:r>
    </w:p>
    <w:p w14:paraId="10926E78" w14:textId="77777777" w:rsidR="000250D8" w:rsidRPr="005205ED" w:rsidRDefault="000250D8" w:rsidP="000250D8">
      <w:pPr>
        <w:pStyle w:val="PL"/>
      </w:pPr>
      <w:r w:rsidRPr="005205ED">
        <w:t xml:space="preserve">      &lt;/xs:sequence&gt;</w:t>
      </w:r>
    </w:p>
    <w:p w14:paraId="5CA4BE78" w14:textId="77777777" w:rsidR="000250D8" w:rsidRPr="005205ED" w:rsidRDefault="000250D8" w:rsidP="000250D8">
      <w:pPr>
        <w:pStyle w:val="PL"/>
      </w:pPr>
      <w:r w:rsidRPr="005205ED">
        <w:t xml:space="preserve">      &lt;xs:anyAttribute namespace="##any" processContents="lax"/&gt;</w:t>
      </w:r>
    </w:p>
    <w:p w14:paraId="372BE95F" w14:textId="77777777" w:rsidR="000250D8" w:rsidRPr="005205ED" w:rsidRDefault="000250D8" w:rsidP="000250D8">
      <w:pPr>
        <w:pStyle w:val="PL"/>
      </w:pPr>
      <w:r w:rsidRPr="005205ED">
        <w:t xml:space="preserve">    &lt;/xs:complexType&gt;</w:t>
      </w:r>
    </w:p>
    <w:p w14:paraId="0DE5C93B" w14:textId="77777777" w:rsidR="000250D8" w:rsidRDefault="000250D8" w:rsidP="0069587E">
      <w:pPr>
        <w:pStyle w:val="PL"/>
      </w:pP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B15F21A" w14:textId="12B68098" w:rsidR="00395363" w:rsidRDefault="00395363" w:rsidP="0069587E">
      <w:pPr>
        <w:pStyle w:val="PL"/>
      </w:pPr>
      <w:r>
        <w:tab/>
        <w:t xml:space="preserve">&lt;xs:attribute name="refresh" type="xs:boolean" </w:t>
      </w:r>
      <w:r w:rsidRPr="00290A11">
        <w:t>use="optional"</w:t>
      </w:r>
      <w:r>
        <w:t>/&gt;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1F69D0D1" w14:textId="115F5A87" w:rsidR="000250D8" w:rsidRDefault="0069587E" w:rsidP="000250D8">
      <w:pPr>
        <w:pStyle w:val="PL"/>
        <w:rPr>
          <w:lang w:val="fr-FR"/>
        </w:rPr>
      </w:pPr>
      <w:r w:rsidRPr="006254F8">
        <w:rPr>
          <w:lang w:val="fr-FR"/>
        </w:rPr>
        <w:tab/>
        <w:t>&lt;/xs:complexType&gt;</w:t>
      </w:r>
    </w:p>
    <w:p w14:paraId="397C9FD1" w14:textId="77777777" w:rsidR="000250D8" w:rsidRPr="003E48D4" w:rsidRDefault="000250D8" w:rsidP="000250D8">
      <w:pPr>
        <w:pStyle w:val="PL"/>
      </w:pPr>
      <w:r w:rsidRPr="00AC517E">
        <w:rPr>
          <w:lang w:val="fr-FR"/>
        </w:rPr>
        <w:t xml:space="preserve">    </w:t>
      </w:r>
      <w:r w:rsidRPr="003E48D4">
        <w:t>&lt;!-- Add a new element, conceptually to the "tRequestType" --&gt;</w:t>
      </w:r>
    </w:p>
    <w:p w14:paraId="7D0BF01C" w14:textId="77777777" w:rsidR="000250D8" w:rsidRPr="003E48D4" w:rsidRDefault="000250D8" w:rsidP="000250D8">
      <w:pPr>
        <w:pStyle w:val="PL"/>
      </w:pPr>
      <w:r w:rsidRPr="003E48D4">
        <w:tab/>
        <w:t>&lt;xs:element name="LocationFilter" type="mc</w:t>
      </w:r>
      <w:r>
        <w:t>ptt</w:t>
      </w:r>
      <w:r w:rsidRPr="003E48D4">
        <w:t>loc:tLocationFilterType"/&gt;</w:t>
      </w:r>
    </w:p>
    <w:p w14:paraId="53C545F1" w14:textId="77777777" w:rsidR="000250D8" w:rsidRPr="000250D8" w:rsidRDefault="000250D8" w:rsidP="0069587E">
      <w:pPr>
        <w:pStyle w:val="PL"/>
      </w:pPr>
    </w:p>
    <w:p w14:paraId="7537F6B2" w14:textId="77777777" w:rsidR="0069587E" w:rsidRDefault="0069587E" w:rsidP="0069587E">
      <w:pPr>
        <w:pStyle w:val="PL"/>
      </w:pPr>
      <w:r w:rsidRPr="000250D8">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027E2571" w14:textId="3AF088C3" w:rsidR="00395363" w:rsidRDefault="00395363" w:rsidP="0069587E">
      <w:pPr>
        <w:pStyle w:val="PL"/>
      </w:pPr>
      <w:r>
        <w:tab/>
      </w:r>
      <w:r w:rsidRPr="00952824">
        <w:t>&lt;xs:element name="mcptt-reporting-uri" type="xs:anyURI" minOccurs="0"/&gt;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148089D1" w14:textId="58851AA2" w:rsidR="00F117B6" w:rsidRDefault="0069587E" w:rsidP="0069587E">
      <w:pPr>
        <w:pStyle w:val="PL"/>
      </w:pPr>
      <w:r>
        <w:tab/>
        <w:t>&lt;/xs:complexType&gt;</w:t>
      </w:r>
    </w:p>
    <w:p w14:paraId="66B4C177" w14:textId="77777777" w:rsidR="00F117B6" w:rsidRDefault="00F117B6" w:rsidP="00F117B6">
      <w:pPr>
        <w:pStyle w:val="PL"/>
      </w:pPr>
    </w:p>
    <w:p w14:paraId="3F6EE805" w14:textId="77777777" w:rsidR="00F117B6" w:rsidRDefault="00F117B6" w:rsidP="00F117B6">
      <w:pPr>
        <w:pStyle w:val="PL"/>
      </w:pPr>
      <w:r>
        <w:tab/>
        <w:t>&lt;!-- BearingAndSpeed includes current azimuth, horizontal and vertical velocities, with speed uncertainties, defined and encoded per TS 23.032 section 8.15 --&gt;</w:t>
      </w:r>
    </w:p>
    <w:p w14:paraId="1CC7E6FA" w14:textId="77777777" w:rsidR="00F117B6" w:rsidRDefault="00F117B6" w:rsidP="00F117B6">
      <w:pPr>
        <w:pStyle w:val="PL"/>
      </w:pPr>
      <w:r>
        <w:tab/>
        <w:t>&lt;xs:complexType name="tBearingAndSpeedType"&gt;</w:t>
      </w:r>
    </w:p>
    <w:p w14:paraId="3BF4D286" w14:textId="77777777" w:rsidR="00F117B6" w:rsidRDefault="00F117B6" w:rsidP="00F117B6">
      <w:pPr>
        <w:pStyle w:val="PL"/>
      </w:pPr>
      <w:r>
        <w:tab/>
        <w:t>&lt;xs:sequence&gt;</w:t>
      </w:r>
    </w:p>
    <w:p w14:paraId="3A3D2005" w14:textId="77777777" w:rsidR="00F117B6" w:rsidRDefault="00F117B6" w:rsidP="00F117B6">
      <w:pPr>
        <w:pStyle w:val="PL"/>
      </w:pPr>
      <w:r>
        <w:tab/>
        <w:t>&lt;xs:element name="BearingAndSpeed" type="mcpttloc:BearingAndSpeedFormat"/&gt;</w:t>
      </w:r>
    </w:p>
    <w:p w14:paraId="56022247" w14:textId="77777777" w:rsidR="00F117B6" w:rsidRDefault="00F117B6" w:rsidP="00F117B6">
      <w:pPr>
        <w:pStyle w:val="PL"/>
      </w:pPr>
      <w:r>
        <w:tab/>
        <w:t>&lt;xs:any namespace="##other" processContents="lax" minOccurs="0" maxOccurs="unbounded"/&gt;</w:t>
      </w:r>
    </w:p>
    <w:p w14:paraId="68ABCBE4" w14:textId="28FE2A16" w:rsidR="00F117B6" w:rsidRDefault="00F117B6" w:rsidP="00F117B6">
      <w:pPr>
        <w:pStyle w:val="PL"/>
      </w:pPr>
      <w:r>
        <w:tab/>
        <w:t>&lt;xs:element name="anyExt" type="mcpttloc:anyExtType" minOccurs="0"/&gt;</w:t>
      </w:r>
      <w:r>
        <w:tab/>
        <w:t>&lt;/xs:sequence&gt;</w:t>
      </w:r>
    </w:p>
    <w:p w14:paraId="21B9DC9F" w14:textId="77777777" w:rsidR="00F117B6" w:rsidRDefault="00F117B6" w:rsidP="00F117B6">
      <w:pPr>
        <w:pStyle w:val="PL"/>
      </w:pPr>
      <w:r>
        <w:tab/>
        <w:t>&lt;xs:anyAttribute namespace="##any" processContents="lax"/&gt;</w:t>
      </w:r>
    </w:p>
    <w:p w14:paraId="72517DBA" w14:textId="77777777" w:rsidR="00F117B6" w:rsidRDefault="00F117B6" w:rsidP="00F117B6">
      <w:pPr>
        <w:pStyle w:val="PL"/>
      </w:pPr>
      <w:r>
        <w:tab/>
        <w:t>&lt;/xs:complexType&gt;</w:t>
      </w:r>
    </w:p>
    <w:p w14:paraId="3B512ABA" w14:textId="77777777" w:rsidR="00F117B6" w:rsidRDefault="00F117B6" w:rsidP="00F117B6">
      <w:pPr>
        <w:pStyle w:val="PL"/>
      </w:pPr>
      <w:r>
        <w:tab/>
      </w:r>
      <w:r w:rsidRPr="00C52CBA">
        <w:t>&lt;xs:simpleTyp</w:t>
      </w:r>
      <w:r>
        <w:t>e name="BearingAndSpeedFormat"</w:t>
      </w:r>
      <w:r w:rsidRPr="00C52CBA">
        <w:t>&gt;</w:t>
      </w:r>
    </w:p>
    <w:p w14:paraId="33E0F99D" w14:textId="77777777" w:rsidR="00F117B6" w:rsidRDefault="00F117B6" w:rsidP="00F117B6">
      <w:pPr>
        <w:pStyle w:val="PL"/>
      </w:pPr>
      <w:r>
        <w:tab/>
        <w:t>&lt;xs:restriction base="xs:string"&gt;</w:t>
      </w:r>
    </w:p>
    <w:p w14:paraId="58D4BFEB" w14:textId="77777777" w:rsidR="00F117B6" w:rsidRDefault="00F117B6" w:rsidP="00F117B6">
      <w:pPr>
        <w:pStyle w:val="PL"/>
      </w:pPr>
      <w:r>
        <w:tab/>
        <w:t>&lt;xs:pattern value="</w:t>
      </w:r>
      <w:r>
        <w:rPr>
          <w:rFonts w:cs="Arial"/>
          <w:szCs w:val="18"/>
        </w:rPr>
        <w:t>^[A-Fa-f0-9]{14}$</w:t>
      </w:r>
      <w:r>
        <w:t>"/&gt;</w:t>
      </w:r>
    </w:p>
    <w:p w14:paraId="74D389F0" w14:textId="77777777" w:rsidR="00F117B6" w:rsidRDefault="00F117B6" w:rsidP="00F117B6">
      <w:pPr>
        <w:pStyle w:val="PL"/>
      </w:pPr>
      <w:r>
        <w:tab/>
        <w:t>&lt;/xs:restriction&gt;</w:t>
      </w:r>
    </w:p>
    <w:p w14:paraId="5B8C4788" w14:textId="725FA7C8" w:rsidR="00F117B6" w:rsidRDefault="00F117B6" w:rsidP="00F117B6">
      <w:pPr>
        <w:pStyle w:val="PL"/>
      </w:pPr>
      <w:r>
        <w:tab/>
        <w:t>&lt;/xs:simpleType&gt;</w:t>
      </w:r>
    </w:p>
    <w:p w14:paraId="4554014E" w14:textId="77777777" w:rsidR="00F117B6" w:rsidRDefault="00F117B6" w:rsidP="0069587E">
      <w:pPr>
        <w:pStyle w:val="PL"/>
      </w:pP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7F54141B" w14:textId="6E1D8A01" w:rsidR="00F117B6" w:rsidRDefault="0069587E" w:rsidP="0069587E">
      <w:pPr>
        <w:pStyle w:val="PL"/>
      </w:pPr>
      <w:r>
        <w:tab/>
        <w:t>&lt;/xs:complexType&gt;</w:t>
      </w:r>
    </w:p>
    <w:p w14:paraId="4E357F05" w14:textId="77777777" w:rsidR="00F117B6" w:rsidRDefault="00F117B6" w:rsidP="00F117B6">
      <w:pPr>
        <w:pStyle w:val="PL"/>
      </w:pPr>
    </w:p>
    <w:p w14:paraId="7556B815" w14:textId="77777777" w:rsidR="00F117B6" w:rsidRDefault="00F117B6" w:rsidP="00F117B6">
      <w:pPr>
        <w:pStyle w:val="PL"/>
      </w:pPr>
      <w:r>
        <w:tab/>
        <w:t>&lt;!-- anyExt elements for "TriggeringCriteriaType" including 5G MBS Frequency Selection Area--&gt;</w:t>
      </w:r>
    </w:p>
    <w:p w14:paraId="1AE0F298" w14:textId="77777777" w:rsidR="00F117B6" w:rsidRDefault="00F117B6" w:rsidP="00F117B6">
      <w:pPr>
        <w:pStyle w:val="PL"/>
      </w:pPr>
      <w:r>
        <w:tab/>
        <w:t>&lt;xs:element name="RatTypeChange" type="mcpttloc:tRatTypeChange"/&gt;</w:t>
      </w:r>
    </w:p>
    <w:p w14:paraId="42C77986" w14:textId="1BDE5214" w:rsidR="00F117B6" w:rsidRDefault="00F117B6" w:rsidP="00F117B6">
      <w:pPr>
        <w:pStyle w:val="PL"/>
      </w:pPr>
      <w:r>
        <w:tab/>
        <w:t>&lt;xs:element name="</w:t>
      </w:r>
      <w:r w:rsidR="00AC517E">
        <w:t>NR</w:t>
      </w:r>
      <w:r>
        <w:t>5GMbsfsaAreaChange" type="mcpttloc:t5GMbsfsaAreaChangeType"/&gt;</w:t>
      </w:r>
    </w:p>
    <w:p w14:paraId="798DEE61" w14:textId="65BDF8D9" w:rsidR="00F117B6" w:rsidRDefault="00F117B6" w:rsidP="00F117B6">
      <w:pPr>
        <w:pStyle w:val="PL"/>
      </w:pPr>
      <w:r>
        <w:tab/>
        <w:t>&lt;xs:element name="</w:t>
      </w:r>
      <w:r w:rsidR="00AC517E">
        <w:t>NR</w:t>
      </w:r>
      <w:r>
        <w:t>5GTrackingAreaChange" type="mcpttloc:t5GTrackingAreaChangeType"/&gt;</w:t>
      </w:r>
    </w:p>
    <w:p w14:paraId="56525B85" w14:textId="256002B4" w:rsidR="00F117B6" w:rsidRDefault="00F117B6" w:rsidP="00F117B6">
      <w:pPr>
        <w:pStyle w:val="PL"/>
      </w:pPr>
      <w:r>
        <w:tab/>
        <w:t>&lt;xs:element name="AddaptiveTrigger" type="mcpttloc:tAdaptiveTriggerType"/&gt;</w:t>
      </w:r>
    </w:p>
    <w:p w14:paraId="308DE279" w14:textId="77777777" w:rsidR="00F117B6" w:rsidRDefault="00F117B6" w:rsidP="00F117B6">
      <w:pPr>
        <w:pStyle w:val="PL"/>
      </w:pPr>
    </w:p>
    <w:p w14:paraId="4E35F7AD" w14:textId="77777777" w:rsidR="00F117B6" w:rsidRDefault="00F117B6" w:rsidP="00F117B6">
      <w:pPr>
        <w:pStyle w:val="PL"/>
      </w:pPr>
      <w:r>
        <w:tab/>
        <w:t>&lt;!-- For adaptive behavior based on time &amp; distance combination &amp; the 5G RRC state of the UE --&gt;</w:t>
      </w:r>
    </w:p>
    <w:p w14:paraId="076B78C6" w14:textId="77777777" w:rsidR="00F117B6" w:rsidRDefault="00F117B6" w:rsidP="00F117B6">
      <w:pPr>
        <w:pStyle w:val="PL"/>
      </w:pPr>
      <w:r>
        <w:tab/>
        <w:t>&lt;xs:complexType name="tAdaptiveTriggerType"&gt;</w:t>
      </w:r>
    </w:p>
    <w:p w14:paraId="4104FE00" w14:textId="77777777" w:rsidR="00F117B6" w:rsidRDefault="00F117B6" w:rsidP="00F117B6">
      <w:pPr>
        <w:pStyle w:val="PL"/>
      </w:pPr>
      <w:r>
        <w:tab/>
        <w:t>&lt;xs:sequence&gt;</w:t>
      </w:r>
    </w:p>
    <w:p w14:paraId="77911712" w14:textId="77777777" w:rsidR="00F117B6" w:rsidRDefault="00F117B6" w:rsidP="00F117B6">
      <w:pPr>
        <w:pStyle w:val="PL"/>
      </w:pPr>
      <w:r>
        <w:tab/>
        <w:t>&lt;xs:element name="MinPeriod" type="mcpttloc:tIntegerAttributeType" minOccurs="0"/&gt;</w:t>
      </w:r>
    </w:p>
    <w:p w14:paraId="142EFBE9" w14:textId="77777777" w:rsidR="00F117B6" w:rsidRDefault="00F117B6" w:rsidP="00F117B6">
      <w:pPr>
        <w:pStyle w:val="PL"/>
      </w:pPr>
      <w:r>
        <w:tab/>
        <w:t>&lt;xs:element name="MinDistance" type="xs:</w:t>
      </w:r>
      <w:r w:rsidRPr="00F42DC3">
        <w:t>positiveInteger</w:t>
      </w:r>
      <w:r>
        <w:t>" minOccurs="0"/&gt;</w:t>
      </w:r>
    </w:p>
    <w:p w14:paraId="6982E28C" w14:textId="77777777" w:rsidR="00F117B6" w:rsidRDefault="00F117B6" w:rsidP="00F117B6">
      <w:pPr>
        <w:pStyle w:val="PL"/>
      </w:pPr>
      <w:r>
        <w:tab/>
        <w:t>&lt;xs:element name="PersistencePeriod" type="mcpttloc:tIntegerAttributeType" minOccurs="0"/&gt;</w:t>
      </w:r>
    </w:p>
    <w:p w14:paraId="5D3A0AF2" w14:textId="77777777" w:rsidR="00F117B6" w:rsidRDefault="00F117B6" w:rsidP="00F117B6">
      <w:pPr>
        <w:pStyle w:val="PL"/>
      </w:pPr>
      <w:r>
        <w:tab/>
        <w:t>&lt;xs:element name="AdditionalTime" type="xs:</w:t>
      </w:r>
      <w:r w:rsidRPr="00F42DC3">
        <w:t>positiveInteger</w:t>
      </w:r>
      <w:r>
        <w:t>" minOccurs="0"/&gt;</w:t>
      </w:r>
    </w:p>
    <w:p w14:paraId="16C2C9F2" w14:textId="77777777" w:rsidR="00F117B6" w:rsidRDefault="00F117B6" w:rsidP="00F117B6">
      <w:pPr>
        <w:pStyle w:val="PL"/>
      </w:pPr>
      <w:r>
        <w:tab/>
        <w:t>&lt;xs:element name="RRC_INACTIVE_MinPeriod" type="mcpttloc:tIntegerAttributeType" minOccurs="0"/&gt;</w:t>
      </w:r>
    </w:p>
    <w:p w14:paraId="49CA0F32" w14:textId="77777777" w:rsidR="00F117B6" w:rsidRDefault="00F117B6" w:rsidP="00F117B6">
      <w:pPr>
        <w:pStyle w:val="PL"/>
      </w:pPr>
      <w:r>
        <w:tab/>
        <w:t>&lt;xs:element name="RRC_INACTIVE_MinDistance" type="mcpttloc:tIntegerAttributeType" minOccurs="0"/&gt;</w:t>
      </w:r>
    </w:p>
    <w:p w14:paraId="67B5D989" w14:textId="77777777" w:rsidR="00F117B6" w:rsidRDefault="00F117B6" w:rsidP="00F117B6">
      <w:pPr>
        <w:pStyle w:val="PL"/>
      </w:pPr>
      <w:r>
        <w:tab/>
        <w:t>&lt;xs:element name="</w:t>
      </w:r>
      <w:r w:rsidRPr="009815DB">
        <w:t xml:space="preserve"> </w:t>
      </w:r>
      <w:r>
        <w:t>RRC_INACTIVE_PersistencePeriod" type="mcpttloc:tIntegerAttributeType" minOccurs="0"/&gt;</w:t>
      </w:r>
    </w:p>
    <w:p w14:paraId="46675DF2" w14:textId="77777777" w:rsidR="00F117B6" w:rsidRDefault="00F117B6" w:rsidP="00F117B6">
      <w:pPr>
        <w:pStyle w:val="PL"/>
      </w:pPr>
      <w:r>
        <w:tab/>
        <w:t>&lt;xs:element name="RRC_INACTIVE_AdditionalTime" type="mcpttloc:tIntegerAttributeType" minOccurs="0"/&gt;</w:t>
      </w:r>
    </w:p>
    <w:p w14:paraId="068BEC74" w14:textId="77777777" w:rsidR="00F117B6" w:rsidRDefault="00F117B6" w:rsidP="00F117B6">
      <w:pPr>
        <w:pStyle w:val="PL"/>
      </w:pPr>
      <w:r>
        <w:tab/>
        <w:t>&lt;xs:any namespace="##other" processContents="lax" minOccurs="0" maxOccurs="unbounded"/&gt;</w:t>
      </w:r>
    </w:p>
    <w:p w14:paraId="40FAC1F5" w14:textId="77777777" w:rsidR="00F117B6" w:rsidRDefault="00F117B6" w:rsidP="00F117B6">
      <w:pPr>
        <w:pStyle w:val="PL"/>
      </w:pPr>
      <w:r>
        <w:tab/>
        <w:t>&lt;xs:element name="anyExt" type="mcpttloc:anyExtType" minOccurs="0"/&gt;</w:t>
      </w:r>
    </w:p>
    <w:p w14:paraId="6EEFA719" w14:textId="77777777" w:rsidR="00F117B6" w:rsidRDefault="00F117B6" w:rsidP="00F117B6">
      <w:pPr>
        <w:pStyle w:val="PL"/>
      </w:pPr>
      <w:r>
        <w:tab/>
        <w:t>&lt;/xs:sequence&gt;</w:t>
      </w:r>
    </w:p>
    <w:p w14:paraId="7AEA54C7" w14:textId="77777777" w:rsidR="00F117B6" w:rsidRDefault="00F117B6" w:rsidP="00F117B6">
      <w:pPr>
        <w:pStyle w:val="PL"/>
      </w:pPr>
      <w:r>
        <w:tab/>
        <w:t>&lt;xs:attribute name="TriggerId" type="xs:string" use="required"/&gt;</w:t>
      </w:r>
    </w:p>
    <w:p w14:paraId="0AC34950" w14:textId="77777777" w:rsidR="00F117B6" w:rsidRDefault="00F117B6" w:rsidP="00F117B6">
      <w:pPr>
        <w:pStyle w:val="PL"/>
      </w:pPr>
      <w:r>
        <w:tab/>
        <w:t>&lt;xs:anyAttribute namespace="##any" processContents="lax"/&gt;</w:t>
      </w:r>
    </w:p>
    <w:p w14:paraId="00E02EA6" w14:textId="77777777" w:rsidR="00F117B6" w:rsidRDefault="00F117B6" w:rsidP="00F117B6">
      <w:pPr>
        <w:pStyle w:val="PL"/>
      </w:pPr>
      <w:r>
        <w:tab/>
        <w:t>&lt;/xs:complexType&gt;</w:t>
      </w:r>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B76FABA" w14:textId="77777777" w:rsidR="00F117B6" w:rsidRDefault="00F117B6" w:rsidP="0069587E">
      <w:pPr>
        <w:pStyle w:val="PL"/>
      </w:pPr>
    </w:p>
    <w:p w14:paraId="07D6BD45" w14:textId="77777777" w:rsidR="00F117B6" w:rsidRDefault="00F117B6" w:rsidP="00F117B6">
      <w:pPr>
        <w:pStyle w:val="PL"/>
      </w:pPr>
      <w:r>
        <w:tab/>
        <w:t>&lt;!-- anyExt elements for "tCellChange" --&gt;</w:t>
      </w:r>
    </w:p>
    <w:p w14:paraId="5427BBDC" w14:textId="77777777" w:rsidR="00F117B6" w:rsidRDefault="00F117B6" w:rsidP="00F117B6">
      <w:pPr>
        <w:pStyle w:val="PL"/>
      </w:pPr>
      <w:r>
        <w:tab/>
        <w:t>&lt;xs:element name="EnterSpecificNRCell" type="mcpttloc:tSpecificNRCellType"/&gt;</w:t>
      </w:r>
    </w:p>
    <w:p w14:paraId="135EBED1" w14:textId="77777777" w:rsidR="00F117B6" w:rsidRDefault="00F117B6" w:rsidP="00F117B6">
      <w:pPr>
        <w:pStyle w:val="PL"/>
      </w:pPr>
      <w:r>
        <w:tab/>
        <w:t>&lt;xs:element name="ExitSpecificNRCell" type="mcpttloc:tSpecificNRCellType"/&gt;</w:t>
      </w:r>
    </w:p>
    <w:p w14:paraId="3C20FBC0" w14:textId="77777777" w:rsidR="00F117B6" w:rsidRDefault="00F117B6" w:rsidP="0069587E">
      <w:pPr>
        <w:pStyle w:val="PL"/>
      </w:pPr>
    </w:p>
    <w:p w14:paraId="54BCD992" w14:textId="77777777" w:rsidR="0069587E" w:rsidRDefault="0069587E" w:rsidP="0069587E">
      <w:pPr>
        <w:pStyle w:val="PL"/>
      </w:pPr>
      <w:r>
        <w:tab/>
        <w:t>&lt;xs:complexType name="tEmptyType"/&gt;</w:t>
      </w:r>
    </w:p>
    <w:p w14:paraId="05381E50" w14:textId="77777777" w:rsidR="00F117B6" w:rsidRDefault="00F117B6" w:rsidP="0069587E">
      <w:pPr>
        <w:pStyle w:val="PL"/>
      </w:pP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3171ECD4" w14:textId="77777777" w:rsidR="00F117B6" w:rsidRDefault="00F117B6" w:rsidP="0069587E">
      <w:pPr>
        <w:pStyle w:val="PL"/>
      </w:pPr>
    </w:p>
    <w:p w14:paraId="29AAE369" w14:textId="77777777" w:rsidR="00F117B6" w:rsidRDefault="00F117B6" w:rsidP="00F117B6">
      <w:pPr>
        <w:pStyle w:val="PL"/>
      </w:pPr>
      <w:r>
        <w:tab/>
        <w:t>&lt;xs:simpleType name="tNcgi"&gt;</w:t>
      </w:r>
    </w:p>
    <w:p w14:paraId="1BE2EEB7" w14:textId="77777777" w:rsidR="00F117B6" w:rsidRDefault="00F117B6" w:rsidP="00F117B6">
      <w:pPr>
        <w:pStyle w:val="PL"/>
      </w:pPr>
      <w:r>
        <w:tab/>
        <w:t>&lt;xs:restriction base="xs:string"&gt;</w:t>
      </w:r>
    </w:p>
    <w:p w14:paraId="6BECA577" w14:textId="77777777" w:rsidR="00F117B6" w:rsidRDefault="00F117B6" w:rsidP="00F117B6">
      <w:pPr>
        <w:pStyle w:val="PL"/>
      </w:pPr>
      <w:r>
        <w:tab/>
        <w:t>&lt;xs:pattern value="\d{3}\d{3}[0-1]{36}"/&gt;</w:t>
      </w:r>
    </w:p>
    <w:p w14:paraId="7094AEE7" w14:textId="77777777" w:rsidR="00F117B6" w:rsidRDefault="00F117B6" w:rsidP="00F117B6">
      <w:pPr>
        <w:pStyle w:val="PL"/>
      </w:pPr>
      <w:r>
        <w:tab/>
        <w:t>&lt;/xs:restriction&gt;</w:t>
      </w:r>
    </w:p>
    <w:p w14:paraId="49746EB6" w14:textId="1306CAAF" w:rsidR="00F117B6" w:rsidRDefault="00F117B6" w:rsidP="00F117B6">
      <w:pPr>
        <w:pStyle w:val="PL"/>
      </w:pPr>
      <w:r>
        <w:tab/>
        <w:t>&lt;/xs:simpleType&gt;</w:t>
      </w:r>
    </w:p>
    <w:p w14:paraId="43011CB8" w14:textId="77777777" w:rsidR="00F117B6" w:rsidRDefault="00F117B6" w:rsidP="00F117B6">
      <w:pPr>
        <w:pStyle w:val="PL"/>
      </w:pP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74880F84" w14:textId="63DD7B4D" w:rsidR="00F117B6" w:rsidRDefault="0069587E" w:rsidP="0069587E">
      <w:pPr>
        <w:pStyle w:val="PL"/>
        <w:rPr>
          <w:lang w:val="fr-FR"/>
        </w:rPr>
      </w:pPr>
      <w:r w:rsidRPr="006254F8">
        <w:rPr>
          <w:lang w:val="fr-FR"/>
        </w:rPr>
        <w:tab/>
        <w:t>&lt;/xs:complexType&gt;</w:t>
      </w:r>
    </w:p>
    <w:p w14:paraId="1A69A2C3" w14:textId="77777777" w:rsidR="00F117B6" w:rsidRDefault="00F117B6" w:rsidP="00F117B6">
      <w:pPr>
        <w:pStyle w:val="PL"/>
        <w:rPr>
          <w:lang w:val="fr-FR"/>
        </w:rPr>
      </w:pPr>
    </w:p>
    <w:p w14:paraId="6195D8D2" w14:textId="77777777" w:rsidR="00F117B6" w:rsidRDefault="00F117B6" w:rsidP="00F117B6">
      <w:pPr>
        <w:pStyle w:val="PL"/>
      </w:pPr>
      <w:bookmarkStart w:id="6940" w:name="_Hlk161993255"/>
      <w:r w:rsidRPr="00F42DC3">
        <w:rPr>
          <w:lang w:val="fr-FR"/>
        </w:rPr>
        <w:tab/>
      </w:r>
      <w:r>
        <w:t>&lt;xs:complexType name="tSpecificNRCellType"&gt;</w:t>
      </w:r>
    </w:p>
    <w:p w14:paraId="4CABE327" w14:textId="77777777" w:rsidR="00F117B6" w:rsidRDefault="00F117B6" w:rsidP="00F117B6">
      <w:pPr>
        <w:pStyle w:val="PL"/>
      </w:pPr>
      <w:r>
        <w:tab/>
        <w:t>&lt;xs:simpleContent&gt;</w:t>
      </w:r>
    </w:p>
    <w:p w14:paraId="79363A76" w14:textId="77777777" w:rsidR="00F117B6" w:rsidRDefault="00F117B6" w:rsidP="00F117B6">
      <w:pPr>
        <w:pStyle w:val="PL"/>
      </w:pPr>
      <w:r>
        <w:tab/>
        <w:t>&lt;xs:extension base="mcpttloc:tNcgi"&gt;</w:t>
      </w:r>
    </w:p>
    <w:p w14:paraId="306DC544" w14:textId="77777777" w:rsidR="00F117B6" w:rsidRDefault="00F117B6" w:rsidP="00F117B6">
      <w:pPr>
        <w:pStyle w:val="PL"/>
      </w:pPr>
      <w:r>
        <w:tab/>
        <w:t>&lt;xs:attribute name="TriggerId" type="xs:string" use="required"/&gt;</w:t>
      </w:r>
    </w:p>
    <w:p w14:paraId="7E359A0A" w14:textId="77777777" w:rsidR="00F117B6" w:rsidRDefault="00F117B6" w:rsidP="00F117B6">
      <w:pPr>
        <w:pStyle w:val="PL"/>
        <w:rPr>
          <w:lang w:val="fr-FR"/>
        </w:rPr>
      </w:pPr>
      <w:r>
        <w:tab/>
      </w:r>
      <w:r>
        <w:rPr>
          <w:lang w:val="fr-FR"/>
        </w:rPr>
        <w:t>&lt;/xs:extension&gt;</w:t>
      </w:r>
    </w:p>
    <w:p w14:paraId="702DD975" w14:textId="2B843A4F" w:rsidR="00F117B6" w:rsidRDefault="00F117B6" w:rsidP="00F117B6">
      <w:pPr>
        <w:pStyle w:val="PL"/>
        <w:rPr>
          <w:lang w:val="fr-FR"/>
        </w:rPr>
      </w:pPr>
      <w:r>
        <w:rPr>
          <w:lang w:val="fr-FR"/>
        </w:rPr>
        <w:tab/>
        <w:t>&lt;/xs:simpleContent&gt;</w:t>
      </w:r>
      <w:bookmarkEnd w:id="6940"/>
      <w:r>
        <w:rPr>
          <w:lang w:val="fr-FR"/>
        </w:rPr>
        <w:tab/>
        <w:t>&lt;/xs:complexType&gt;</w:t>
      </w:r>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Default="0069587E" w:rsidP="0069587E">
      <w:pPr>
        <w:pStyle w:val="PL"/>
        <w:rPr>
          <w:lang w:val="fr-FR"/>
        </w:rPr>
      </w:pPr>
      <w:r w:rsidRPr="006254F8">
        <w:rPr>
          <w:lang w:val="fr-FR"/>
        </w:rPr>
        <w:tab/>
        <w:t>&lt;/xs:complexType&gt;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7575793A" w14:textId="77777777" w:rsidR="00F117B6" w:rsidRPr="00E03255" w:rsidRDefault="00F117B6" w:rsidP="00F117B6">
      <w:pPr>
        <w:pStyle w:val="PL"/>
      </w:pPr>
    </w:p>
    <w:p w14:paraId="36B89723" w14:textId="77777777" w:rsidR="00F117B6" w:rsidRDefault="00F117B6" w:rsidP="00F117B6">
      <w:pPr>
        <w:pStyle w:val="PL"/>
      </w:pPr>
      <w:r w:rsidRPr="00F42DC3">
        <w:tab/>
      </w:r>
      <w:r>
        <w:t>&lt;xs:complexType name="t5GTrackingAreaChangeType"&gt;</w:t>
      </w:r>
    </w:p>
    <w:p w14:paraId="628AF74C" w14:textId="77777777" w:rsidR="00F117B6" w:rsidRDefault="00F117B6" w:rsidP="00F117B6">
      <w:pPr>
        <w:pStyle w:val="PL"/>
      </w:pPr>
      <w:r>
        <w:tab/>
        <w:t>&lt;xs:sequence&gt;</w:t>
      </w:r>
    </w:p>
    <w:p w14:paraId="083E19CC" w14:textId="77777777" w:rsidR="00F117B6" w:rsidRDefault="00F117B6" w:rsidP="00F117B6">
      <w:pPr>
        <w:pStyle w:val="PL"/>
      </w:pPr>
      <w:r>
        <w:tab/>
        <w:t>&lt;xs:element name="Any5GTrackingAreaChange" type="mcpttloc:tEmptyTypeAttribute" minOccurs="0"/&gt;</w:t>
      </w:r>
    </w:p>
    <w:p w14:paraId="51704BE6" w14:textId="77777777" w:rsidR="00F117B6" w:rsidRDefault="00F117B6" w:rsidP="00F117B6">
      <w:pPr>
        <w:pStyle w:val="PL"/>
      </w:pPr>
      <w:r>
        <w:tab/>
        <w:t>&lt;xs:element name="EnterSpecific5GTrackingArea" type="mcpttloc:t5GTrackingAreaIdentity" minOccurs="0" maxOccurs="unbounded"/&gt;</w:t>
      </w:r>
    </w:p>
    <w:p w14:paraId="5C1C9783" w14:textId="77777777" w:rsidR="00F117B6" w:rsidRDefault="00F117B6" w:rsidP="00F117B6">
      <w:pPr>
        <w:pStyle w:val="PL"/>
      </w:pPr>
      <w:r>
        <w:tab/>
        <w:t>&lt;xs:element name="ExitSpecific5GTrackingArea" type="mcpttloc:t5GTrackingAreaIdentity" minOccurs="0" maxOccurs="unbounded"/&gt;</w:t>
      </w:r>
    </w:p>
    <w:p w14:paraId="4FED5814" w14:textId="77777777" w:rsidR="00F117B6" w:rsidRDefault="00F117B6" w:rsidP="00F117B6">
      <w:pPr>
        <w:pStyle w:val="PL"/>
      </w:pPr>
      <w:r>
        <w:tab/>
        <w:t>&lt;xs:any namespace="##other" processContents="lax" minOccurs="0" maxOccurs="unbounded"/&gt;</w:t>
      </w:r>
    </w:p>
    <w:p w14:paraId="5F58C8C9" w14:textId="77777777" w:rsidR="00F117B6" w:rsidRDefault="00F117B6" w:rsidP="00F117B6">
      <w:pPr>
        <w:pStyle w:val="PL"/>
      </w:pPr>
      <w:r>
        <w:tab/>
        <w:t>&lt;xs:element name="anyExt" type="mcpttloc:anyExtType" minOccurs="0"/&gt;</w:t>
      </w:r>
    </w:p>
    <w:p w14:paraId="6C1BB8D5" w14:textId="77777777" w:rsidR="00F117B6" w:rsidRDefault="00F117B6" w:rsidP="00F117B6">
      <w:pPr>
        <w:pStyle w:val="PL"/>
      </w:pPr>
      <w:r>
        <w:tab/>
        <w:t>&lt;/xs:sequence&gt;</w:t>
      </w:r>
    </w:p>
    <w:p w14:paraId="7E8EC035" w14:textId="77777777" w:rsidR="00F117B6" w:rsidRDefault="00F117B6" w:rsidP="00F117B6">
      <w:pPr>
        <w:pStyle w:val="PL"/>
      </w:pPr>
      <w:r>
        <w:tab/>
        <w:t>&lt;xs:anyAttribute namespace="##any" processContents="lax"/&gt;</w:t>
      </w:r>
    </w:p>
    <w:p w14:paraId="12277A41" w14:textId="4570A2C5" w:rsidR="00F117B6" w:rsidRDefault="00F117B6" w:rsidP="00F117B6">
      <w:pPr>
        <w:pStyle w:val="PL"/>
      </w:pPr>
      <w:r>
        <w:tab/>
        <w:t>&lt;/xs:complexType&gt;</w:t>
      </w:r>
    </w:p>
    <w:p w14:paraId="52ACB5F2" w14:textId="77777777" w:rsidR="00F117B6" w:rsidRDefault="00F117B6" w:rsidP="00F117B6">
      <w:pPr>
        <w:pStyle w:val="PL"/>
      </w:pP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6823A7ED" w14:textId="77777777" w:rsidR="00F117B6" w:rsidRDefault="00F117B6" w:rsidP="0069587E">
      <w:pPr>
        <w:pStyle w:val="PL"/>
      </w:pP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28A08932" w14:textId="2D789A2E" w:rsidR="00F117B6" w:rsidRDefault="0069587E" w:rsidP="0069587E">
      <w:pPr>
        <w:pStyle w:val="PL"/>
        <w:rPr>
          <w:lang w:val="fr-FR"/>
        </w:rPr>
      </w:pPr>
      <w:r w:rsidRPr="006254F8">
        <w:rPr>
          <w:lang w:val="fr-FR"/>
        </w:rPr>
        <w:tab/>
        <w:t>&lt;/xs:complexType&gt;</w:t>
      </w:r>
    </w:p>
    <w:p w14:paraId="37F93A2D" w14:textId="77777777" w:rsidR="00F117B6" w:rsidRDefault="00F117B6" w:rsidP="00F117B6">
      <w:pPr>
        <w:pStyle w:val="PL"/>
        <w:rPr>
          <w:lang w:val="fr-FR"/>
        </w:rPr>
      </w:pPr>
    </w:p>
    <w:p w14:paraId="6F39A264" w14:textId="77777777" w:rsidR="00F117B6" w:rsidRPr="00F42DC3" w:rsidRDefault="00F117B6" w:rsidP="00F117B6">
      <w:pPr>
        <w:pStyle w:val="PL"/>
        <w:rPr>
          <w:lang w:val="fr-FR"/>
        </w:rPr>
      </w:pPr>
      <w:r w:rsidRPr="00F42DC3">
        <w:rPr>
          <w:lang w:val="fr-FR"/>
        </w:rPr>
        <w:tab/>
        <w:t>&lt;xs:simpleType name="t5GTrackingAreaIdentityFormat"&gt;</w:t>
      </w:r>
    </w:p>
    <w:p w14:paraId="1117D290" w14:textId="77777777" w:rsidR="00F117B6" w:rsidRPr="00F42DC3" w:rsidRDefault="00F117B6" w:rsidP="00F117B6">
      <w:pPr>
        <w:pStyle w:val="PL"/>
        <w:rPr>
          <w:lang w:val="fr-FR"/>
        </w:rPr>
      </w:pPr>
      <w:r w:rsidRPr="00F42DC3">
        <w:rPr>
          <w:lang w:val="fr-FR"/>
        </w:rPr>
        <w:tab/>
        <w:t>&lt;xs:restriction base="xs:string"&gt;</w:t>
      </w:r>
    </w:p>
    <w:p w14:paraId="59F59815" w14:textId="77777777" w:rsidR="00F117B6" w:rsidRPr="00F42DC3" w:rsidRDefault="00F117B6" w:rsidP="00F117B6">
      <w:pPr>
        <w:pStyle w:val="PL"/>
        <w:rPr>
          <w:lang w:val="fr-FR"/>
        </w:rPr>
      </w:pPr>
      <w:r w:rsidRPr="00F42DC3">
        <w:rPr>
          <w:lang w:val="fr-FR"/>
        </w:rPr>
        <w:tab/>
        <w:t>&lt;xs:pattern value="(^[A-Fa-f0-9]{4}$)|(^[A-Fa-f0-9]{6}$)"/&gt;</w:t>
      </w:r>
    </w:p>
    <w:p w14:paraId="3DD83931" w14:textId="77777777" w:rsidR="00F117B6" w:rsidRPr="00F42DC3" w:rsidRDefault="00F117B6" w:rsidP="00F117B6">
      <w:pPr>
        <w:pStyle w:val="PL"/>
        <w:rPr>
          <w:lang w:val="fr-FR"/>
        </w:rPr>
      </w:pPr>
      <w:r w:rsidRPr="00F42DC3">
        <w:rPr>
          <w:lang w:val="fr-FR"/>
        </w:rPr>
        <w:tab/>
        <w:t>&lt;/xs:restriction&gt;</w:t>
      </w:r>
    </w:p>
    <w:p w14:paraId="2B16E54B" w14:textId="77777777" w:rsidR="00F117B6" w:rsidRDefault="00F117B6" w:rsidP="00F117B6">
      <w:pPr>
        <w:pStyle w:val="PL"/>
      </w:pPr>
      <w:r w:rsidRPr="00F42DC3">
        <w:rPr>
          <w:lang w:val="fr-FR"/>
        </w:rPr>
        <w:tab/>
      </w:r>
      <w:r>
        <w:t>&lt;/xs:simpleType&gt;</w:t>
      </w:r>
    </w:p>
    <w:p w14:paraId="28673594" w14:textId="77777777" w:rsidR="00F117B6" w:rsidRDefault="00F117B6" w:rsidP="00F117B6">
      <w:pPr>
        <w:pStyle w:val="PL"/>
      </w:pPr>
    </w:p>
    <w:p w14:paraId="1A7F459C" w14:textId="77777777" w:rsidR="00F117B6" w:rsidRDefault="00F117B6" w:rsidP="00F117B6">
      <w:pPr>
        <w:pStyle w:val="PL"/>
      </w:pPr>
      <w:r>
        <w:tab/>
        <w:t>&lt;xs:complexType name="t5GTrackingAreaIdentity"&gt;</w:t>
      </w:r>
    </w:p>
    <w:p w14:paraId="1F9E3928" w14:textId="77777777" w:rsidR="00F117B6" w:rsidRDefault="00F117B6" w:rsidP="00F117B6">
      <w:pPr>
        <w:pStyle w:val="PL"/>
      </w:pPr>
      <w:r>
        <w:tab/>
        <w:t>&lt;xs:simpleContent&gt;</w:t>
      </w:r>
    </w:p>
    <w:p w14:paraId="140371F3" w14:textId="77777777" w:rsidR="00F117B6" w:rsidRDefault="00F117B6" w:rsidP="00F117B6">
      <w:pPr>
        <w:pStyle w:val="PL"/>
      </w:pPr>
      <w:r>
        <w:tab/>
        <w:t>&lt;xs:extension base="mcpttloc:t5GTrackingAreaIdentityFormat"&gt;</w:t>
      </w:r>
    </w:p>
    <w:p w14:paraId="63373684" w14:textId="77777777" w:rsidR="00F117B6" w:rsidRDefault="00F117B6" w:rsidP="00F117B6">
      <w:pPr>
        <w:pStyle w:val="PL"/>
      </w:pPr>
      <w:r>
        <w:tab/>
        <w:t>&lt;xs:attribute name="TriggerId" type="xs:string" use="required"/&gt;</w:t>
      </w:r>
    </w:p>
    <w:p w14:paraId="58334B7B" w14:textId="77777777" w:rsidR="00F117B6" w:rsidRDefault="00F117B6" w:rsidP="00F117B6">
      <w:pPr>
        <w:pStyle w:val="PL"/>
        <w:rPr>
          <w:lang w:val="fr-FR"/>
        </w:rPr>
      </w:pPr>
      <w:r>
        <w:tab/>
      </w:r>
      <w:r>
        <w:rPr>
          <w:lang w:val="fr-FR"/>
        </w:rPr>
        <w:t>&lt;/xs:extension&gt;</w:t>
      </w:r>
    </w:p>
    <w:p w14:paraId="42E38C3E" w14:textId="77777777" w:rsidR="00F117B6" w:rsidRDefault="00F117B6" w:rsidP="00F117B6">
      <w:pPr>
        <w:pStyle w:val="PL"/>
        <w:rPr>
          <w:lang w:val="fr-FR"/>
        </w:rPr>
      </w:pPr>
      <w:r>
        <w:rPr>
          <w:lang w:val="fr-FR"/>
        </w:rPr>
        <w:tab/>
        <w:t>&lt;/xs:simpleContent&gt;</w:t>
      </w:r>
    </w:p>
    <w:p w14:paraId="73B4435E" w14:textId="2E880935" w:rsidR="00F117B6" w:rsidRDefault="00F117B6" w:rsidP="00F117B6">
      <w:pPr>
        <w:pStyle w:val="PL"/>
        <w:rPr>
          <w:lang w:val="fr-FR"/>
        </w:rPr>
      </w:pPr>
      <w:r>
        <w:rPr>
          <w:lang w:val="fr-FR"/>
        </w:rPr>
        <w:tab/>
        <w:t>&lt;/xs:complexType&gt;</w:t>
      </w:r>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51AD7C81" w14:textId="77777777" w:rsidR="00F117B6" w:rsidRDefault="00F117B6" w:rsidP="0069587E">
      <w:pPr>
        <w:pStyle w:val="PL"/>
      </w:pP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695C2C5B" w14:textId="77777777" w:rsidR="00F117B6" w:rsidRDefault="00F117B6" w:rsidP="0069587E">
      <w:pPr>
        <w:pStyle w:val="PL"/>
      </w:pP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Default="0069587E" w:rsidP="0069587E">
      <w:pPr>
        <w:pStyle w:val="PL"/>
        <w:rPr>
          <w:lang w:val="fr-FR"/>
        </w:rPr>
      </w:pPr>
      <w:r w:rsidRPr="006254F8">
        <w:rPr>
          <w:lang w:val="fr-FR"/>
        </w:rPr>
        <w:tab/>
        <w:t>&lt;/xs:complexType&gt;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0EB06C93" w14:textId="77777777" w:rsidR="004B04FA" w:rsidRDefault="004B04FA" w:rsidP="004B04FA">
      <w:pPr>
        <w:pStyle w:val="PL"/>
      </w:pPr>
    </w:p>
    <w:p w14:paraId="2141FC80" w14:textId="77777777" w:rsidR="004B04FA" w:rsidRPr="0095497A" w:rsidRDefault="004B04FA" w:rsidP="004B04FA">
      <w:pPr>
        <w:pStyle w:val="PL"/>
      </w:pPr>
      <w:r w:rsidRPr="0095497A">
        <w:tab/>
        <w:t>&lt;xs:element name="EnterSpecificMbmsSa" type="mcpttloc:tMbmsSaIdentity"/&gt;</w:t>
      </w:r>
    </w:p>
    <w:p w14:paraId="7110B785" w14:textId="7B807DB5" w:rsidR="004B04FA" w:rsidRDefault="004B04FA" w:rsidP="004B04FA">
      <w:pPr>
        <w:pStyle w:val="PL"/>
      </w:pPr>
      <w:r w:rsidRPr="0095497A">
        <w:tab/>
      </w:r>
      <w:r>
        <w:t>&lt;xs:element name="ExitSpecificMbmsSa" type="mcpttloc:tMbmsSaIdentity"/&gt;</w:t>
      </w:r>
    </w:p>
    <w:p w14:paraId="4E8DCB78" w14:textId="77777777" w:rsidR="00F117B6" w:rsidRDefault="00F117B6" w:rsidP="0069587E">
      <w:pPr>
        <w:pStyle w:val="PL"/>
      </w:pP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17156513" w14:textId="77777777" w:rsidR="00F117B6" w:rsidRDefault="00F117B6" w:rsidP="0069587E">
      <w:pPr>
        <w:pStyle w:val="PL"/>
      </w:pPr>
    </w:p>
    <w:p w14:paraId="6E8CC83E" w14:textId="77777777" w:rsidR="0069587E" w:rsidRDefault="0069587E" w:rsidP="0069587E">
      <w:pPr>
        <w:pStyle w:val="PL"/>
      </w:pPr>
      <w:r>
        <w:tab/>
        <w:t>&lt;xs:complexType name="tMbmsSaIdentity"&gt;</w:t>
      </w:r>
    </w:p>
    <w:p w14:paraId="29EAE025" w14:textId="77777777" w:rsidR="0069587E" w:rsidRPr="0095497A" w:rsidRDefault="00B27B69" w:rsidP="0069587E">
      <w:pPr>
        <w:pStyle w:val="PL"/>
        <w:rPr>
          <w:lang w:val="fr-FR"/>
        </w:rPr>
      </w:pPr>
      <w:r>
        <w:tab/>
      </w:r>
      <w:r w:rsidR="0069587E" w:rsidRPr="0095497A">
        <w:rPr>
          <w:lang w:val="fr-FR"/>
        </w:rPr>
        <w:t>&lt;xs:simpleContent&gt;</w:t>
      </w:r>
    </w:p>
    <w:p w14:paraId="32A5BB64" w14:textId="77777777" w:rsidR="0069587E" w:rsidRPr="0095497A" w:rsidRDefault="001E5F65" w:rsidP="0069587E">
      <w:pPr>
        <w:pStyle w:val="PL"/>
        <w:rPr>
          <w:lang w:val="fr-FR"/>
        </w:rPr>
      </w:pPr>
      <w:r w:rsidRPr="0095497A">
        <w:rPr>
          <w:lang w:val="fr-FR"/>
        </w:rPr>
        <w:tab/>
      </w:r>
      <w:r w:rsidR="0069587E" w:rsidRPr="0095497A">
        <w:rPr>
          <w:lang w:val="fr-FR"/>
        </w:rPr>
        <w:t>&lt;xs:extension base="mcpttloc:tMbmsSaIdentityFormat"&gt;</w:t>
      </w:r>
    </w:p>
    <w:p w14:paraId="1B12BDE7" w14:textId="77777777" w:rsidR="0069587E" w:rsidRDefault="001E5F65" w:rsidP="0069587E">
      <w:pPr>
        <w:pStyle w:val="PL"/>
      </w:pPr>
      <w:r w:rsidRPr="0095497A">
        <w:rPr>
          <w:lang w:val="fr-FR"/>
        </w:rP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Default="0069587E" w:rsidP="0069587E">
      <w:pPr>
        <w:pStyle w:val="PL"/>
        <w:rPr>
          <w:lang w:val="fr-FR"/>
        </w:rPr>
      </w:pPr>
      <w:r w:rsidRPr="006254F8">
        <w:rPr>
          <w:lang w:val="fr-FR"/>
        </w:rPr>
        <w:tab/>
        <w:t>&lt;/xs:complexType&gt;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5F718B0B" w14:textId="77777777" w:rsidR="0095497A" w:rsidRDefault="0095497A" w:rsidP="0095497A">
      <w:pPr>
        <w:pStyle w:val="PL"/>
      </w:pPr>
    </w:p>
    <w:p w14:paraId="21F00655" w14:textId="77777777" w:rsidR="0095497A" w:rsidRPr="0095497A" w:rsidRDefault="0095497A" w:rsidP="0095497A">
      <w:pPr>
        <w:pStyle w:val="PL"/>
      </w:pPr>
      <w:r w:rsidRPr="0095497A">
        <w:tab/>
        <w:t>&lt;xs:element name="Any</w:t>
      </w:r>
      <w:r>
        <w:t>MbsfnAreaChange</w:t>
      </w:r>
      <w:r w:rsidRPr="0095497A">
        <w:t>" type="mcpttloc:tEmptyTypeAttribute"/&gt;</w:t>
      </w:r>
    </w:p>
    <w:p w14:paraId="102F9C7C" w14:textId="77777777" w:rsidR="0095497A" w:rsidRDefault="0095497A" w:rsidP="0095497A">
      <w:pPr>
        <w:pStyle w:val="PL"/>
      </w:pPr>
      <w:r w:rsidRPr="0095497A">
        <w:tab/>
      </w:r>
      <w:r>
        <w:t>&lt;xs:element name="EnterSpecificMbsfnArea" type="mcpttloc:tMbsfnAreaIdentity"/&gt;</w:t>
      </w:r>
    </w:p>
    <w:p w14:paraId="3F8DF5CC" w14:textId="0D92FDF8" w:rsidR="0095497A" w:rsidRDefault="0095497A" w:rsidP="0095497A">
      <w:pPr>
        <w:pStyle w:val="PL"/>
      </w:pPr>
      <w:r>
        <w:tab/>
        <w:t>&lt;xs:element name="ExitSpecificMbsfnArea" type="mcpttloc:tMbsfnAreaIdentity"/&gt;</w:t>
      </w:r>
    </w:p>
    <w:p w14:paraId="2C7F249D" w14:textId="77777777" w:rsidR="00F117B6" w:rsidRPr="00F42DC3" w:rsidRDefault="00F117B6" w:rsidP="00F117B6">
      <w:pPr>
        <w:pStyle w:val="PL"/>
      </w:pPr>
    </w:p>
    <w:p w14:paraId="24AC7879" w14:textId="77777777" w:rsidR="00F117B6" w:rsidRDefault="00F117B6" w:rsidP="00F117B6">
      <w:pPr>
        <w:pStyle w:val="PL"/>
      </w:pPr>
      <w:r w:rsidRPr="00F42DC3">
        <w:tab/>
      </w:r>
      <w:r>
        <w:t>&lt;xs:complexType name="t5GMbsfsaAreaChangeType"&gt;</w:t>
      </w:r>
    </w:p>
    <w:p w14:paraId="079680D8" w14:textId="77777777" w:rsidR="00F117B6" w:rsidRDefault="00F117B6" w:rsidP="00F117B6">
      <w:pPr>
        <w:pStyle w:val="PL"/>
      </w:pPr>
      <w:r>
        <w:tab/>
        <w:t>&lt;xs:sequence&gt;</w:t>
      </w:r>
    </w:p>
    <w:p w14:paraId="33D98B80" w14:textId="77777777" w:rsidR="00F117B6" w:rsidRDefault="00F117B6" w:rsidP="00F117B6">
      <w:pPr>
        <w:pStyle w:val="PL"/>
      </w:pPr>
      <w:r>
        <w:tab/>
        <w:t>&lt;xs:element name="EnterSpecific5GMbsfsaArea" type="mcpttloc:t5GMbsfsaAreaIdentity" minOccurs="0"/&gt;</w:t>
      </w:r>
    </w:p>
    <w:p w14:paraId="3BC98DB5" w14:textId="77777777" w:rsidR="00F117B6" w:rsidRDefault="00F117B6" w:rsidP="00F117B6">
      <w:pPr>
        <w:pStyle w:val="PL"/>
      </w:pPr>
      <w:r>
        <w:tab/>
        <w:t>&lt;xs:element name="ExitSpecific5GMbsfsaArea" type="mcpttloc:t5GMbsfsaAreaIdentity" minOccurs="0"/&gt;</w:t>
      </w:r>
    </w:p>
    <w:p w14:paraId="3E4E3B49" w14:textId="77777777" w:rsidR="00F117B6" w:rsidRDefault="00F117B6" w:rsidP="00F117B6">
      <w:pPr>
        <w:pStyle w:val="PL"/>
      </w:pPr>
      <w:r>
        <w:tab/>
        <w:t>&lt;xs:any namespace="##other" processContents="lax" minOccurs="0" maxOccurs="unbounded"/&gt;</w:t>
      </w:r>
    </w:p>
    <w:p w14:paraId="5A4533E3" w14:textId="77777777" w:rsidR="00F117B6" w:rsidRDefault="00F117B6" w:rsidP="00F117B6">
      <w:pPr>
        <w:pStyle w:val="PL"/>
      </w:pPr>
      <w:r>
        <w:tab/>
        <w:t>&lt;xs:element name="anyExt" type="mcpttloc:anyExtType" minOccurs="0"/&gt;</w:t>
      </w:r>
    </w:p>
    <w:p w14:paraId="2BE47989" w14:textId="77777777" w:rsidR="00F117B6" w:rsidRDefault="00F117B6" w:rsidP="00F117B6">
      <w:pPr>
        <w:pStyle w:val="PL"/>
      </w:pPr>
      <w:r>
        <w:tab/>
        <w:t>&lt;/xs:sequence&gt;</w:t>
      </w:r>
    </w:p>
    <w:p w14:paraId="77175016" w14:textId="77777777" w:rsidR="00F117B6" w:rsidRDefault="00F117B6" w:rsidP="00F117B6">
      <w:pPr>
        <w:pStyle w:val="PL"/>
      </w:pPr>
      <w:r>
        <w:tab/>
        <w:t>&lt;xs:anyAttribute namespace="##any" processContents="lax"/&gt;</w:t>
      </w:r>
    </w:p>
    <w:p w14:paraId="77EFC786" w14:textId="54685B98" w:rsidR="00F117B6" w:rsidRDefault="00F117B6" w:rsidP="00F117B6">
      <w:pPr>
        <w:pStyle w:val="PL"/>
      </w:pPr>
      <w:r>
        <w:tab/>
        <w:t>&lt;/xs:complexType&gt;</w:t>
      </w:r>
    </w:p>
    <w:p w14:paraId="3506021C" w14:textId="77777777" w:rsidR="0095497A" w:rsidRPr="0095497A" w:rsidRDefault="0095497A" w:rsidP="0095497A">
      <w:pPr>
        <w:pStyle w:val="PL"/>
      </w:pPr>
    </w:p>
    <w:p w14:paraId="428BC8B5" w14:textId="77777777" w:rsidR="0095497A" w:rsidRPr="0095497A" w:rsidRDefault="0095497A" w:rsidP="0095497A">
      <w:pPr>
        <w:pStyle w:val="PL"/>
      </w:pPr>
      <w:r w:rsidRPr="0095497A">
        <w:tab/>
        <w:t>&lt;xs:element name="Any5GMbsfsa</w:t>
      </w:r>
      <w:r w:rsidRPr="00BC280B">
        <w:t>AreaChange</w:t>
      </w:r>
      <w:r w:rsidRPr="0095497A">
        <w:t>" type="mcpttloc:tEmptyTypeAttribute"/&gt;</w:t>
      </w:r>
    </w:p>
    <w:p w14:paraId="079FAE1C" w14:textId="77777777" w:rsidR="0095497A" w:rsidRPr="00BC280B" w:rsidRDefault="0095497A" w:rsidP="0095497A">
      <w:pPr>
        <w:pStyle w:val="PL"/>
      </w:pPr>
      <w:r w:rsidRPr="00BC280B">
        <w:tab/>
        <w:t>&lt;xs:element name="EnterSpecific5GMbsfsaArea" type="mcpttloc:t5GMbsfsaAreaIdentity"/&gt;</w:t>
      </w:r>
    </w:p>
    <w:p w14:paraId="45A48850" w14:textId="2EB74FB8" w:rsidR="0095497A" w:rsidRDefault="0095497A" w:rsidP="00F117B6">
      <w:pPr>
        <w:pStyle w:val="PL"/>
      </w:pPr>
      <w:r w:rsidRPr="00BC280B">
        <w:tab/>
        <w:t>&lt;xs:element name="ExitSpecific5GMbsfsaArea" type="mcpttloc:t5GMbsfsaAreaIdentity"/&gt;</w:t>
      </w:r>
    </w:p>
    <w:p w14:paraId="3D740A7B" w14:textId="77777777" w:rsidR="00F117B6" w:rsidRDefault="00F117B6" w:rsidP="00F117B6">
      <w:pPr>
        <w:pStyle w:val="PL"/>
      </w:pP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2160A3E4" w14:textId="77777777" w:rsidR="00F117B6" w:rsidRDefault="00F117B6" w:rsidP="0069587E">
      <w:pPr>
        <w:pStyle w:val="PL"/>
      </w:pPr>
    </w:p>
    <w:p w14:paraId="302A8A9C" w14:textId="77777777" w:rsidR="0069587E" w:rsidRDefault="0069587E" w:rsidP="0069587E">
      <w:pPr>
        <w:pStyle w:val="PL"/>
      </w:pPr>
      <w:r>
        <w:tab/>
        <w:t>&lt;xs:complexType name="tMbsfnAreaIdentity"&gt;</w:t>
      </w:r>
    </w:p>
    <w:p w14:paraId="6B14529E" w14:textId="77777777" w:rsidR="0069587E" w:rsidRPr="0095497A" w:rsidRDefault="00B27B69" w:rsidP="0069587E">
      <w:pPr>
        <w:pStyle w:val="PL"/>
        <w:rPr>
          <w:lang w:val="fr-FR"/>
        </w:rPr>
      </w:pPr>
      <w:r>
        <w:tab/>
      </w:r>
      <w:r w:rsidR="0069587E" w:rsidRPr="0095497A">
        <w:rPr>
          <w:lang w:val="fr-FR"/>
        </w:rPr>
        <w:t>&lt;xs:simpleContent&gt;</w:t>
      </w:r>
    </w:p>
    <w:p w14:paraId="05B27056" w14:textId="77777777" w:rsidR="0069587E" w:rsidRPr="0095497A" w:rsidRDefault="001E5F65" w:rsidP="0069587E">
      <w:pPr>
        <w:pStyle w:val="PL"/>
        <w:rPr>
          <w:lang w:val="fr-FR"/>
        </w:rPr>
      </w:pPr>
      <w:r w:rsidRPr="0095497A">
        <w:rPr>
          <w:lang w:val="fr-FR"/>
        </w:rPr>
        <w:tab/>
      </w:r>
      <w:r w:rsidR="0069587E" w:rsidRPr="0095497A">
        <w:rPr>
          <w:lang w:val="fr-FR"/>
        </w:rPr>
        <w:t>&lt;xs:extension base="mcpttloc:tMbsfnAreaIdentityFormat"&gt;</w:t>
      </w:r>
    </w:p>
    <w:p w14:paraId="298C4D50" w14:textId="77777777" w:rsidR="0069587E" w:rsidRDefault="001E5F65" w:rsidP="0069587E">
      <w:pPr>
        <w:pStyle w:val="PL"/>
      </w:pPr>
      <w:r w:rsidRPr="0095497A">
        <w:rPr>
          <w:lang w:val="fr-FR"/>
        </w:rP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Default="0069587E" w:rsidP="0069587E">
      <w:pPr>
        <w:pStyle w:val="PL"/>
        <w:rPr>
          <w:lang w:val="fr-FR"/>
        </w:rPr>
      </w:pPr>
      <w:r w:rsidRPr="006254F8">
        <w:rPr>
          <w:lang w:val="fr-FR"/>
        </w:rPr>
        <w:tab/>
        <w:t>&lt;/xs:complexType&gt;</w:t>
      </w:r>
    </w:p>
    <w:p w14:paraId="733E18E0" w14:textId="77777777" w:rsidR="007A52A7" w:rsidRDefault="007A52A7" w:rsidP="007A52A7">
      <w:pPr>
        <w:pStyle w:val="PL"/>
        <w:rPr>
          <w:lang w:val="fr-FR"/>
        </w:rPr>
      </w:pPr>
    </w:p>
    <w:p w14:paraId="304D30A1" w14:textId="77777777" w:rsidR="007A52A7" w:rsidRPr="00805E24" w:rsidRDefault="007A52A7" w:rsidP="007A52A7">
      <w:pPr>
        <w:pStyle w:val="PL"/>
        <w:rPr>
          <w:lang w:val="fr-FR"/>
        </w:rPr>
      </w:pPr>
      <w:r w:rsidRPr="00805E24">
        <w:rPr>
          <w:lang w:val="fr-FR"/>
        </w:rPr>
        <w:tab/>
        <w:t>&lt;xs:simpleType name="t5GMbsfsaAreaIdentityFormat"&gt;</w:t>
      </w:r>
    </w:p>
    <w:p w14:paraId="1C4F4FA8" w14:textId="77777777" w:rsidR="007A52A7" w:rsidRPr="00805E24" w:rsidRDefault="007A52A7" w:rsidP="007A52A7">
      <w:pPr>
        <w:pStyle w:val="PL"/>
        <w:rPr>
          <w:lang w:val="fr-FR"/>
        </w:rPr>
      </w:pPr>
      <w:r w:rsidRPr="00805E24">
        <w:rPr>
          <w:lang w:val="fr-FR"/>
        </w:rPr>
        <w:tab/>
        <w:t>&lt;xs:restriction base="xs:string"&gt;</w:t>
      </w:r>
    </w:p>
    <w:p w14:paraId="29AF983B" w14:textId="77777777" w:rsidR="007A52A7" w:rsidRPr="00805E24" w:rsidRDefault="007A52A7" w:rsidP="007A52A7">
      <w:pPr>
        <w:pStyle w:val="PL"/>
        <w:rPr>
          <w:lang w:val="fr-FR"/>
        </w:rPr>
      </w:pPr>
      <w:r w:rsidRPr="00805E24">
        <w:rPr>
          <w:lang w:val="fr-FR"/>
        </w:rPr>
        <w:tab/>
        <w:t>&lt;xs:pattern value="</w:t>
      </w:r>
      <w:r w:rsidRPr="00805E24">
        <w:rPr>
          <w:rFonts w:cs="Arial"/>
          <w:szCs w:val="18"/>
          <w:lang w:val="fr-FR"/>
        </w:rPr>
        <w:t>^[A-Fa-f0-9]{6}$</w:t>
      </w:r>
      <w:r w:rsidRPr="00805E24">
        <w:rPr>
          <w:lang w:val="fr-FR"/>
        </w:rPr>
        <w:t>"/&gt;</w:t>
      </w:r>
    </w:p>
    <w:p w14:paraId="506FCBC0" w14:textId="77777777" w:rsidR="007A52A7" w:rsidRPr="00805E24" w:rsidRDefault="007A52A7" w:rsidP="007A52A7">
      <w:pPr>
        <w:pStyle w:val="PL"/>
        <w:rPr>
          <w:lang w:val="fr-FR"/>
        </w:rPr>
      </w:pPr>
      <w:r w:rsidRPr="00805E24">
        <w:rPr>
          <w:lang w:val="fr-FR"/>
        </w:rPr>
        <w:tab/>
        <w:t>&lt;/xs:restriction&gt;</w:t>
      </w:r>
    </w:p>
    <w:p w14:paraId="6BE8670E" w14:textId="77777777" w:rsidR="007A52A7" w:rsidRDefault="007A52A7" w:rsidP="007A52A7">
      <w:pPr>
        <w:pStyle w:val="PL"/>
        <w:rPr>
          <w:lang w:val="fr-FR"/>
        </w:rPr>
      </w:pPr>
      <w:r w:rsidRPr="00805E24">
        <w:rPr>
          <w:lang w:val="fr-FR"/>
        </w:rPr>
        <w:tab/>
        <w:t>&lt;/xs:simpleType&gt;</w:t>
      </w:r>
    </w:p>
    <w:p w14:paraId="3F35CE39" w14:textId="77777777" w:rsidR="007A52A7" w:rsidRDefault="007A52A7" w:rsidP="00F117B6">
      <w:pPr>
        <w:pStyle w:val="PL"/>
        <w:rPr>
          <w:lang w:val="fr-FR"/>
        </w:rPr>
      </w:pPr>
    </w:p>
    <w:p w14:paraId="0FE10104" w14:textId="77777777" w:rsidR="00F117B6" w:rsidRPr="00F42DC3" w:rsidRDefault="00F117B6" w:rsidP="00F117B6">
      <w:pPr>
        <w:pStyle w:val="PL"/>
        <w:rPr>
          <w:lang w:val="fr-FR"/>
        </w:rPr>
      </w:pPr>
      <w:r w:rsidRPr="00F42DC3">
        <w:rPr>
          <w:lang w:val="fr-FR"/>
        </w:rPr>
        <w:tab/>
        <w:t>&lt;xs:complexType name="t5GMbsfsaAreaIdentity"&gt;</w:t>
      </w:r>
    </w:p>
    <w:p w14:paraId="45F0A582" w14:textId="77777777" w:rsidR="00F117B6" w:rsidRPr="00F42DC3" w:rsidRDefault="00F117B6" w:rsidP="00F117B6">
      <w:pPr>
        <w:pStyle w:val="PL"/>
        <w:rPr>
          <w:lang w:val="fr-FR"/>
        </w:rPr>
      </w:pPr>
      <w:r w:rsidRPr="00F42DC3">
        <w:rPr>
          <w:lang w:val="fr-FR"/>
        </w:rPr>
        <w:tab/>
        <w:t>&lt;xs:simpleContent&gt;</w:t>
      </w:r>
    </w:p>
    <w:p w14:paraId="3C0A48C3" w14:textId="77777777" w:rsidR="00F117B6" w:rsidRPr="00F42DC3" w:rsidRDefault="00F117B6" w:rsidP="00F117B6">
      <w:pPr>
        <w:pStyle w:val="PL"/>
        <w:rPr>
          <w:lang w:val="fr-FR"/>
        </w:rPr>
      </w:pPr>
      <w:r w:rsidRPr="00F42DC3">
        <w:rPr>
          <w:lang w:val="fr-FR"/>
        </w:rPr>
        <w:tab/>
        <w:t>&lt;xs:extension base="mcpttloc:t5GMbsfsaAreaIdentityFormat"&gt;</w:t>
      </w:r>
    </w:p>
    <w:p w14:paraId="71964730" w14:textId="77777777" w:rsidR="00F117B6" w:rsidRDefault="00F117B6" w:rsidP="00F117B6">
      <w:pPr>
        <w:pStyle w:val="PL"/>
      </w:pPr>
      <w:r w:rsidRPr="00F42DC3">
        <w:rPr>
          <w:lang w:val="fr-FR"/>
        </w:rPr>
        <w:tab/>
      </w:r>
      <w:r>
        <w:t>&lt;xs:attribute name="TriggerId" type="xs:string" use="required"/&gt;</w:t>
      </w:r>
    </w:p>
    <w:p w14:paraId="2D360149" w14:textId="77777777" w:rsidR="00F117B6" w:rsidRDefault="00F117B6" w:rsidP="00F117B6">
      <w:pPr>
        <w:pStyle w:val="PL"/>
        <w:rPr>
          <w:lang w:val="fr-FR"/>
        </w:rPr>
      </w:pPr>
      <w:r>
        <w:tab/>
      </w:r>
      <w:r>
        <w:rPr>
          <w:lang w:val="fr-FR"/>
        </w:rPr>
        <w:t>&lt;/xs:extension&gt;</w:t>
      </w:r>
    </w:p>
    <w:p w14:paraId="0BDC294F" w14:textId="77777777" w:rsidR="00F117B6" w:rsidRDefault="00F117B6" w:rsidP="00F117B6">
      <w:pPr>
        <w:pStyle w:val="PL"/>
        <w:rPr>
          <w:lang w:val="fr-FR"/>
        </w:rPr>
      </w:pPr>
      <w:r>
        <w:rPr>
          <w:lang w:val="fr-FR"/>
        </w:rPr>
        <w:tab/>
        <w:t>&lt;/xs:simpleContent&gt;</w:t>
      </w:r>
    </w:p>
    <w:p w14:paraId="40C04BF0" w14:textId="182982BC" w:rsidR="00F117B6" w:rsidRDefault="00F117B6" w:rsidP="00F117B6">
      <w:pPr>
        <w:pStyle w:val="PL"/>
        <w:rPr>
          <w:lang w:val="fr-FR"/>
        </w:rPr>
      </w:pPr>
      <w:r>
        <w:rPr>
          <w:lang w:val="fr-FR"/>
        </w:rPr>
        <w:tab/>
        <w:t>&lt;/xs:complexType&gt;</w:t>
      </w:r>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Default="0069587E" w:rsidP="0069587E">
      <w:pPr>
        <w:pStyle w:val="PL"/>
        <w:rPr>
          <w:lang w:val="fr-FR"/>
        </w:rPr>
      </w:pPr>
      <w:r w:rsidRPr="006254F8">
        <w:rPr>
          <w:lang w:val="fr-FR"/>
        </w:rPr>
        <w:tab/>
        <w:t>&lt;/xs:complexType&gt;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741C4DB5" w14:textId="77777777" w:rsidR="00F117B6" w:rsidRDefault="00F117B6" w:rsidP="0069587E">
      <w:pPr>
        <w:pStyle w:val="PL"/>
      </w:pPr>
    </w:p>
    <w:p w14:paraId="401752B6" w14:textId="12209F06" w:rsidR="0069587E" w:rsidRDefault="007A52A7" w:rsidP="0069587E">
      <w:pPr>
        <w:pStyle w:val="PL"/>
      </w:pPr>
      <w:r>
        <w:tab/>
      </w:r>
      <w:r w:rsidRPr="00D328CB">
        <w:t>&lt;xs:complexType name="tSignallingEventType"&gt;</w:t>
      </w:r>
    </w:p>
    <w:p w14:paraId="59CCE23D" w14:textId="08816294" w:rsidR="0069587E" w:rsidRDefault="007A52A7"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5E10224" w:rsidR="00756F00" w:rsidRDefault="007A52A7" w:rsidP="00756F00">
      <w:pPr>
        <w:pStyle w:val="PL"/>
      </w:pPr>
      <w:r>
        <w:tab/>
      </w:r>
      <w:r w:rsidR="00756F00">
        <w:t>&lt;!--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332D7A5E" w14:textId="77777777" w:rsidR="00F117B6" w:rsidRDefault="00F117B6" w:rsidP="00F117B6">
      <w:pPr>
        <w:pStyle w:val="PL"/>
      </w:pPr>
    </w:p>
    <w:p w14:paraId="72BC4548" w14:textId="77777777" w:rsidR="00F117B6" w:rsidRDefault="00F117B6" w:rsidP="00F117B6">
      <w:pPr>
        <w:pStyle w:val="PL"/>
      </w:pPr>
      <w:r>
        <w:tab/>
        <w:t>&lt;!-- anyExt elements for "tRequestedLocationType" --&gt;</w:t>
      </w:r>
    </w:p>
    <w:p w14:paraId="3BBAD2E4" w14:textId="77777777" w:rsidR="00F117B6" w:rsidRDefault="00F117B6" w:rsidP="00F117B6">
      <w:pPr>
        <w:pStyle w:val="PL"/>
      </w:pPr>
      <w:r>
        <w:tab/>
        <w:t>&lt;xs:element name="ServingNcgi" type="mcpttloc:tEmptyType"/&gt;</w:t>
      </w:r>
    </w:p>
    <w:p w14:paraId="093958DC" w14:textId="77777777" w:rsidR="00F117B6" w:rsidRDefault="00F117B6" w:rsidP="00F117B6">
      <w:pPr>
        <w:pStyle w:val="PL"/>
      </w:pPr>
      <w:r>
        <w:tab/>
        <w:t>&lt;xs:element name="NeighbouringNcgi" type="mcpttloc:tEmptyType"/&gt;</w:t>
      </w:r>
    </w:p>
    <w:p w14:paraId="7812B634" w14:textId="7EFCE321" w:rsidR="00F117B6" w:rsidRDefault="00F117B6" w:rsidP="00F117B6">
      <w:pPr>
        <w:pStyle w:val="PL"/>
      </w:pPr>
      <w:r>
        <w:tab/>
        <w:t>&lt;xs:element name="</w:t>
      </w:r>
      <w:r w:rsidR="00AC517E">
        <w:t>NR</w:t>
      </w:r>
      <w:r>
        <w:t>5GMbsfsaArea" type="mcpttloc:tEmptyType"/&gt;</w:t>
      </w:r>
    </w:p>
    <w:p w14:paraId="00E4D145" w14:textId="77777777" w:rsidR="00F117B6" w:rsidRDefault="00F117B6" w:rsidP="00F117B6">
      <w:pPr>
        <w:pStyle w:val="PL"/>
      </w:pPr>
    </w:p>
    <w:p w14:paraId="653CF897" w14:textId="77777777" w:rsidR="00F117B6" w:rsidRDefault="00F117B6" w:rsidP="00F117B6">
      <w:pPr>
        <w:pStyle w:val="PL"/>
      </w:pPr>
      <w:r>
        <w:tab/>
        <w:t>&lt;xs:element name="R_</w:t>
      </w:r>
      <w:r w:rsidRPr="00EA19E0">
        <w:rPr>
          <w:rStyle w:val="Emphasis"/>
        </w:rPr>
        <w:t>BearingAndSpeed</w:t>
      </w:r>
      <w:r>
        <w:t>" type="mcpttloc:tEmptyType"/&gt;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2690CCAF" w14:textId="59D0CCE7" w:rsidR="00F117B6" w:rsidRDefault="00F117B6" w:rsidP="00F117B6">
      <w:pPr>
        <w:pStyle w:val="PL"/>
      </w:pPr>
      <w:r>
        <w:tab/>
        <w:t>&lt;!-- anyExt elements for "tCurrentLocationType" --&gt;</w:t>
      </w:r>
    </w:p>
    <w:p w14:paraId="1C0915A4" w14:textId="77777777" w:rsidR="00F117B6" w:rsidRDefault="00F117B6" w:rsidP="00F117B6">
      <w:pPr>
        <w:pStyle w:val="PL"/>
      </w:pPr>
      <w:r>
        <w:tab/>
        <w:t>&lt;xs:element name="CurrentServingNcgi" type="mcpttloc:tLocationType"/&gt;</w:t>
      </w:r>
    </w:p>
    <w:p w14:paraId="238FF3AB" w14:textId="77777777" w:rsidR="00F117B6" w:rsidRDefault="00F117B6" w:rsidP="00F117B6">
      <w:pPr>
        <w:pStyle w:val="PL"/>
      </w:pPr>
    </w:p>
    <w:p w14:paraId="6483BEB6" w14:textId="77777777" w:rsidR="00F117B6" w:rsidRDefault="00F117B6" w:rsidP="00F117B6">
      <w:pPr>
        <w:pStyle w:val="PL"/>
      </w:pPr>
      <w:r>
        <w:tab/>
        <w:t>&lt;xs:element name="CL_NeighbouringNcgi" type="mcpttloc:tLocationType"/&gt;</w:t>
      </w:r>
    </w:p>
    <w:p w14:paraId="2D3832EC" w14:textId="77777777" w:rsidR="00F117B6" w:rsidRDefault="00F117B6" w:rsidP="00F117B6">
      <w:pPr>
        <w:pStyle w:val="PL"/>
      </w:pPr>
      <w:r>
        <w:tab/>
        <w:t>&lt;xs:element name="CL_5GMbsfsaArea" type="mcpttloc:tLocationType"/&gt;</w:t>
      </w:r>
    </w:p>
    <w:p w14:paraId="6006434D" w14:textId="77777777" w:rsidR="00F117B6" w:rsidRDefault="00F117B6" w:rsidP="00F117B6">
      <w:pPr>
        <w:pStyle w:val="PL"/>
      </w:pPr>
      <w:r>
        <w:tab/>
        <w:t>&lt;xs:element name="CL_BearingAndSpeed" type="mcpttloc:tBearingAndSpeedType"/&gt;</w:t>
      </w:r>
    </w:p>
    <w:p w14:paraId="6B50CA52" w14:textId="77777777" w:rsidR="00F117B6" w:rsidRDefault="00F117B6" w:rsidP="00F117B6">
      <w:pPr>
        <w:pStyle w:val="PL"/>
      </w:pPr>
    </w:p>
    <w:p w14:paraId="156E9478" w14:textId="3A519E66" w:rsidR="00F117B6" w:rsidRDefault="00F117B6" w:rsidP="00F117B6">
      <w:pPr>
        <w:pStyle w:val="PL"/>
      </w:pPr>
      <w:r>
        <w:tab/>
        <w:t>&lt;xs:element name="locTimestamp" type="xs:dateTime"/&gt;</w:t>
      </w:r>
    </w:p>
    <w:p w14:paraId="4E4269A1" w14:textId="683678C8" w:rsidR="00F117B6" w:rsidRDefault="00F117B6" w:rsidP="00F117B6">
      <w:pPr>
        <w:pStyle w:val="PL"/>
      </w:pPr>
      <w:r>
        <w:tab/>
        <w:t>&lt;xs:element name="FunctionalAlias" type="xs:anyURI"/&gt;</w:t>
      </w:r>
    </w:p>
    <w:p w14:paraId="64DB1B81" w14:textId="0CC486AC" w:rsidR="00F117B6" w:rsidRDefault="00F117B6" w:rsidP="00F117B6">
      <w:pPr>
        <w:pStyle w:val="PL"/>
      </w:pPr>
      <w:r>
        <w:tab/>
        <w:t>&lt;xs:element name="InterRatType" type="mcpttloc:tInterRatType"/&gt;</w:t>
      </w:r>
    </w:p>
    <w:p w14:paraId="590AA66B" w14:textId="77777777" w:rsidR="008E72C8" w:rsidRDefault="008E72C8" w:rsidP="00F117B6">
      <w:pPr>
        <w:pStyle w:val="PL"/>
      </w:pPr>
    </w:p>
    <w:p w14:paraId="089F4578" w14:textId="77777777" w:rsidR="008E72C8" w:rsidRDefault="008E72C8" w:rsidP="008E72C8">
      <w:pPr>
        <w:pStyle w:val="PL"/>
      </w:pPr>
      <w:r>
        <w:tab/>
        <w:t>&lt;xs:simpleType name="tInterRatType"&gt;</w:t>
      </w:r>
    </w:p>
    <w:p w14:paraId="6138C3F7" w14:textId="77777777" w:rsidR="008E72C8" w:rsidRDefault="008E72C8" w:rsidP="008E72C8">
      <w:pPr>
        <w:pStyle w:val="PL"/>
      </w:pPr>
      <w:r>
        <w:tab/>
        <w:t>&lt;xs:restriction base="xs:string"&gt;</w:t>
      </w:r>
    </w:p>
    <w:p w14:paraId="59C2BD7C" w14:textId="77777777" w:rsidR="008E72C8" w:rsidRDefault="008E72C8" w:rsidP="008E72C8">
      <w:pPr>
        <w:pStyle w:val="PL"/>
      </w:pPr>
      <w:r>
        <w:tab/>
        <w:t>&lt;xs:enumeration value="5G-MBS-to-LTE-MBMS"/&gt;</w:t>
      </w:r>
    </w:p>
    <w:p w14:paraId="1EEC2753" w14:textId="77777777" w:rsidR="008E72C8" w:rsidRDefault="008E72C8" w:rsidP="008E72C8">
      <w:pPr>
        <w:pStyle w:val="PL"/>
      </w:pPr>
      <w:r>
        <w:tab/>
        <w:t>&lt;xs:enumeration value="5G-MBS-to-LTE-unicast"/&gt;</w:t>
      </w:r>
    </w:p>
    <w:p w14:paraId="64AD567E" w14:textId="77777777" w:rsidR="008E72C8" w:rsidRDefault="008E72C8" w:rsidP="008E72C8">
      <w:pPr>
        <w:pStyle w:val="PL"/>
      </w:pPr>
      <w:r>
        <w:tab/>
        <w:t>&lt;xs:enumeration value="LTE-MBMS-to-5G-MBS"/&gt;</w:t>
      </w:r>
    </w:p>
    <w:p w14:paraId="6CF3AB8D" w14:textId="3CFED296" w:rsidR="008E72C8" w:rsidRDefault="008E72C8" w:rsidP="008E72C8">
      <w:pPr>
        <w:pStyle w:val="PL"/>
      </w:pPr>
      <w:r>
        <w:tab/>
        <w:t>&lt;xs:enumeration value="LTE-MBMS-to-5G-unicast"/&gt;</w:t>
      </w:r>
      <w:r>
        <w:tab/>
      </w:r>
    </w:p>
    <w:p w14:paraId="5EF494CD" w14:textId="37EF3E42" w:rsidR="008E72C8" w:rsidRDefault="00F117B6" w:rsidP="008E72C8">
      <w:pPr>
        <w:pStyle w:val="PL"/>
      </w:pPr>
      <w:r>
        <w:tab/>
        <w:t>&lt;/xs:restriction&gt;</w:t>
      </w:r>
    </w:p>
    <w:p w14:paraId="398B830C" w14:textId="430864CA" w:rsidR="008E72C8" w:rsidRDefault="008E72C8" w:rsidP="00756F00">
      <w:pPr>
        <w:pStyle w:val="PL"/>
      </w:pPr>
      <w:r>
        <w:tab/>
        <w:t>&lt;/xs:simpleType&gt;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5C294C6D" w14:textId="77777777" w:rsidR="00F117B6" w:rsidRDefault="00F117B6" w:rsidP="003E170C">
      <w:pPr>
        <w:pStyle w:val="PL"/>
      </w:pPr>
    </w:p>
    <w:p w14:paraId="72C61893" w14:textId="77777777" w:rsidR="00F117B6" w:rsidRDefault="00F117B6" w:rsidP="00F117B6">
      <w:pPr>
        <w:pStyle w:val="PL"/>
      </w:pPr>
      <w:r>
        <w:tab/>
        <w:t>&lt;!-- anyExt elements for "tLocationType" --&gt;</w:t>
      </w:r>
    </w:p>
    <w:p w14:paraId="34A9ACB9" w14:textId="77777777" w:rsidR="00F117B6" w:rsidRDefault="00F117B6" w:rsidP="00F117B6">
      <w:pPr>
        <w:pStyle w:val="PL"/>
      </w:pPr>
      <w:r>
        <w:tab/>
        <w:t>&lt;xs:element name="Ncgi" type="mcpttloc:tNcgi"/&gt;</w:t>
      </w:r>
    </w:p>
    <w:p w14:paraId="50DEE591" w14:textId="0B3E047D" w:rsidR="00F117B6" w:rsidRDefault="00F117B6" w:rsidP="00F117B6">
      <w:pPr>
        <w:pStyle w:val="PL"/>
      </w:pPr>
      <w:r>
        <w:tab/>
        <w:t>&lt;xs:element name="</w:t>
      </w:r>
      <w:r w:rsidR="00AC517E">
        <w:t>NR</w:t>
      </w:r>
      <w:r>
        <w:t>5GMbsfsaAreaId" type="mcpttloc:t5</w:t>
      </w:r>
      <w:r w:rsidR="007A52A7">
        <w:t>G</w:t>
      </w:r>
      <w:r>
        <w:t>MbsfsaAreaIdentity"/&gt;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056FF97E" w:rsidR="0069587E" w:rsidRDefault="001E5F65" w:rsidP="0069587E">
      <w:pPr>
        <w:pStyle w:val="PL"/>
      </w:pPr>
      <w:r>
        <w:tab/>
      </w:r>
      <w:r w:rsidR="0069587E">
        <w:t>&lt;xs:element name="EnterSpecificArea</w:t>
      </w:r>
      <w:r w:rsidR="00AC517E">
        <w:t>Type</w:t>
      </w:r>
      <w:r w:rsidR="0069587E">
        <w:t>" type="mcpttloc:tSpecificAreaType" minOccurs="0"/&gt;</w:t>
      </w:r>
    </w:p>
    <w:p w14:paraId="3B60166A" w14:textId="3F39BE40" w:rsidR="0069587E" w:rsidRDefault="001E5F65" w:rsidP="0069587E">
      <w:pPr>
        <w:pStyle w:val="PL"/>
      </w:pPr>
      <w:r>
        <w:tab/>
      </w:r>
      <w:r w:rsidR="0069587E">
        <w:t>&lt;xs:element name="ExitSpecificArea</w:t>
      </w:r>
      <w:r w:rsidR="00AC517E">
        <w:t>Type</w:t>
      </w:r>
      <w:r w:rsidR="0069587E">
        <w:t>"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6D78D685" w14:textId="77777777" w:rsidR="00F117B6" w:rsidRDefault="00F117B6" w:rsidP="0069587E">
      <w:pPr>
        <w:pStyle w:val="PL"/>
      </w:pP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pPr>
      <w:r>
        <w:tab/>
        <w:t>&lt;/xs:complexType&gt;</w:t>
      </w:r>
    </w:p>
    <w:p w14:paraId="66A99229" w14:textId="77777777" w:rsidR="00CC2862" w:rsidRPr="007820C3" w:rsidRDefault="00CC2862" w:rsidP="00CC2862">
      <w:pPr>
        <w:pStyle w:val="PL"/>
      </w:pPr>
      <w:r w:rsidRPr="007820C3">
        <w:tab/>
      </w:r>
    </w:p>
    <w:p w14:paraId="1C3982E3" w14:textId="0F545E48" w:rsidR="00CC2862" w:rsidRDefault="00F117B6" w:rsidP="00CC2862">
      <w:pPr>
        <w:pStyle w:val="PL"/>
      </w:pPr>
      <w:r>
        <w:tab/>
        <w:t>&lt;xs:complexType name="tRatTypeChange"&gt;</w:t>
      </w:r>
    </w:p>
    <w:p w14:paraId="655EF7EF" w14:textId="77777777" w:rsidR="00CC2862" w:rsidRDefault="00CC2862" w:rsidP="00CC2862">
      <w:pPr>
        <w:pStyle w:val="PL"/>
      </w:pPr>
      <w:r>
        <w:tab/>
        <w:t>&lt;xs:sequence&gt;</w:t>
      </w:r>
    </w:p>
    <w:p w14:paraId="075A71E1" w14:textId="77777777" w:rsidR="00CC2862" w:rsidRDefault="00CC2862" w:rsidP="00CC2862">
      <w:pPr>
        <w:pStyle w:val="PL"/>
      </w:pPr>
      <w:r>
        <w:tab/>
        <w:t>&lt;xs:element name="AnyRatTypeChange" type="mcpttloc:tEmptyTypeAttribute" minOccurs="0"/&gt;</w:t>
      </w:r>
    </w:p>
    <w:p w14:paraId="33CF875A" w14:textId="77777777" w:rsidR="00CC2862" w:rsidRDefault="00CC2862" w:rsidP="00CC2862">
      <w:pPr>
        <w:pStyle w:val="PL"/>
      </w:pPr>
      <w:r>
        <w:tab/>
        <w:t>&lt;xs:any namespace="##other" processContents="lax" minOccurs="0" maxOccurs="unbounded"/&gt;</w:t>
      </w:r>
    </w:p>
    <w:p w14:paraId="3B884D87" w14:textId="77777777" w:rsidR="00CC2862" w:rsidRDefault="00CC2862" w:rsidP="00CC2862">
      <w:pPr>
        <w:pStyle w:val="PL"/>
      </w:pPr>
      <w:r>
        <w:tab/>
        <w:t>&lt;xs:element name="anyExt" type="mcpttloc:anyExtType" minOccurs="0"/&gt;</w:t>
      </w:r>
    </w:p>
    <w:p w14:paraId="771318F8" w14:textId="77777777" w:rsidR="00CC2862" w:rsidRDefault="00CC2862" w:rsidP="00CC2862">
      <w:pPr>
        <w:pStyle w:val="PL"/>
      </w:pPr>
      <w:r>
        <w:tab/>
        <w:t>&lt;/xs:sequence&gt;</w:t>
      </w:r>
    </w:p>
    <w:p w14:paraId="32B1D5A2" w14:textId="77777777" w:rsidR="00CC2862" w:rsidRDefault="00CC2862" w:rsidP="00CC2862">
      <w:pPr>
        <w:pStyle w:val="PL"/>
      </w:pPr>
      <w:r>
        <w:tab/>
        <w:t>&lt;xs:anyAttribute namespace="##any" processContents="lax"/&gt;</w:t>
      </w:r>
    </w:p>
    <w:p w14:paraId="32B14BC5" w14:textId="26B92119" w:rsidR="00CC2862" w:rsidRDefault="00CC2862" w:rsidP="0069587E">
      <w:pPr>
        <w:pStyle w:val="PL"/>
      </w:pPr>
      <w:r>
        <w:tab/>
        <w:t>&lt;/xs:complexType&gt;</w:t>
      </w: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77B1335B" w14:textId="27378776" w:rsidR="00F117B6" w:rsidRDefault="00F117B6" w:rsidP="00F117B6">
      <w:pPr>
        <w:pStyle w:val="PL"/>
      </w:pPr>
      <w:r>
        <w:tab/>
        <w:t>&lt;!-- anyExt elements for "tPointCoordinate" --&gt;</w:t>
      </w:r>
    </w:p>
    <w:p w14:paraId="640C1A99" w14:textId="1854895E" w:rsidR="00F117B6" w:rsidRDefault="00F117B6" w:rsidP="00F117B6">
      <w:pPr>
        <w:pStyle w:val="PL"/>
      </w:pPr>
      <w:r>
        <w:tab/>
        <w:t>&lt;xs:element name="altitude" type="mcpttloc:tCoordinateType2Bytes"/&gt;</w:t>
      </w:r>
    </w:p>
    <w:p w14:paraId="3F655931" w14:textId="7E26AA45" w:rsidR="00F117B6" w:rsidRDefault="00F117B6" w:rsidP="00F117B6">
      <w:pPr>
        <w:pStyle w:val="PL"/>
      </w:pPr>
      <w:r>
        <w:tab/>
        <w:t>&lt;xs:element name="horizontalaccuracy" type="mcpttloc:tCoordinateType1Byte"/&gt;</w:t>
      </w:r>
    </w:p>
    <w:p w14:paraId="5C195BD8" w14:textId="41A2CA54" w:rsidR="00F96F18" w:rsidRDefault="00F117B6" w:rsidP="00F96F18">
      <w:pPr>
        <w:pStyle w:val="PL"/>
      </w:pPr>
      <w:r>
        <w:tab/>
        <w:t>&lt;xs:element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02547629" w14:textId="777D60D0" w:rsidR="00F117B6" w:rsidRDefault="0069587E" w:rsidP="0069587E">
      <w:pPr>
        <w:pStyle w:val="PL"/>
      </w:pPr>
      <w:r>
        <w:tab/>
        <w:t>&lt;/xs:complexType&gt;</w:t>
      </w:r>
    </w:p>
    <w:p w14:paraId="328ABAC7" w14:textId="77777777" w:rsidR="00F117B6" w:rsidRDefault="00F117B6" w:rsidP="00F117B6">
      <w:pPr>
        <w:pStyle w:val="PL"/>
      </w:pPr>
    </w:p>
    <w:p w14:paraId="0F2C3D3C" w14:textId="77777777" w:rsidR="00F117B6" w:rsidRDefault="00F117B6" w:rsidP="00F117B6">
      <w:pPr>
        <w:pStyle w:val="PL"/>
      </w:pPr>
      <w:r>
        <w:t>&lt;!-- anyExt elements for "tGeographicalAreaDef: optional borders widths in meters" --&gt;</w:t>
      </w:r>
    </w:p>
    <w:p w14:paraId="2F35F194" w14:textId="77777777" w:rsidR="00F117B6" w:rsidRDefault="00F117B6" w:rsidP="00F117B6">
      <w:pPr>
        <w:pStyle w:val="PL"/>
      </w:pPr>
      <w:r>
        <w:tab/>
        <w:t>&lt;xs:element name="InnerBorderWidth" type="mcpttloc:tOneByteUnsignedHalfRangeType"/&gt;</w:t>
      </w:r>
    </w:p>
    <w:p w14:paraId="5381968B" w14:textId="438178E2" w:rsidR="00F117B6" w:rsidRDefault="00F117B6" w:rsidP="00F117B6">
      <w:pPr>
        <w:pStyle w:val="PL"/>
      </w:pPr>
      <w:r>
        <w:tab/>
        <w:t>&lt;xs:element name="OuterBorderWidth" type="mcpttloc:tOneByteUnsignedHalfRangeType"/&gt;</w:t>
      </w:r>
    </w:p>
    <w:p w14:paraId="17E7CF92" w14:textId="77777777" w:rsidR="00F117B6" w:rsidRDefault="00F117B6" w:rsidP="00F117B6">
      <w:pPr>
        <w:pStyle w:val="PL"/>
      </w:pP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59D659B8" w14:textId="77777777" w:rsidR="00F117B6" w:rsidRDefault="00F117B6" w:rsidP="0069587E">
      <w:pPr>
        <w:pStyle w:val="PL"/>
      </w:pP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799D9F2B" w14:textId="77777777" w:rsidR="00F117B6" w:rsidRDefault="00F117B6" w:rsidP="0069587E">
      <w:pPr>
        <w:pStyle w:val="PL"/>
      </w:pP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Default="00597574" w:rsidP="00567124">
      <w:pPr>
        <w:pStyle w:val="Heading2"/>
      </w:pPr>
      <w:bookmarkStart w:id="6941" w:name="_Toc20156507"/>
      <w:bookmarkStart w:id="6942" w:name="_Toc27501698"/>
      <w:bookmarkStart w:id="6943" w:name="_Toc36049829"/>
      <w:bookmarkStart w:id="6944" w:name="_Toc45210599"/>
      <w:bookmarkStart w:id="6945" w:name="_Toc51861426"/>
      <w:bookmarkStart w:id="6946" w:name="_Toc178244160"/>
      <w:r w:rsidRPr="0073469F">
        <w:t>F.3.3</w:t>
      </w:r>
      <w:r w:rsidRPr="0073469F">
        <w:tab/>
        <w:t>Semantic</w:t>
      </w:r>
      <w:bookmarkEnd w:id="6941"/>
      <w:bookmarkEnd w:id="6942"/>
      <w:bookmarkEnd w:id="6943"/>
      <w:bookmarkEnd w:id="6944"/>
      <w:bookmarkEnd w:id="6945"/>
      <w:bookmarkEnd w:id="6946"/>
    </w:p>
    <w:p w14:paraId="6BC43BA7" w14:textId="1D38BEF3" w:rsidR="00F117B6" w:rsidRDefault="00F117B6" w:rsidP="00F117B6">
      <w:r>
        <w:t xml:space="preserve">The &lt;location-info&gt; element is the root element of the XML document. The &lt;location-info&gt; element contains the &lt;Configuration&gt;, &lt;Request&gt; and &lt;Report&gt; </w:t>
      </w:r>
      <w:bookmarkStart w:id="6947" w:name="_Hlk161994130"/>
      <w:r>
        <w:t>sub-elements</w:t>
      </w:r>
      <w:bookmarkEnd w:id="6947"/>
      <w:r>
        <w:t>, of which only one can be present.</w:t>
      </w:r>
    </w:p>
    <w:p w14:paraId="623160AA" w14:textId="77777777" w:rsidR="00F117B6" w:rsidRDefault="00F117B6" w:rsidP="00F117B6">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B564249" w14:textId="2502403A" w:rsidR="00F117B6" w:rsidRDefault="00F117B6" w:rsidP="00F117B6">
      <w:pPr>
        <w:pStyle w:val="B1"/>
      </w:pPr>
      <w:r>
        <w:t>1)</w:t>
      </w:r>
      <w:r>
        <w:tab/>
        <w:t>&lt;NonEmergencyLocationInformation&gt;, an optional element that specifies the location information requested in non-emergency situations. The &lt;NonEmergencyLocationInformation&gt; has the sub-elements:</w:t>
      </w:r>
    </w:p>
    <w:p w14:paraId="5739ACE8" w14:textId="77777777" w:rsidR="00F117B6" w:rsidRDefault="00F117B6" w:rsidP="00F117B6">
      <w:pPr>
        <w:pStyle w:val="B2"/>
      </w:pPr>
      <w:r>
        <w:t>a)</w:t>
      </w:r>
      <w:r>
        <w:tab/>
        <w:t>&lt;ServingEcgi&gt;, an optional element specifying that the serving E-UTRAN Cell Global Identity (ECGI) needs to be reported;</w:t>
      </w:r>
    </w:p>
    <w:p w14:paraId="5AAB1792" w14:textId="77777777" w:rsidR="00F117B6" w:rsidRDefault="00F117B6" w:rsidP="00F117B6">
      <w:pPr>
        <w:pStyle w:val="B2"/>
      </w:pPr>
      <w:r>
        <w:t>b)</w:t>
      </w:r>
      <w:r>
        <w:tab/>
        <w:t>&lt;NeighbouringEcgi&gt;, an optional element that can occur multiple times, specifying that neighbouring ECGIs need to be reported;</w:t>
      </w:r>
    </w:p>
    <w:p w14:paraId="70B42D54" w14:textId="77777777" w:rsidR="00F117B6" w:rsidRDefault="00F117B6" w:rsidP="00F117B6">
      <w:pPr>
        <w:pStyle w:val="B2"/>
      </w:pPr>
      <w:r>
        <w:t>c)</w:t>
      </w:r>
      <w:r>
        <w:tab/>
        <w:t>&lt;MbmsSaId&gt;, an optional element specifying that the serving MBMS Service Area Id needs to be reported;</w:t>
      </w:r>
    </w:p>
    <w:p w14:paraId="4B3BE1EE" w14:textId="77777777" w:rsidR="00F117B6" w:rsidRDefault="00F117B6" w:rsidP="00F117B6">
      <w:pPr>
        <w:pStyle w:val="B2"/>
      </w:pPr>
      <w:r>
        <w:t>d)</w:t>
      </w:r>
      <w:r>
        <w:tab/>
        <w:t>&lt;MbsfnArea&gt;, an optional element specifying that the MBSFN area Id needs to be reported;</w:t>
      </w:r>
    </w:p>
    <w:p w14:paraId="53574F63" w14:textId="6266C3A4" w:rsidR="00F117B6" w:rsidRDefault="00F117B6" w:rsidP="00F117B6">
      <w:pPr>
        <w:pStyle w:val="B2"/>
      </w:pPr>
      <w:r>
        <w:t>e)</w:t>
      </w:r>
      <w:r>
        <w:tab/>
        <w:t>&lt;GeographicalCoordinate&gt;, an optional element specifying that the geographical coordinate specified in clause 6.1 in 3GPP TS 23.032 [54] needs to be reported;</w:t>
      </w:r>
    </w:p>
    <w:p w14:paraId="578D6055"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65B56EC6" w14:textId="77777777" w:rsidR="00F117B6" w:rsidRDefault="00F117B6" w:rsidP="00F117B6">
      <w:pPr>
        <w:pStyle w:val="B2"/>
      </w:pPr>
      <w:r>
        <w:t>g)</w:t>
      </w:r>
      <w:r>
        <w:tab/>
        <w:t>&lt;ServingNcgi&gt;, an optional element of the &lt;anyExt&gt; element specifying that the serving NR Cell Global Identity (NCGI) needs to be reported;</w:t>
      </w:r>
    </w:p>
    <w:p w14:paraId="7C679039"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2C14C2EF" w14:textId="799451F2" w:rsidR="00F117B6" w:rsidRDefault="00F117B6" w:rsidP="00F117B6">
      <w:pPr>
        <w:pStyle w:val="B2"/>
      </w:pPr>
      <w:r>
        <w:t>i)</w:t>
      </w:r>
      <w:r>
        <w:tab/>
        <w:t>&lt;</w:t>
      </w:r>
      <w:r w:rsidR="00AC517E">
        <w:t>NR</w:t>
      </w:r>
      <w:r>
        <w:t>5GMbsfsaArea&gt;, an optional element of the &lt;anyExt&gt; element specifying that the 5G MBS Frequency Selection Area Id needs to be reported; and</w:t>
      </w:r>
    </w:p>
    <w:p w14:paraId="338717C7" w14:textId="77777777" w:rsidR="00F117B6" w:rsidRDefault="00F117B6" w:rsidP="00F117B6">
      <w:pPr>
        <w:pStyle w:val="B2"/>
      </w:pPr>
      <w:r>
        <w:t>j)</w:t>
      </w:r>
      <w:r>
        <w:tab/>
        <w:t>&lt;R_BearingAndSpeed&gt;, an optional element of the &lt;anyExt&gt; element specifying that the BearingAndSpeed needs to be reported;</w:t>
      </w:r>
    </w:p>
    <w:p w14:paraId="60A7F5AC" w14:textId="1B6C4ADD" w:rsidR="00F117B6" w:rsidRDefault="00F117B6" w:rsidP="00F117B6">
      <w:pPr>
        <w:pStyle w:val="B1"/>
      </w:pPr>
      <w:r>
        <w:t>2)</w:t>
      </w:r>
      <w:r>
        <w:tab/>
        <w:t>&lt;EmergencyLocationInformation&gt;, an optional element that specifies the location information requested in emergency situations. The &lt;EmergencyLocationInformation&gt; has the sub-elements:</w:t>
      </w:r>
    </w:p>
    <w:p w14:paraId="2688B329" w14:textId="77777777" w:rsidR="00F117B6" w:rsidRDefault="00F117B6" w:rsidP="00F117B6">
      <w:pPr>
        <w:pStyle w:val="B2"/>
      </w:pPr>
      <w:r>
        <w:t>a)</w:t>
      </w:r>
      <w:r>
        <w:tab/>
        <w:t>&lt;ServingEcgi&gt;, an optional element specifying that the serving ECGI needs to be reported;</w:t>
      </w:r>
    </w:p>
    <w:p w14:paraId="654DE00B" w14:textId="77777777" w:rsidR="00F117B6" w:rsidRDefault="00F117B6" w:rsidP="00F117B6">
      <w:pPr>
        <w:pStyle w:val="B2"/>
      </w:pPr>
      <w:r>
        <w:t>b)</w:t>
      </w:r>
      <w:r>
        <w:tab/>
        <w:t>&lt;NeighbouringEcgi&gt;, an optional element that can occur multiple times, specifying that neighbouring ECGIs need to be reported;</w:t>
      </w:r>
    </w:p>
    <w:p w14:paraId="7798F004" w14:textId="77777777" w:rsidR="00F117B6" w:rsidRDefault="00F117B6" w:rsidP="00F117B6">
      <w:pPr>
        <w:pStyle w:val="B2"/>
      </w:pPr>
      <w:r>
        <w:t>c)</w:t>
      </w:r>
      <w:r>
        <w:tab/>
        <w:t>&lt;MbmsSaId&gt;, an optional element specifying that the serving MBMS Service Area Id needs to be reported;</w:t>
      </w:r>
    </w:p>
    <w:p w14:paraId="413CCA7B" w14:textId="77777777" w:rsidR="00F117B6" w:rsidRDefault="00F117B6" w:rsidP="00F117B6">
      <w:pPr>
        <w:pStyle w:val="B2"/>
      </w:pPr>
      <w:r>
        <w:t>d)</w:t>
      </w:r>
      <w:r>
        <w:tab/>
        <w:t>&lt;MbsfnArea&gt;, an optional element specifying that the MBSFN area Id needs to be reported;</w:t>
      </w:r>
    </w:p>
    <w:p w14:paraId="5430A26E" w14:textId="2480C36C" w:rsidR="00F117B6" w:rsidRDefault="00F117B6" w:rsidP="00F117B6">
      <w:pPr>
        <w:pStyle w:val="B2"/>
        <w:rPr>
          <w:rFonts w:eastAsia="Gulim"/>
        </w:rPr>
      </w:pPr>
      <w:r>
        <w:rPr>
          <w:rFonts w:eastAsia="Gulim"/>
        </w:rPr>
        <w:t>e)</w:t>
      </w:r>
      <w:r>
        <w:rPr>
          <w:rFonts w:eastAsia="Gulim"/>
        </w:rPr>
        <w:tab/>
        <w:t>&lt;GeographicalCoordinate&gt;, an optional element specifying that the geographical coordinate specified in clause 6.1 in 3GPP TS 23.032 [54] needs to be reported;</w:t>
      </w:r>
    </w:p>
    <w:p w14:paraId="68D43651" w14:textId="77777777" w:rsidR="00F117B6" w:rsidRDefault="00F117B6" w:rsidP="00F117B6">
      <w:pPr>
        <w:pStyle w:val="B2"/>
      </w:pPr>
      <w:r>
        <w:t>f)</w:t>
      </w:r>
      <w:r>
        <w:tab/>
        <w:t>&lt;minimumIntervalLength&gt;, a mandatory element specifying the minimum time the MCPTT client needs to wait between sending location reports. The value is given in seconds;</w:t>
      </w:r>
    </w:p>
    <w:p w14:paraId="3034B1E5" w14:textId="77777777" w:rsidR="00F117B6" w:rsidRDefault="00F117B6" w:rsidP="00F117B6">
      <w:pPr>
        <w:pStyle w:val="B2"/>
      </w:pPr>
      <w:r>
        <w:t>g)</w:t>
      </w:r>
      <w:r>
        <w:tab/>
        <w:t>&lt;ServingNcgi&gt;, an optional element of the &lt;anyExt&gt; element specifying that the serving NCGI needs to be reported;</w:t>
      </w:r>
    </w:p>
    <w:p w14:paraId="70996A51" w14:textId="77777777" w:rsidR="00F117B6" w:rsidRDefault="00F117B6" w:rsidP="00F117B6">
      <w:pPr>
        <w:pStyle w:val="B2"/>
      </w:pPr>
      <w:r>
        <w:t>h)</w:t>
      </w:r>
      <w:r>
        <w:tab/>
        <w:t>&lt;NeighbouringNcgi&gt;, an optional element of the &lt;anyExt&gt; element that can occur multiple times, specifying that neighbouring NCGIs need to be reported;</w:t>
      </w:r>
    </w:p>
    <w:p w14:paraId="4890943F" w14:textId="581BD7A9" w:rsidR="00F117B6" w:rsidRDefault="00F117B6" w:rsidP="00F117B6">
      <w:pPr>
        <w:pStyle w:val="B2"/>
      </w:pPr>
      <w:r>
        <w:t>i)</w:t>
      </w:r>
      <w:r>
        <w:tab/>
        <w:t>&lt;</w:t>
      </w:r>
      <w:r w:rsidR="00AC517E">
        <w:t>NR</w:t>
      </w:r>
      <w:r>
        <w:t>5GMbsfsaArea&gt;, an optional element of the &lt;anyExt&gt; element specifying that the 5G MBS Frequency Selection Area Id needs to be reported; and</w:t>
      </w:r>
    </w:p>
    <w:p w14:paraId="6D94013C" w14:textId="77777777" w:rsidR="00F117B6" w:rsidRDefault="00F117B6" w:rsidP="00F117B6">
      <w:pPr>
        <w:pStyle w:val="B2"/>
      </w:pPr>
      <w:r>
        <w:t>j)</w:t>
      </w:r>
      <w:r>
        <w:tab/>
        <w:t>&lt;R_BearingAndSpeed&gt;, an optional element of the &lt;anyExt&gt; element specifying that the BearingAndSpeed needs to be reported;</w:t>
      </w:r>
    </w:p>
    <w:p w14:paraId="62005E85" w14:textId="7AD5D67B" w:rsidR="00F117B6" w:rsidRDefault="00F117B6" w:rsidP="00F117B6">
      <w:pPr>
        <w:pStyle w:val="B1"/>
      </w:pPr>
      <w:r>
        <w:t>3)</w:t>
      </w:r>
      <w:r>
        <w:tab/>
        <w:t>&lt;TriggeringCriteria&gt;, a mandatory element specifying the triggers for the MCPTT client to perform reporting in non-emergency status. The &lt;TriggeringCriteria&gt; element contains the following sub-elements:</w:t>
      </w:r>
    </w:p>
    <w:p w14:paraId="4336FABE" w14:textId="77777777" w:rsidR="00F117B6" w:rsidRDefault="00F117B6" w:rsidP="00F117B6">
      <w:pPr>
        <w:pStyle w:val="B2"/>
      </w:pPr>
      <w:r>
        <w:t>a)</w:t>
      </w:r>
      <w:r>
        <w:tab/>
        <w:t>&lt;CellChange&gt;, an optional element specifying what cell changes trigger location reporting. Consists of the following sub-elements:</w:t>
      </w:r>
    </w:p>
    <w:p w14:paraId="2F3E307A" w14:textId="77777777" w:rsidR="00F117B6" w:rsidRDefault="00F117B6" w:rsidP="00F117B6">
      <w:pPr>
        <w:pStyle w:val="B3"/>
      </w:pPr>
      <w:r>
        <w:t>I)</w:t>
      </w:r>
      <w:r>
        <w:tab/>
        <w:t>&lt;AnyCellChange&gt;, an optional element. The presence of this element specifies that any cell change is a trigger. Contains a mandatory &lt;TriggerId&gt; attribute that shall be set to a unique string;</w:t>
      </w:r>
    </w:p>
    <w:p w14:paraId="7FD68FE8" w14:textId="78921B20" w:rsidR="00F117B6" w:rsidRDefault="00F117B6" w:rsidP="00F117B6">
      <w:pPr>
        <w:pStyle w:val="B3"/>
      </w:pPr>
      <w:r>
        <w:t>II)</w:t>
      </w:r>
      <w:r>
        <w:tab/>
        <w:t>&lt;EnterSpecificCell&gt;, an optional element specifying an ECGI, which when entered, triggers a location report. Contains a mandatory &lt;TriggerId&gt; attribute that shall be set to a unique string;</w:t>
      </w:r>
    </w:p>
    <w:p w14:paraId="655BC472" w14:textId="77777777" w:rsidR="00F117B6" w:rsidRDefault="00F117B6" w:rsidP="00F117B6">
      <w:pPr>
        <w:pStyle w:val="B3"/>
      </w:pPr>
      <w:r>
        <w:t>III)</w:t>
      </w:r>
      <w:r>
        <w:tab/>
        <w:t>&lt;ExitSpecificCell&gt;, an optional element specifying an ECGI, which when exited, triggers a location report. Contains a mandatory &lt;TriggerId&gt; attribute that shall be set to a unique string;</w:t>
      </w:r>
    </w:p>
    <w:p w14:paraId="0C8C2B59" w14:textId="77777777" w:rsidR="00F117B6" w:rsidRDefault="00F117B6" w:rsidP="00F117B6">
      <w:pPr>
        <w:pStyle w:val="B3"/>
      </w:pPr>
      <w:r>
        <w:t>IV)</w:t>
      </w:r>
      <w:r>
        <w:tab/>
        <w:t>&lt;EnterSpecificNRCell&gt;, an optional element of the &lt;anyExt&gt; element, specifying an NCGI, which when entered, triggers a location report. Contains a mandatory &lt;TriggerId&gt; attribute that shall be set to a unique string; and</w:t>
      </w:r>
    </w:p>
    <w:p w14:paraId="7867B851" w14:textId="77777777" w:rsidR="00F117B6" w:rsidRDefault="00F117B6" w:rsidP="00F117B6">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E16E41A" w14:textId="77777777" w:rsidR="00F117B6" w:rsidRDefault="00F117B6" w:rsidP="00F117B6">
      <w:pPr>
        <w:pStyle w:val="B2"/>
      </w:pPr>
      <w:r>
        <w:t>b)</w:t>
      </w:r>
      <w:r>
        <w:tab/>
        <w:t>&lt;TrackingAreaChange&gt;, an optional element specifying what tracking area changes trigger location reporting. Consists of the following sub-elements:</w:t>
      </w:r>
    </w:p>
    <w:p w14:paraId="0F3989D9" w14:textId="77777777" w:rsidR="00F117B6" w:rsidRDefault="00F117B6" w:rsidP="00F117B6">
      <w:pPr>
        <w:pStyle w:val="B3"/>
      </w:pPr>
      <w:r>
        <w:t>I)</w:t>
      </w:r>
      <w:r>
        <w:tab/>
        <w:t>&lt;AnyTrackingAreaChange&gt;, an optional element. The presence of this element specifies that any tracking area change is a trigger. Contains a mandatory &lt;TriggerId&gt; attribute that shall be set to a unique string;</w:t>
      </w:r>
    </w:p>
    <w:p w14:paraId="2D69F97D" w14:textId="77777777" w:rsidR="00F117B6" w:rsidRDefault="00F117B6" w:rsidP="00F117B6">
      <w:pPr>
        <w:pStyle w:val="B3"/>
      </w:pPr>
      <w:r>
        <w:t>II)</w:t>
      </w:r>
      <w:r>
        <w:tab/>
        <w:t>&lt;EnterSpecificTrackingArea&gt;, an optional element specifying a Tracking Area Id which when entered triggers a location report. Contains a mandatory &lt;TriggerId&gt; attribute that shall be set to a unique string; and</w:t>
      </w:r>
    </w:p>
    <w:p w14:paraId="5594F7F7" w14:textId="77777777" w:rsidR="00F117B6" w:rsidRDefault="00F117B6" w:rsidP="00F117B6">
      <w:pPr>
        <w:pStyle w:val="B3"/>
      </w:pPr>
      <w:r>
        <w:t>III)</w:t>
      </w:r>
      <w:r>
        <w:tab/>
        <w:t>&lt;ExitSpecificTrackingArea&gt;, an optional element specifying a Tracking Area Id which when exited triggers a location report. Contains a mandatory &lt;TriggerId&gt; attribute that shall be set to a unique string;</w:t>
      </w:r>
    </w:p>
    <w:p w14:paraId="4EF9AA7A" w14:textId="77777777" w:rsidR="00F117B6" w:rsidRDefault="00F117B6" w:rsidP="00F117B6">
      <w:pPr>
        <w:pStyle w:val="B2"/>
      </w:pPr>
      <w:r>
        <w:t>c)</w:t>
      </w:r>
      <w:r>
        <w:tab/>
        <w:t>&lt;PlmnChange&gt;, an optional element specifying what PLMN changes trigger location reporting. Consists of the following sub-elements:</w:t>
      </w:r>
    </w:p>
    <w:p w14:paraId="5B0DEBCD" w14:textId="77777777" w:rsidR="00F117B6" w:rsidRDefault="00F117B6" w:rsidP="00F117B6">
      <w:pPr>
        <w:pStyle w:val="B3"/>
      </w:pPr>
      <w:r>
        <w:t>I)</w:t>
      </w:r>
      <w:r>
        <w:tab/>
        <w:t>&lt;AnyPlmnChange&gt;, an optional element. The presence of this element specifies that any PLMN change is a trigger. Contains a mandatory &lt;TriggerId&gt; attribute that shall be set to a unique string;</w:t>
      </w:r>
    </w:p>
    <w:p w14:paraId="401BFD60" w14:textId="77777777" w:rsidR="00F117B6" w:rsidRDefault="00F117B6" w:rsidP="00F117B6">
      <w:pPr>
        <w:pStyle w:val="B3"/>
      </w:pPr>
      <w:r>
        <w:t>II)</w:t>
      </w:r>
      <w:r>
        <w:tab/>
        <w:t>&lt;EnterSpecificPlmn&gt;, an optional element specifying a PLMN Id which when entered triggers a location report. Contains a mandatory &lt;TriggerId&gt; attribute that shall be set to a unique string; and</w:t>
      </w:r>
    </w:p>
    <w:p w14:paraId="0CD426EB" w14:textId="77777777" w:rsidR="00F117B6" w:rsidRDefault="00F117B6" w:rsidP="00F117B6">
      <w:pPr>
        <w:pStyle w:val="B3"/>
      </w:pPr>
      <w:r>
        <w:t>III)</w:t>
      </w:r>
      <w:r>
        <w:tab/>
        <w:t>&lt;ExitSpecificPlmn&gt;, an optional element specifying a PLMN Id which when exited triggers a location report. Contains a mandatory &lt;TriggerId&gt; attribute that shall be set to a unique string;</w:t>
      </w:r>
    </w:p>
    <w:p w14:paraId="41E5AD15" w14:textId="77777777" w:rsidR="00F117B6" w:rsidRDefault="00F117B6" w:rsidP="00F117B6">
      <w:pPr>
        <w:pStyle w:val="B2"/>
      </w:pPr>
      <w:r>
        <w:t>d)</w:t>
      </w:r>
      <w:r>
        <w:tab/>
        <w:t>&lt;MbmsSaChange&gt;, an optional element specifying what MBMS changes trigger location reporting. Consists of the following sub-elements:</w:t>
      </w:r>
    </w:p>
    <w:p w14:paraId="232DE2CF" w14:textId="77777777" w:rsidR="00F117B6" w:rsidRDefault="00F117B6" w:rsidP="00F117B6">
      <w:pPr>
        <w:pStyle w:val="B3"/>
      </w:pPr>
      <w:r>
        <w:t>I)</w:t>
      </w:r>
      <w:r>
        <w:tab/>
        <w:t>&lt;AnyMbmsSaChange&gt;, an optional element. The presence of this element specifies that any MBMS SA change is a trigger. Contains a mandatory &lt;TriggerId&gt; attribute that shall be set to a unique string;</w:t>
      </w:r>
    </w:p>
    <w:p w14:paraId="3262F36B" w14:textId="3336A2C4" w:rsidR="00F117B6" w:rsidRDefault="00F117B6" w:rsidP="00F117B6">
      <w:pPr>
        <w:pStyle w:val="B3"/>
      </w:pPr>
      <w:r>
        <w:t>II)</w:t>
      </w:r>
      <w:r>
        <w:tab/>
        <w:t>&lt;EnterSpecificMbmsSa&gt;, an optional element specifying an MBMS Service Area Id which when entered triggers a location report. Contains a mandatory &lt;TriggerId&gt; attribute that shall be set to a unique string;</w:t>
      </w:r>
    </w:p>
    <w:p w14:paraId="19213002" w14:textId="77777777" w:rsidR="00F117B6" w:rsidRDefault="00F117B6" w:rsidP="00F117B6">
      <w:pPr>
        <w:pStyle w:val="B3"/>
      </w:pPr>
      <w:r>
        <w:t>III)</w:t>
      </w:r>
      <w:r>
        <w:tab/>
        <w:t>&lt;ExitSpecificMbmsSa&gt;, an optional element specifying an MBMS Service Area Id which when exited triggers a location report. Contains a mandatory &lt;TriggerId&gt; attribute that shall be set to a unique string;</w:t>
      </w:r>
    </w:p>
    <w:p w14:paraId="77D3F65D" w14:textId="77777777" w:rsidR="0095497A" w:rsidRDefault="0095497A" w:rsidP="0095497A">
      <w:pPr>
        <w:pStyle w:val="B3"/>
      </w:pPr>
      <w:r>
        <w:t>IV)</w:t>
      </w:r>
      <w:r>
        <w:tab/>
        <w:t>additional &lt;EnterSpecificMbmsSa&gt; elements may be added in an &lt;anyExt&gt; element specifying MBMS Service Area Ids which when entered triggers a location report. Contains a mandatory &lt;TriggerId&gt; attribute that shall be set to a unique string; and</w:t>
      </w:r>
    </w:p>
    <w:p w14:paraId="61B48F16" w14:textId="199F478C" w:rsidR="0095497A" w:rsidRDefault="0095497A" w:rsidP="0095497A">
      <w:pPr>
        <w:pStyle w:val="B3"/>
      </w:pPr>
      <w:r>
        <w:t>V)</w:t>
      </w:r>
      <w:r>
        <w:tab/>
        <w:t>additional &lt;ExitSpecificMbmsSa&gt; elements may be added in an &lt;anyExt&gt; element specifying MBMS Service Area Ids which when exited triggers a location report. Contains a mandatory &lt;TriggerId&gt; attribute that shall be set to a unique string;</w:t>
      </w:r>
    </w:p>
    <w:p w14:paraId="293B71ED" w14:textId="77777777" w:rsidR="00F117B6" w:rsidRDefault="00F117B6" w:rsidP="00F117B6">
      <w:pPr>
        <w:pStyle w:val="B2"/>
      </w:pPr>
      <w:r>
        <w:t>e)</w:t>
      </w:r>
      <w:r>
        <w:tab/>
        <w:t>&lt;MbsfnAreaChange&gt;, an optional element specifying what MBSFN changes trigger location reporting. Consists of the following sub-elements:</w:t>
      </w:r>
    </w:p>
    <w:p w14:paraId="688E6996" w14:textId="17653CBB" w:rsidR="00F117B6" w:rsidRDefault="00F117B6" w:rsidP="00F117B6">
      <w:pPr>
        <w:pStyle w:val="B3"/>
      </w:pPr>
      <w:r>
        <w:t>I)</w:t>
      </w:r>
      <w:r>
        <w:tab/>
        <w:t>&lt;AnyMbsfnAreaChange&gt;, an optional element</w:t>
      </w:r>
      <w:r w:rsidR="0095497A">
        <w:t xml:space="preserve"> in an &lt;anyExt&gt; element</w:t>
      </w:r>
      <w:r>
        <w:t>. The presence of this element specifies that any MBSFN area change is a trigger. Contains a mandatory &lt;TriggerId&gt; attribute that shall be set to a unique string;</w:t>
      </w:r>
    </w:p>
    <w:p w14:paraId="3A758D30" w14:textId="520F0EFF" w:rsidR="00F117B6" w:rsidRDefault="00F117B6" w:rsidP="00F117B6">
      <w:pPr>
        <w:pStyle w:val="B3"/>
      </w:pPr>
      <w:r>
        <w:t>II)</w:t>
      </w:r>
      <w:r>
        <w:tab/>
        <w:t>&lt;EnterSpecificMbsfnArea&gt;, an optional element specifying an MBSFN area which when entered triggers a location report. Contains a mandatory &lt;TriggerId&gt; attribute that shall be set to a unique string;</w:t>
      </w:r>
    </w:p>
    <w:p w14:paraId="4AB64147" w14:textId="77777777" w:rsidR="00F117B6" w:rsidRDefault="00F117B6" w:rsidP="00F117B6">
      <w:pPr>
        <w:pStyle w:val="B3"/>
      </w:pPr>
      <w:r>
        <w:t>III)</w:t>
      </w:r>
      <w:r>
        <w:tab/>
        <w:t>&lt;ExitSpecificMbsfnArea&gt;, an optional element specifying an MBSFN area which when exited triggers a location report. Contains a mandatory &lt;TriggerId&gt; attribute that shall be set to a unique string;</w:t>
      </w:r>
    </w:p>
    <w:p w14:paraId="7AD4E35C" w14:textId="77777777" w:rsidR="0095497A" w:rsidRDefault="0095497A" w:rsidP="0095497A">
      <w:pPr>
        <w:pStyle w:val="B3"/>
      </w:pPr>
      <w:r>
        <w:t>IV)</w:t>
      </w:r>
      <w:r>
        <w:tab/>
        <w:t>additional &lt;EnterSpecificMbsfnArea&gt; elements may be added in an &lt;anyExt&gt; element specifying MBSFN areas which when entered triggers a location report. Contains a mandatory &lt;TriggerId&gt; attribute that shall be set to a unique string; and</w:t>
      </w:r>
    </w:p>
    <w:p w14:paraId="281C0498" w14:textId="5423499D" w:rsidR="0095497A" w:rsidRDefault="0095497A" w:rsidP="0095497A">
      <w:pPr>
        <w:pStyle w:val="B3"/>
      </w:pPr>
      <w:r>
        <w:t>V)</w:t>
      </w:r>
      <w:r>
        <w:tab/>
        <w:t>additional &lt;ExitSpecificMbsfnArea&gt; elements may be added in an &lt;anyExt&gt; element specifying MBSFN areas which when exited triggers a location report. Contains a mandatory &lt;TriggerId&gt; attribute that shall be set to a unique string;</w:t>
      </w:r>
    </w:p>
    <w:p w14:paraId="4CF32EA3" w14:textId="77777777" w:rsidR="00F117B6" w:rsidRDefault="00F117B6" w:rsidP="00F117B6">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285107FF" w14:textId="77777777" w:rsidR="00F117B6" w:rsidRDefault="00F117B6" w:rsidP="00F117B6">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47AC80E0" w14:textId="77777777" w:rsidR="00F117B6" w:rsidRDefault="00F117B6" w:rsidP="00F117B6">
      <w:pPr>
        <w:pStyle w:val="B2"/>
      </w:pPr>
      <w:r>
        <w:t>h)</w:t>
      </w:r>
      <w:r>
        <w:tab/>
        <w:t>&lt;McpttSignallingEvent&gt;, an optional element specifying what signalling events triggers a location report. The &lt;McpttSignallingEvent&gt; element has the following sub-elements:</w:t>
      </w:r>
    </w:p>
    <w:p w14:paraId="3FD8F6E7" w14:textId="77777777" w:rsidR="00F117B6" w:rsidRDefault="00F117B6" w:rsidP="00F117B6">
      <w:pPr>
        <w:pStyle w:val="B3"/>
      </w:pPr>
      <w:r>
        <w:t>I)</w:t>
      </w:r>
      <w:r>
        <w:tab/>
        <w:t>&lt;InitialLogOn&gt;, an optional element specifying that an initial log on triggers a location report. Contains a mandatory &lt;TriggerId&gt; attribute that shall be set to a unique string;</w:t>
      </w:r>
    </w:p>
    <w:p w14:paraId="0184DA7B" w14:textId="77777777" w:rsidR="00F117B6" w:rsidRDefault="00F117B6" w:rsidP="00F117B6">
      <w:pPr>
        <w:pStyle w:val="B3"/>
      </w:pPr>
      <w:r>
        <w:t>II)</w:t>
      </w:r>
      <w:r>
        <w:tab/>
        <w:t>&lt;GroupCallNonEmergency&gt;, an optional element specifying that a non-emergency group call triggers a location report. Contains a mandatory &lt;TriggerId&gt; attribute that shall be set to a unique string;</w:t>
      </w:r>
    </w:p>
    <w:p w14:paraId="60BE5D00" w14:textId="77777777" w:rsidR="00F117B6" w:rsidRDefault="00F117B6" w:rsidP="00F117B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202AB50" w14:textId="77777777" w:rsidR="00F117B6" w:rsidRDefault="00F117B6" w:rsidP="00F117B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3B72C0A1" w14:textId="77777777" w:rsidR="00F117B6" w:rsidRDefault="00F117B6" w:rsidP="00F117B6">
      <w:pPr>
        <w:pStyle w:val="B3"/>
      </w:pPr>
      <w:r>
        <w:t>V) &lt;anyExt&gt;, an optional element containing:</w:t>
      </w:r>
    </w:p>
    <w:p w14:paraId="3C54AC8B" w14:textId="77777777" w:rsidR="00F117B6" w:rsidRDefault="00F117B6" w:rsidP="00F117B6">
      <w:pPr>
        <w:pStyle w:val="B4"/>
      </w:pPr>
      <w:r>
        <w:t>A)</w:t>
      </w:r>
      <w:r>
        <w:tab/>
        <w:t>an optional &lt;FunctionalAliasActivation&gt; element specifying that a Functional Alias activation triggers a location report. Contains a mandatory &lt;TriggerId&gt; attribute that shall be set to a unique string; and</w:t>
      </w:r>
    </w:p>
    <w:p w14:paraId="176C28FD" w14:textId="182790F1" w:rsidR="00F117B6" w:rsidRDefault="00F117B6" w:rsidP="00F117B6">
      <w:pPr>
        <w:pStyle w:val="B4"/>
      </w:pPr>
      <w:r>
        <w:t>B)</w:t>
      </w:r>
      <w:r>
        <w:tab/>
        <w:t>an optional element &lt;FunctionalAliasDeactivation&gt; specifying that a Functional Alias deactivation triggers a location report. Contains a mandatory &lt;TriggerId&gt; attribute that shall be set to a unique string;</w:t>
      </w:r>
    </w:p>
    <w:p w14:paraId="2B6D393E" w14:textId="77777777" w:rsidR="00F117B6" w:rsidRDefault="00F117B6" w:rsidP="00F117B6">
      <w:pPr>
        <w:pStyle w:val="B2"/>
      </w:pPr>
      <w:r>
        <w:t>i)</w:t>
      </w:r>
      <w:r>
        <w:tab/>
        <w:t>&lt;GeographicalAreaChange&gt;, an optional element specifying what geographical area changes trigger location reporting. Consists of the following sub-elements:</w:t>
      </w:r>
    </w:p>
    <w:p w14:paraId="1839D65E" w14:textId="385C7EA5" w:rsidR="00F117B6" w:rsidRDefault="00F117B6" w:rsidP="00F117B6">
      <w:pPr>
        <w:pStyle w:val="B3"/>
      </w:pPr>
      <w:r>
        <w:t>I)</w:t>
      </w:r>
      <w:r>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rsidR="00AC517E">
        <w:t>Type</w:t>
      </w:r>
      <w:r>
        <w:t>&gt; element, has to be contained within this trigger or within a different active trigger;</w:t>
      </w:r>
    </w:p>
    <w:p w14:paraId="7DE19BA0" w14:textId="7B059E54" w:rsidR="00F117B6" w:rsidRDefault="00F117B6" w:rsidP="00F117B6">
      <w:pPr>
        <w:pStyle w:val="B3"/>
      </w:pPr>
      <w:r>
        <w:t>II)</w:t>
      </w:r>
      <w:r>
        <w:tab/>
        <w:t>&lt;EnterSpecificArea</w:t>
      </w:r>
      <w:r w:rsidR="00AC517E">
        <w:t>Type</w:t>
      </w:r>
      <w:r>
        <w:t>&gt;, an optional element specifying a geographical area which when entered triggers a location report. Contains a mandatory &lt;TriggerId&gt; attribute that shall be set to a unique string. The &lt;EnterSpecificArea</w:t>
      </w:r>
      <w:r w:rsidR="00AC517E">
        <w:t>Type</w:t>
      </w:r>
      <w:r>
        <w:t>&gt; element has the following sub-elements:</w:t>
      </w:r>
    </w:p>
    <w:p w14:paraId="531C5444" w14:textId="0791F0DF" w:rsidR="00F117B6" w:rsidRDefault="00F117B6" w:rsidP="00F117B6">
      <w:pPr>
        <w:pStyle w:val="B4"/>
      </w:pPr>
      <w:r>
        <w:t>A)</w:t>
      </w:r>
      <w:r>
        <w:tab/>
        <w:t>&lt;GeographicalArea&gt;, an optional element containing the following sub-elements:</w:t>
      </w:r>
    </w:p>
    <w:p w14:paraId="00D99A63" w14:textId="04D24546" w:rsidR="00F117B6" w:rsidRDefault="00F117B6" w:rsidP="00F117B6">
      <w:pPr>
        <w:pStyle w:val="B5"/>
      </w:pPr>
      <w:r>
        <w:t>x1)</w:t>
      </w:r>
      <w:r>
        <w:tab/>
        <w:t xml:space="preserve">&lt;PolygonArea&gt;, an optional element specifying the area as a polygon specified in clause 5.4 in 3GPP TS 23.032 [54]; </w:t>
      </w:r>
    </w:p>
    <w:p w14:paraId="370467BC" w14:textId="11B852FE" w:rsidR="00F117B6" w:rsidRDefault="00F117B6" w:rsidP="00F117B6">
      <w:pPr>
        <w:pStyle w:val="B5"/>
      </w:pPr>
      <w:r>
        <w:t>x2)</w:t>
      </w:r>
      <w:r>
        <w:tab/>
        <w:t xml:space="preserve">&lt;EllipsoidArcArea&gt;, an optional element specifying the area as an Ellipsoid Arc specified in clause 5.7 in 3GPP TS 23.032 [54]; </w:t>
      </w:r>
    </w:p>
    <w:p w14:paraId="3F0C71BD" w14:textId="77777777" w:rsidR="00F117B6" w:rsidRDefault="00F117B6" w:rsidP="00F117B6">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5B7427D1" w14:textId="77777777" w:rsidR="00F117B6" w:rsidRDefault="00F117B6" w:rsidP="00F117B6">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122853B2" w14:textId="301AB0D1" w:rsidR="00F117B6" w:rsidRDefault="00F117B6" w:rsidP="00F117B6">
      <w:pPr>
        <w:pStyle w:val="B3"/>
      </w:pPr>
      <w:r>
        <w:t>III)</w:t>
      </w:r>
      <w:r>
        <w:tab/>
        <w:t>&lt;ExitSpecificArea</w:t>
      </w:r>
      <w:r w:rsidR="00AC517E">
        <w:t>Type</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rsidR="00AC517E">
        <w:t>Type</w:t>
      </w:r>
      <w:r>
        <w:t>&gt; element;</w:t>
      </w:r>
    </w:p>
    <w:p w14:paraId="301F942E" w14:textId="77777777" w:rsidR="00F117B6" w:rsidRDefault="00F117B6" w:rsidP="00F117B6">
      <w:pPr>
        <w:pStyle w:val="B2"/>
      </w:pPr>
      <w:r>
        <w:t>j)</w:t>
      </w:r>
      <w:r>
        <w:tab/>
        <w:t>&lt;RatTypeChange&gt;, an optional element specifying what inter-RAT changes trigger location reporting. Consists of the following sub-elements:</w:t>
      </w:r>
    </w:p>
    <w:p w14:paraId="46846B3F" w14:textId="4473335D" w:rsidR="00F117B6" w:rsidRDefault="00F117B6" w:rsidP="00F117B6">
      <w:pPr>
        <w:pStyle w:val="B3"/>
      </w:pPr>
      <w:r>
        <w:t>I)</w:t>
      </w:r>
      <w:r>
        <w:tab/>
        <w:t>&lt;AnyRatTypeChange&gt;, an optional element. The presence of this element specifies that the inter-system RAT changes is a trigger. Contains a mandatory &lt;TriggerId&gt; attribute that shall be set to a unique string;</w:t>
      </w:r>
    </w:p>
    <w:p w14:paraId="6113351D" w14:textId="2E0A6E84" w:rsidR="00F117B6" w:rsidRDefault="00F117B6" w:rsidP="00F117B6">
      <w:pPr>
        <w:pStyle w:val="B2"/>
      </w:pPr>
      <w:r>
        <w:t>k)</w:t>
      </w:r>
      <w:r>
        <w:tab/>
        <w:t>&lt;</w:t>
      </w:r>
      <w:r w:rsidR="00AC517E">
        <w:t>NR</w:t>
      </w:r>
      <w:r>
        <w:t>5GMbsfsaAreaChange&gt;, an optional element of the &lt;anyExt&gt; element specifying what 5G MBSFA changes trigger location reporting. Consists of the following sub-elements:</w:t>
      </w:r>
    </w:p>
    <w:p w14:paraId="38E98296" w14:textId="77777777" w:rsidR="00F117B6" w:rsidRDefault="00F117B6" w:rsidP="00F117B6">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7143814A" w14:textId="26BF25A7" w:rsidR="00F117B6" w:rsidRDefault="00F117B6" w:rsidP="00F117B6">
      <w:pPr>
        <w:pStyle w:val="B3"/>
      </w:pPr>
      <w:r>
        <w:t>II)</w:t>
      </w:r>
      <w:r>
        <w:tab/>
        <w:t>&lt;EnterSpecific5GMbsfsaArea&gt;, an optional element specifying a 5G MBSFSA which, when entered, triggers a location report. Contains a mandatory &lt;TriggerId&gt; attribute that shall be set to a unique string;</w:t>
      </w:r>
    </w:p>
    <w:p w14:paraId="45C3FB0E" w14:textId="0E14496B" w:rsidR="00F117B6" w:rsidRDefault="00F117B6" w:rsidP="00F117B6">
      <w:pPr>
        <w:pStyle w:val="B3"/>
      </w:pPr>
      <w:r>
        <w:t>III)</w:t>
      </w:r>
      <w:r>
        <w:tab/>
        <w:t>&lt;ExitSpecific5GMbsfsaArea&gt;, an optional element specifying a 5G MBSFSA, which when exited, triggers a location report. Contains a mandatory &lt;TriggerId&gt; attribute that shall be set to a unique string;</w:t>
      </w:r>
    </w:p>
    <w:p w14:paraId="408B9623" w14:textId="77777777" w:rsidR="0095497A" w:rsidRDefault="0095497A" w:rsidP="0095497A">
      <w:pPr>
        <w:pStyle w:val="B3"/>
      </w:pPr>
      <w:r>
        <w:t>IV)</w:t>
      </w:r>
      <w:r>
        <w:tab/>
        <w:t>additional &lt;EnterSpecific5GMbsfsaArea&gt; elements may be added in an &lt;anyExt&gt; element specifying 5G MBSFSAs which when entered triggers a location report. Contains a mandatory &lt;TriggerId&gt; attribute that shall be set to a unique string; and</w:t>
      </w:r>
    </w:p>
    <w:p w14:paraId="5A9CC272" w14:textId="460BA2D8" w:rsidR="0095497A" w:rsidRDefault="0095497A" w:rsidP="0095497A">
      <w:pPr>
        <w:pStyle w:val="B3"/>
      </w:pPr>
      <w:r>
        <w:t>V)</w:t>
      </w:r>
      <w:r>
        <w:tab/>
        <w:t>additional &lt;ExitSpecific5GMbsfsaArea&gt; elements may be added in an &lt;anyExt&gt; element specifying 5G MBSFSAs which when exited triggers a location report. Contains a mandatory &lt;TriggerId&gt; attribute that shall be set to a unique string;</w:t>
      </w:r>
    </w:p>
    <w:p w14:paraId="0A8315A4" w14:textId="0DA16064" w:rsidR="00F117B6" w:rsidRDefault="00F117B6" w:rsidP="00F117B6">
      <w:pPr>
        <w:pStyle w:val="B2"/>
      </w:pPr>
      <w:r>
        <w:t>l)</w:t>
      </w:r>
      <w:r>
        <w:tab/>
        <w:t>&lt;</w:t>
      </w:r>
      <w:r w:rsidR="00AC517E">
        <w:t>NR</w:t>
      </w:r>
      <w:r>
        <w:t>5GTrackingAreaChange&gt;, an optional element of the &lt;anyExt&gt; element specifying what 5G tracking area changes trigger location reporting. Consists of the following sub-elements:</w:t>
      </w:r>
    </w:p>
    <w:p w14:paraId="61E1E7FA" w14:textId="77777777" w:rsidR="00F117B6" w:rsidRDefault="00F117B6" w:rsidP="00F117B6">
      <w:pPr>
        <w:pStyle w:val="B3"/>
      </w:pPr>
      <w:r>
        <w:t>I)</w:t>
      </w:r>
      <w:r>
        <w:tab/>
        <w:t>&lt;Any5GTrackingAreaChange&gt;, an optional element. The presence of this element specifies that any 5G tracking area change is a trigger. Contains a mandatory &lt;TriggerId&gt; attribute that shall be set to a unique string;</w:t>
      </w:r>
    </w:p>
    <w:p w14:paraId="328D52E3" w14:textId="77777777" w:rsidR="00F117B6" w:rsidRDefault="00F117B6" w:rsidP="00F117B6">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72B1ABF9" w14:textId="77777777" w:rsidR="00F117B6" w:rsidRDefault="00F117B6" w:rsidP="00F117B6">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251F63AC" w14:textId="77777777" w:rsidR="00F117B6" w:rsidRDefault="00F117B6" w:rsidP="00F117B6">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03F8CD5" w14:textId="77777777" w:rsidR="00F117B6" w:rsidRDefault="00F117B6" w:rsidP="00F117B6">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10AAEEE" w14:textId="77777777" w:rsidR="00F117B6" w:rsidRDefault="00F117B6" w:rsidP="00F117B6">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71E5BB59" w14:textId="77777777" w:rsidR="00F117B6" w:rsidRDefault="00F117B6" w:rsidP="00F117B6">
      <w:pPr>
        <w:pStyle w:val="B3"/>
      </w:pPr>
      <w:r>
        <w:t>III)</w:t>
      </w:r>
      <w:r>
        <w:tab/>
        <w:t>&lt;PersistencePeriod&gt;,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&lt;MinDistance&gt; and the moment when the MCPTT client will check again that the updated current location is still farther away by at least &lt;MinDistance&gt;from the location of the mentioned sending of the location report. If the check is positive, a location report based on travelled distance will be sent;</w:t>
      </w:r>
    </w:p>
    <w:p w14:paraId="15512BD6" w14:textId="77777777" w:rsidR="00F117B6" w:rsidRDefault="00F117B6" w:rsidP="00F117B6">
      <w:pPr>
        <w:pStyle w:val="B3"/>
      </w:pPr>
      <w:r>
        <w:t>IV)</w:t>
      </w:r>
      <w:r>
        <w:tab/>
        <w:t>&lt;AdditionalTime&gt;, an optional element, specified as a strictly positive integer number of seconds and defaulting at 1. If a location report is not sent based on the travelled distance, the MCPTT will send a location report after &lt;MinPeriod&gt; + &lt;PersistencePeriod&gt; + &lt;AdditionalTime&gt; seconds after the previous location report;</w:t>
      </w:r>
    </w:p>
    <w:p w14:paraId="660B76CC" w14:textId="5B9FA76B" w:rsidR="00F117B6" w:rsidRDefault="00F117B6" w:rsidP="00F117B6">
      <w:pPr>
        <w:pStyle w:val="NO"/>
      </w:pPr>
      <w:r>
        <w:t>NOTE 1</w:t>
      </w:r>
      <w:r w:rsidR="000250D8">
        <w:t>:</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60D969F1" w14:textId="77777777" w:rsidR="00F117B6" w:rsidRDefault="00F117B6" w:rsidP="00F117B6">
      <w:pPr>
        <w:pStyle w:val="B3"/>
      </w:pPr>
      <w:r>
        <w:t>V)</w:t>
      </w:r>
      <w:r>
        <w:tab/>
        <w:t>&lt;RRC_INACTIVE_MinPeriod&gt;, an optional element with the same semantics and behaviour as described above for the corresponding parameter, but applicable when the UE receives MBS traffic in RRC_INACTIVE state;</w:t>
      </w:r>
    </w:p>
    <w:p w14:paraId="0FC229BB" w14:textId="77777777" w:rsidR="00F117B6" w:rsidRDefault="00F117B6" w:rsidP="00F117B6">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26C7A2FB" w14:textId="77777777" w:rsidR="00F117B6" w:rsidRDefault="00F117B6" w:rsidP="00F117B6">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53C44BED" w14:textId="77777777" w:rsidR="00F117B6" w:rsidRDefault="00F117B6" w:rsidP="00F117B6">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2CA1ADA6" w14:textId="77777777" w:rsidR="00F117B6" w:rsidRDefault="00F117B6" w:rsidP="00F117B6">
      <w:pPr>
        <w:pStyle w:val="B1"/>
      </w:pPr>
      <w:r>
        <w:t>4)</w:t>
      </w:r>
      <w:r>
        <w:tab/>
        <w:t>the &lt;anyExt&gt; shall be included with the following element not declared in the XML schema:</w:t>
      </w:r>
    </w:p>
    <w:p w14:paraId="518F7805" w14:textId="77777777" w:rsidR="00F117B6" w:rsidRDefault="00F117B6" w:rsidP="00F117B6">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07FC32EF" w14:textId="77777777" w:rsidR="00F117B6" w:rsidRDefault="00F117B6" w:rsidP="00F117B6">
      <w:pPr>
        <w:pStyle w:val="B3"/>
      </w:pPr>
      <w:r>
        <w:t>I)</w:t>
      </w:r>
      <w:r>
        <w:tab/>
        <w:t>&lt;CellChange&gt;, an optional element specifying what cell changes trigger location reporting. Consists of the following sub-elements:</w:t>
      </w:r>
    </w:p>
    <w:p w14:paraId="713AA980" w14:textId="77777777" w:rsidR="00F117B6" w:rsidRDefault="00F117B6" w:rsidP="00F117B6">
      <w:pPr>
        <w:pStyle w:val="B4"/>
      </w:pPr>
      <w:r>
        <w:t>A)</w:t>
      </w:r>
      <w:r>
        <w:tab/>
        <w:t>&lt;AnyCellChange&gt;, an optional element. The presence of this element specifies that any cell change is a trigger. Contains a mandatory &lt;TriggerId&gt; attribute that shall be set to a unique string;</w:t>
      </w:r>
    </w:p>
    <w:p w14:paraId="728599EB" w14:textId="1286453D" w:rsidR="00F117B6" w:rsidRDefault="00F117B6" w:rsidP="00F117B6">
      <w:pPr>
        <w:pStyle w:val="B4"/>
      </w:pPr>
      <w:r>
        <w:t>B)</w:t>
      </w:r>
      <w:r>
        <w:tab/>
        <w:t>&lt;EnterSpecificCell&gt;, an optional element specifying an ECGI, which when entered, triggers a location report. Contains a mandatory &lt;TriggerId&gt; attribute that shall be set to a unique string;</w:t>
      </w:r>
    </w:p>
    <w:p w14:paraId="0A6EC77B" w14:textId="77777777" w:rsidR="00F117B6" w:rsidRDefault="00F117B6" w:rsidP="00F117B6">
      <w:pPr>
        <w:pStyle w:val="B4"/>
      </w:pPr>
      <w:r>
        <w:t>C)</w:t>
      </w:r>
      <w:r>
        <w:tab/>
        <w:t>&lt;ExitSpecificCell&gt;, an optional element specifying an ECGI, which when exited, triggers a location report. Contains a mandatory &lt;TriggerId&gt; attribute that shall be set to a unique string;</w:t>
      </w:r>
    </w:p>
    <w:p w14:paraId="56E77DF1" w14:textId="77777777" w:rsidR="00F117B6" w:rsidRDefault="00F117B6" w:rsidP="00F117B6">
      <w:pPr>
        <w:pStyle w:val="B4"/>
      </w:pPr>
      <w:r>
        <w:t>IV)</w:t>
      </w:r>
      <w:r>
        <w:tab/>
        <w:t>&lt;EnterSpecificNRCell&gt;, an optional element of the &lt;anyExt&gt; element, specifying an NCGI, which when entered, triggers a location report. Contains a mandatory &lt;TriggerId&gt; attribute that shall be set to a unique string; and</w:t>
      </w:r>
    </w:p>
    <w:p w14:paraId="09D7729A" w14:textId="77777777" w:rsidR="00F117B6" w:rsidRDefault="00F117B6" w:rsidP="00F117B6">
      <w:pPr>
        <w:pStyle w:val="B4"/>
      </w:pPr>
      <w:r>
        <w:t>V)</w:t>
      </w:r>
      <w:r>
        <w:tab/>
        <w:t>&lt;ExitSpecificNRCell&gt;, an optional element of the &lt;anyExt&gt; element, specifying an NCGI, which when exited, triggers a location report. Contains a mandatory &lt;TriggerId&gt; attribute that shall be set to a unique string;</w:t>
      </w:r>
    </w:p>
    <w:p w14:paraId="29542E93" w14:textId="77777777" w:rsidR="00F117B6" w:rsidRDefault="00F117B6" w:rsidP="00F117B6">
      <w:pPr>
        <w:pStyle w:val="B3"/>
      </w:pPr>
      <w:r>
        <w:t>II)</w:t>
      </w:r>
      <w:r>
        <w:tab/>
        <w:t>&lt;TrackingAreaChange&gt;, an optional element specifying what tracking area changes trigger location reporting. Consists of the following sub-elements:</w:t>
      </w:r>
    </w:p>
    <w:p w14:paraId="1D8B92D3" w14:textId="77777777" w:rsidR="00F117B6" w:rsidRDefault="00F117B6" w:rsidP="00F117B6">
      <w:pPr>
        <w:pStyle w:val="B4"/>
      </w:pPr>
      <w:r>
        <w:t>A)</w:t>
      </w:r>
      <w:r>
        <w:tab/>
        <w:t>&lt;AnyTrackingAreaChange&gt;, an optional element. The presence of this element specifies that any tracking area change is a trigger. Contains a mandatory &lt;TriggerId&gt; attribute that shall be set to a unique string;</w:t>
      </w:r>
    </w:p>
    <w:p w14:paraId="0E8C5ED4" w14:textId="77777777" w:rsidR="00F117B6" w:rsidRDefault="00F117B6" w:rsidP="00F117B6">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3A1EAB01" w14:textId="77777777" w:rsidR="00F117B6" w:rsidRDefault="00F117B6" w:rsidP="00F117B6">
      <w:pPr>
        <w:pStyle w:val="B4"/>
      </w:pPr>
      <w:r>
        <w:t>C)</w:t>
      </w:r>
      <w:r>
        <w:tab/>
        <w:t>&lt;ExitSpecificTrackingArea&gt;, an optional element specifying a Tracking Area Id which when exited triggers a location report. Contains a mandatory &lt;TriggerId&gt; attribute that shall be set to a unique string;</w:t>
      </w:r>
    </w:p>
    <w:p w14:paraId="459323D9" w14:textId="77777777" w:rsidR="00F117B6" w:rsidRDefault="00F117B6" w:rsidP="00F117B6">
      <w:pPr>
        <w:pStyle w:val="B3"/>
      </w:pPr>
      <w:r>
        <w:t>III)</w:t>
      </w:r>
      <w:r>
        <w:tab/>
        <w:t>&lt;PlmnChange&gt;, an optional element specifying what PLMN changes trigger location reporting. Consists of the following sub-elements:</w:t>
      </w:r>
    </w:p>
    <w:p w14:paraId="38D3178C" w14:textId="77777777" w:rsidR="00F117B6" w:rsidRDefault="00F117B6" w:rsidP="00F117B6">
      <w:pPr>
        <w:pStyle w:val="B4"/>
      </w:pPr>
      <w:r>
        <w:t>A)</w:t>
      </w:r>
      <w:r>
        <w:tab/>
        <w:t>&lt;AnyPlmnChange&gt;, an optional element. The presence of this element specifies that any PLMN change is a trigger. Contains a mandatory &lt;TriggerId&gt; attribute that shall be set to a unique string;</w:t>
      </w:r>
    </w:p>
    <w:p w14:paraId="153B15ED" w14:textId="77777777" w:rsidR="00F117B6" w:rsidRDefault="00F117B6" w:rsidP="00F117B6">
      <w:pPr>
        <w:pStyle w:val="B4"/>
      </w:pPr>
      <w:r>
        <w:t>B)</w:t>
      </w:r>
      <w:r>
        <w:tab/>
        <w:t>&lt;EnterSpecificPlmn&gt;, an optional element specifying a PLMN Id which when entered triggers a location report. Contains a mandatory &lt;TriggerId&gt; attribute that shall be set to a unique string; and</w:t>
      </w:r>
    </w:p>
    <w:p w14:paraId="16C4E431" w14:textId="77777777" w:rsidR="00F117B6" w:rsidRDefault="00F117B6" w:rsidP="00F117B6">
      <w:pPr>
        <w:pStyle w:val="B4"/>
      </w:pPr>
      <w:r>
        <w:t>C)</w:t>
      </w:r>
      <w:r>
        <w:tab/>
        <w:t>&lt;ExitSpecificPlmn&gt;, an optional element specifying a PLMN Id which when exited triggers a location report. Contains a mandatory &lt;TriggerId&gt; attribute that shall be set to a unique string;</w:t>
      </w:r>
    </w:p>
    <w:p w14:paraId="1A72DD08" w14:textId="77777777" w:rsidR="00F117B6" w:rsidRDefault="00F117B6" w:rsidP="00F117B6">
      <w:pPr>
        <w:pStyle w:val="B3"/>
      </w:pPr>
      <w:r>
        <w:t>IV)</w:t>
      </w:r>
      <w:r>
        <w:tab/>
        <w:t>&lt;MbmsSaChange&gt;, an optional element specifying what MBMS changes trigger location reporting. Consists of the following sub-elements:</w:t>
      </w:r>
    </w:p>
    <w:p w14:paraId="43963C58" w14:textId="77777777" w:rsidR="00F117B6" w:rsidRDefault="00F117B6" w:rsidP="00F117B6">
      <w:pPr>
        <w:pStyle w:val="B4"/>
      </w:pPr>
      <w:r>
        <w:t>A)</w:t>
      </w:r>
      <w:r>
        <w:tab/>
        <w:t>&lt;AnyMbmsSaChange&gt;, an optional element. The presence of this element specifies that any MBMS SA change is a trigger. Contains a mandatory &lt;TriggerId&gt; attribute that shall be set to a unique string;</w:t>
      </w:r>
    </w:p>
    <w:p w14:paraId="7595DDE6" w14:textId="3B5147DE" w:rsidR="00F117B6" w:rsidRDefault="00F117B6" w:rsidP="00F117B6">
      <w:pPr>
        <w:pStyle w:val="B4"/>
      </w:pPr>
      <w:r>
        <w:t>B)</w:t>
      </w:r>
      <w:r>
        <w:tab/>
        <w:t>&lt;EnterSpecificMbmsSa&gt;, an optional element specifying an MBMS Service Area Id which when entered triggers a location report. Contains a mandatory &lt;TriggerId&gt; attribute that shall be set to a unique string;</w:t>
      </w:r>
    </w:p>
    <w:p w14:paraId="116EA9E8" w14:textId="77777777" w:rsidR="00F117B6" w:rsidRDefault="00F117B6" w:rsidP="00F117B6">
      <w:pPr>
        <w:pStyle w:val="B4"/>
      </w:pPr>
      <w:r>
        <w:t>C)</w:t>
      </w:r>
      <w:r>
        <w:tab/>
        <w:t>&lt;ExitSpecificMbmsSa&gt;, an optional element specifying an MBMS Service Area Id which when exited triggers a location report. Contains a mandatory &lt;TriggerId&gt; attribute that shall be set to a unique string;</w:t>
      </w:r>
    </w:p>
    <w:p w14:paraId="69285222" w14:textId="77777777" w:rsidR="0095497A" w:rsidRDefault="0095497A" w:rsidP="0095497A">
      <w:pPr>
        <w:pStyle w:val="B4"/>
      </w:pPr>
      <w:r>
        <w:t>D)</w:t>
      </w:r>
      <w:r>
        <w:tab/>
        <w:t>additional &lt;EnterSpecificMbmsSa&gt; elements may be added in an &lt;anyExt&gt; element specifying MBMS Service Area Ids which when entered triggers a location report. Contains a mandatory &lt;TriggerId&gt; attribute that shall be set to a unique string; and</w:t>
      </w:r>
    </w:p>
    <w:p w14:paraId="3F242BE7" w14:textId="4AE3D67D" w:rsidR="0095497A" w:rsidRDefault="0095497A" w:rsidP="0095497A">
      <w:pPr>
        <w:pStyle w:val="B4"/>
      </w:pPr>
      <w:r>
        <w:t>E)</w:t>
      </w:r>
      <w:r>
        <w:tab/>
        <w:t>additional &lt;ExitSpecificMbmsSa&gt; elements may be added in an &lt;anyExt&gt; element specifying MBMS Service Area Ids which when exited triggers a location report. Contains a mandatory &lt;TriggerId&gt; attribute that shall be set to a unique string;</w:t>
      </w:r>
    </w:p>
    <w:p w14:paraId="5D78EBBE" w14:textId="77777777" w:rsidR="00F117B6" w:rsidRDefault="00F117B6" w:rsidP="00F117B6">
      <w:pPr>
        <w:pStyle w:val="B3"/>
      </w:pPr>
      <w:r>
        <w:t>V)</w:t>
      </w:r>
      <w:r>
        <w:tab/>
        <w:t>&lt;MbsfnAreaChange&gt;, an optional element specifying what MBSFN changes trigger location reporting. Consists of the following sub-elements:</w:t>
      </w:r>
    </w:p>
    <w:p w14:paraId="02F8B64A" w14:textId="5EEAA13B" w:rsidR="00F117B6" w:rsidRDefault="00F117B6" w:rsidP="00F117B6">
      <w:pPr>
        <w:pStyle w:val="B4"/>
      </w:pPr>
      <w:r>
        <w:t>A)</w:t>
      </w:r>
      <w:r>
        <w:tab/>
        <w:t>&lt;AnyMbsfnAreaChange&gt;, an optional element</w:t>
      </w:r>
      <w:r w:rsidR="0095497A">
        <w:t xml:space="preserve"> in an &lt;anyExt&gt; element</w:t>
      </w:r>
      <w:r>
        <w:t>. The presence of this element specifies that any MBSFN area change is a trigger. Contains a mandatory &lt;TriggerId&gt; attribute that shall be set to a unique string;</w:t>
      </w:r>
    </w:p>
    <w:p w14:paraId="1A75D554" w14:textId="383ED9C1" w:rsidR="00F117B6" w:rsidRDefault="00F117B6" w:rsidP="00F117B6">
      <w:pPr>
        <w:pStyle w:val="B4"/>
      </w:pPr>
      <w:r>
        <w:t>B)</w:t>
      </w:r>
      <w:r>
        <w:tab/>
        <w:t>&lt;EnterSpecificMbsfnArea&gt;, an optional element specifying an MBSFN area which when entered triggers a location report. Contains a mandatory &lt;TriggerId&gt; attribute that shall be set to a unique string;</w:t>
      </w:r>
    </w:p>
    <w:p w14:paraId="3585C3F2" w14:textId="77777777" w:rsidR="00F117B6" w:rsidRDefault="00F117B6" w:rsidP="00F117B6">
      <w:pPr>
        <w:pStyle w:val="B4"/>
      </w:pPr>
      <w:r>
        <w:t>C)</w:t>
      </w:r>
      <w:r>
        <w:tab/>
        <w:t>&lt;ExitSpecificMbsfnArea&gt;, an optional element specifying an MBSFN area which when exited triggers a location report. Contains a mandatory &lt;TriggerId&gt; attribute that shall be set to a unique string;</w:t>
      </w:r>
    </w:p>
    <w:p w14:paraId="595FEE69" w14:textId="77777777" w:rsidR="0095497A" w:rsidRDefault="0095497A" w:rsidP="0095497A">
      <w:pPr>
        <w:pStyle w:val="B4"/>
      </w:pPr>
      <w:r>
        <w:t>D)</w:t>
      </w:r>
      <w:r>
        <w:tab/>
        <w:t xml:space="preserve">additional &lt;EnterSpecificMbsfnSa&gt; elements may be added in an &lt;anyExt&gt; element specifying </w:t>
      </w:r>
      <w:r w:rsidRPr="00CD582F">
        <w:t>MBSFN area</w:t>
      </w:r>
      <w:r>
        <w:t>s which when entered triggers a location report. Contains a mandatory &lt;TriggerId&gt; attribute that shall be set to a unique string; and</w:t>
      </w:r>
    </w:p>
    <w:p w14:paraId="7A8DB514" w14:textId="504A1D97" w:rsidR="0095497A" w:rsidRDefault="0095497A" w:rsidP="0095497A">
      <w:pPr>
        <w:pStyle w:val="B4"/>
      </w:pPr>
      <w:r>
        <w:t>E)</w:t>
      </w:r>
      <w:r>
        <w:tab/>
        <w:t xml:space="preserve">additional &lt;ExitSpecificMbsfnSa&gt; elements may be added in an &lt;anyExt&gt; element specifying </w:t>
      </w:r>
      <w:r w:rsidRPr="00CD582F">
        <w:t>MBSFN area</w:t>
      </w:r>
      <w:r>
        <w:t>s which when exited triggers a location report. Contains a mandatory &lt;TriggerId&gt; attribute that shall be set to a unique string;</w:t>
      </w:r>
    </w:p>
    <w:p w14:paraId="67BAEFE1" w14:textId="77777777" w:rsidR="00F117B6" w:rsidRDefault="00F117B6" w:rsidP="00F117B6">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09918A32" w14:textId="77777777" w:rsidR="00F117B6" w:rsidRDefault="00F117B6" w:rsidP="00F117B6">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2F6F5284" w14:textId="77777777" w:rsidR="00F117B6" w:rsidRDefault="00F117B6" w:rsidP="00F117B6">
      <w:pPr>
        <w:pStyle w:val="B3"/>
      </w:pPr>
      <w:r>
        <w:t>VIII)</w:t>
      </w:r>
      <w:r>
        <w:tab/>
        <w:t>&lt;McpttSignallingEvent&gt;, an optional element specifying what signalling events triggers a location report. The &lt;McpttSignallingEvent&gt; element has the following sub-elements:</w:t>
      </w:r>
    </w:p>
    <w:p w14:paraId="5CBD6E30" w14:textId="77777777" w:rsidR="00F117B6" w:rsidRDefault="00F117B6" w:rsidP="00F117B6">
      <w:pPr>
        <w:pStyle w:val="B4"/>
      </w:pPr>
      <w:r>
        <w:t>A)</w:t>
      </w:r>
      <w:r>
        <w:tab/>
        <w:t>&lt;InitialLogOn&gt;, an optional element specifying that an initial log on triggers a location report. Contains a mandatory &lt;TriggerId&gt; attribute that shall be set to a unique string;</w:t>
      </w:r>
    </w:p>
    <w:p w14:paraId="6A391847" w14:textId="77777777" w:rsidR="00F117B6" w:rsidRDefault="00F117B6" w:rsidP="00F117B6">
      <w:pPr>
        <w:pStyle w:val="B4"/>
      </w:pPr>
      <w:r>
        <w:t>B)</w:t>
      </w:r>
      <w:r>
        <w:tab/>
        <w:t>&lt;GroupCallNonEmergency&gt;, an optional element specifying that a non-emergency group call triggers a location report. Contains a mandatory &lt;TriggerId&gt; attribute that shall be set to a unique string;</w:t>
      </w:r>
    </w:p>
    <w:p w14:paraId="2B654AC3" w14:textId="77777777" w:rsidR="00F117B6" w:rsidRDefault="00F117B6" w:rsidP="00F117B6">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7F1F50D" w14:textId="77777777" w:rsidR="00F117B6" w:rsidRDefault="00F117B6" w:rsidP="00F117B6">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4852E83C" w14:textId="77777777" w:rsidR="00F117B6" w:rsidRDefault="00F117B6" w:rsidP="00F117B6">
      <w:pPr>
        <w:pStyle w:val="B3"/>
      </w:pPr>
      <w:r>
        <w:rPr>
          <w:lang w:val="en-US"/>
        </w:rPr>
        <w:t>I</w:t>
      </w:r>
      <w:r>
        <w:t>X)</w:t>
      </w:r>
      <w:r>
        <w:tab/>
        <w:t>&lt;GeographicalAreaChange&gt;, an optional element specifying what geographical area changes trigger location reporting. Consists of the following sub-elements:</w:t>
      </w:r>
    </w:p>
    <w:p w14:paraId="2FA430F2" w14:textId="1C83448D" w:rsidR="00F117B6" w:rsidRDefault="00F117B6" w:rsidP="00F117B6">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w:t>
      </w:r>
      <w:r w:rsidR="00AC517E">
        <w:t>Type</w:t>
      </w:r>
      <w:r>
        <w:t>&gt; element, has to be contained within this trigger or within a different active trigger;</w:t>
      </w:r>
    </w:p>
    <w:p w14:paraId="170F0E03" w14:textId="123F0999" w:rsidR="00F117B6" w:rsidRDefault="00F117B6" w:rsidP="00F117B6">
      <w:pPr>
        <w:pStyle w:val="B4"/>
      </w:pPr>
      <w:r>
        <w:t>B)</w:t>
      </w:r>
      <w:r>
        <w:tab/>
        <w:t>&lt;EnterSpecificArea</w:t>
      </w:r>
      <w:r w:rsidR="00AC517E">
        <w:t>Type</w:t>
      </w:r>
      <w:r>
        <w:t>&gt;, an optional element specifying a geographical area which, when entered, triggers a location report. Contains a mandatory &lt;TriggerId&gt; attribute that shall be set to a unique string. The &lt;EnterSpecificArea</w:t>
      </w:r>
      <w:r w:rsidR="00AC517E">
        <w:t>Type</w:t>
      </w:r>
      <w:r>
        <w:t>&gt; element contains a &lt;GeographicalArea&gt; element, as defined in bullet 3);</w:t>
      </w:r>
    </w:p>
    <w:p w14:paraId="3799524C" w14:textId="51029182" w:rsidR="00F117B6" w:rsidRDefault="00F117B6" w:rsidP="00395363">
      <w:pPr>
        <w:pStyle w:val="B4"/>
      </w:pPr>
      <w:r>
        <w:t>C)</w:t>
      </w:r>
      <w:r>
        <w:tab/>
        <w:t>&lt;ExitSpecificArea</w:t>
      </w:r>
      <w:r w:rsidR="00AC517E">
        <w:t>Type</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rsidR="00AC517E">
        <w:t>Type</w:t>
      </w:r>
      <w:r>
        <w:t>&gt; element;</w:t>
      </w:r>
    </w:p>
    <w:p w14:paraId="0FF6F2D9" w14:textId="3664545D" w:rsidR="00F117B6" w:rsidRDefault="00F117B6" w:rsidP="00F117B6">
      <w:pPr>
        <w:pStyle w:val="B3"/>
      </w:pPr>
      <w:r>
        <w:t>X)</w:t>
      </w:r>
      <w:r>
        <w:tab/>
        <w:t>&lt;</w:t>
      </w:r>
      <w:r w:rsidR="00AC517E">
        <w:t>NR</w:t>
      </w:r>
      <w:r>
        <w:t>5GMbsfsaAreaChange&gt;, an optional element of the &lt;anyExt&gt; element specifying what 5G MBSFA changes trigger location reporting. Consists of the following sub-elements:</w:t>
      </w:r>
    </w:p>
    <w:p w14:paraId="0FCF1C04" w14:textId="73B3F9DA" w:rsidR="00F117B6" w:rsidRDefault="00F117B6" w:rsidP="00F117B6">
      <w:pPr>
        <w:pStyle w:val="B4"/>
      </w:pPr>
      <w:r>
        <w:t>A)</w:t>
      </w:r>
      <w:r>
        <w:tab/>
        <w:t>&lt;Any5GMbsfsaAreaChange&gt;, an optional element</w:t>
      </w:r>
      <w:r w:rsidR="0095497A">
        <w:t xml:space="preserve"> in an &lt;anyExt&gt; element</w:t>
      </w:r>
      <w:r>
        <w:t>. The presence of this element specifies that any 5G MBSFSA change is a trigger. Contains a mandatory &lt;TriggerId&gt; attribute that shall be set to a unique string;</w:t>
      </w:r>
    </w:p>
    <w:p w14:paraId="17728D3D" w14:textId="5E348D3D" w:rsidR="00F117B6" w:rsidRDefault="00F117B6" w:rsidP="00F117B6">
      <w:pPr>
        <w:pStyle w:val="B4"/>
      </w:pPr>
      <w:r>
        <w:t>B)</w:t>
      </w:r>
      <w:r>
        <w:tab/>
        <w:t>&lt;EnterSpecific5GMbsfsaArea&gt;, an optional element specifying a 5G MBSFSA which, when entered, triggers a location report. Contains a mandatory &lt;TriggerId&gt; attribute that shall be set to a unique string;</w:t>
      </w:r>
    </w:p>
    <w:p w14:paraId="20A11116" w14:textId="211B4BFB" w:rsidR="00F117B6" w:rsidRDefault="00F117B6" w:rsidP="00F117B6">
      <w:pPr>
        <w:pStyle w:val="B4"/>
      </w:pPr>
      <w:r>
        <w:t>C)</w:t>
      </w:r>
      <w:r>
        <w:tab/>
        <w:t>&lt;ExitSpecific5GMbsfsaArea&gt;, an optional element specifying a 5G MBSFSA, which when exited, triggers a location report. Contains a mandatory &lt;TriggerId&gt; attribute that shall be set to a unique string;</w:t>
      </w:r>
    </w:p>
    <w:p w14:paraId="1AB92F04" w14:textId="77777777" w:rsidR="0095497A" w:rsidRDefault="0095497A" w:rsidP="0095497A">
      <w:pPr>
        <w:pStyle w:val="B4"/>
      </w:pPr>
      <w:r>
        <w:t>D)</w:t>
      </w:r>
      <w:r>
        <w:tab/>
        <w:t>additional &lt;EnterSpecific5GMbsfsaArea&gt; elements may be added in an &lt;anyExt&gt; element specifying 5G MBSFSAs which when entered triggers a location report. Contains a mandatory &lt;TriggerId&gt; attribute that shall be set to a unique string; and</w:t>
      </w:r>
    </w:p>
    <w:p w14:paraId="22D774B2" w14:textId="4D4D5D75" w:rsidR="0095497A" w:rsidRDefault="0095497A" w:rsidP="0095497A">
      <w:pPr>
        <w:pStyle w:val="B4"/>
      </w:pPr>
      <w:r>
        <w:t>E)</w:t>
      </w:r>
      <w:r>
        <w:tab/>
        <w:t>additional &lt;ExitSpecific5GMbsfsaArea&gt; elements may be added in an &lt;anyExt&gt; element specifying 5G MBSFSAs which when exited triggers a location report. Contains a mandatory &lt;TriggerId&gt; attribute that shall be set to a unique string;</w:t>
      </w:r>
    </w:p>
    <w:p w14:paraId="5E194E1C" w14:textId="57F43787" w:rsidR="00F117B6" w:rsidRDefault="00F117B6" w:rsidP="00F117B6">
      <w:pPr>
        <w:pStyle w:val="B3"/>
      </w:pPr>
      <w:r>
        <w:t>XI)</w:t>
      </w:r>
      <w:r>
        <w:tab/>
        <w:t>&lt;</w:t>
      </w:r>
      <w:r w:rsidR="00AC517E">
        <w:t>NR</w:t>
      </w:r>
      <w:r>
        <w:t>5GTrackingAreaChange&gt;, an optional element specifying what tracking area changes trigger location reporting. Consists of the following sub-elements:</w:t>
      </w:r>
    </w:p>
    <w:p w14:paraId="0BD66F34" w14:textId="77777777" w:rsidR="00F117B6" w:rsidRDefault="00F117B6" w:rsidP="00F117B6">
      <w:pPr>
        <w:pStyle w:val="B4"/>
      </w:pPr>
      <w:r>
        <w:t>A)</w:t>
      </w:r>
      <w:r>
        <w:tab/>
        <w:t>&lt;Any5GTrackingAreaChange&gt;, an optional element. The presence of this element specifies that any change to or from a 5G tracking area is a trigger. Contains a mandatory &lt;TriggerId&gt; attribute that shall be set to a unique string;</w:t>
      </w:r>
    </w:p>
    <w:p w14:paraId="3C74C800" w14:textId="77777777" w:rsidR="00F117B6" w:rsidRDefault="00F117B6" w:rsidP="00F117B6">
      <w:pPr>
        <w:pStyle w:val="B4"/>
      </w:pPr>
      <w:r>
        <w:t>B)</w:t>
      </w:r>
      <w:r>
        <w:tab/>
        <w:t>&lt;EnterSpecific5GTrackingArea&gt;, an optional element specifying a 5G Tracking Area Id which, when entered, triggers a location report. Contains a mandatory &lt;TriggerId&gt; attribute that shall be set to a unique string; and</w:t>
      </w:r>
    </w:p>
    <w:p w14:paraId="672984FC" w14:textId="77777777" w:rsidR="00F117B6" w:rsidRDefault="00F117B6" w:rsidP="00F117B6">
      <w:pPr>
        <w:pStyle w:val="B4"/>
      </w:pPr>
      <w:r>
        <w:t>C)</w:t>
      </w:r>
      <w:r>
        <w:tab/>
        <w:t>&lt;ExitSpecific5GTrackingArea&gt;, an optional element specifying a 5G Tracking Area Id which, when exited, triggers a location report. Contains a mandatory &lt;TriggerId&gt; attribute that shall be set to a unique string; and</w:t>
      </w:r>
    </w:p>
    <w:p w14:paraId="2613509E" w14:textId="77777777" w:rsidR="000250D8" w:rsidRDefault="00F117B6" w:rsidP="00395363">
      <w:pPr>
        <w:pStyle w:val="B3"/>
      </w:pPr>
      <w:r>
        <w:t>XII)</w:t>
      </w:r>
      <w:r>
        <w:tab/>
        <w:t>&lt;AdaptiveTrigger&gt;, an optional element of the &lt;anyExt&gt; element specifying parameters controlling adaptive combined time and distance triggering in emergency situations. The semantics and behaviours are the same as for corresponding elements and sub-elements in non-emergency &lt;TriggeringCriteria&gt;.</w:t>
      </w:r>
    </w:p>
    <w:p w14:paraId="243D9918" w14:textId="306B9035" w:rsidR="00F117B6" w:rsidRDefault="00F117B6" w:rsidP="000250D8">
      <w:pPr>
        <w:overflowPunct/>
        <w:autoSpaceDE/>
        <w:autoSpaceDN/>
        <w:adjustRightInd/>
        <w:textAlignment w:val="auto"/>
      </w:pPr>
      <w:r>
        <w:rPr>
          <w:lang w:eastAsia="en-US"/>
        </w:rPr>
        <w:t>&lt;Request&gt; is an element with a &lt;RequestId&gt; attribute</w:t>
      </w:r>
      <w:r w:rsidR="000250D8" w:rsidRPr="00FD53E4">
        <w:t>, with a "LocationFilter" element as an &lt;anyExt&gt; element of "location</w:t>
      </w:r>
      <w:r w:rsidR="000250D8" w:rsidRPr="00FD53E4">
        <w:noBreakHyphen/>
        <w:t>info" and with an optional "refresh" attribute</w:t>
      </w:r>
      <w:r>
        <w:rPr>
          <w:lang w:eastAsia="en-US"/>
        </w:rPr>
        <w:t xml:space="preserve">. The &lt;Request&gt; element is used to request a location report. </w:t>
      </w:r>
      <w:r w:rsidR="000250D8" w:rsidRPr="00FD53E4">
        <w:t>The "LocationFilter" element requires that only requested MC</w:t>
      </w:r>
      <w:r w:rsidR="000250D8">
        <w:t>PTT</w:t>
      </w:r>
      <w:r w:rsidR="000250D8" w:rsidRPr="00FD53E4">
        <w:t xml:space="preserve"> clients which pass the specified filtering criteria have their location information reported to the requesting MC</w:t>
      </w:r>
      <w:r w:rsidR="000250D8">
        <w:t>PTT</w:t>
      </w:r>
      <w:r w:rsidR="000250D8" w:rsidRPr="00FD53E4">
        <w:t xml:space="preserve"> client. The "refresh" attribute is a Boolean and requires that the location information is immediately updated.</w:t>
      </w:r>
      <w:r w:rsidR="000250D8">
        <w:t xml:space="preserve"> </w:t>
      </w:r>
      <w:r>
        <w:rPr>
          <w:lang w:eastAsia="en-US"/>
        </w:rPr>
        <w:t>The value of the &lt;RequestId&gt; attribute is returned in the corresponding &lt;ReportId&gt; attribute in order to correlate the request and the report.</w:t>
      </w:r>
    </w:p>
    <w:p w14:paraId="6A26E550" w14:textId="77777777" w:rsidR="00F117B6" w:rsidRDefault="00F117B6" w:rsidP="00F117B6">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13825B8" w14:textId="77777777" w:rsidR="00F117B6" w:rsidRDefault="00F117B6" w:rsidP="00F117B6">
      <w:pPr>
        <w:pStyle w:val="B1"/>
      </w:pPr>
      <w:r>
        <w:t>1)</w:t>
      </w:r>
      <w:r>
        <w:tab/>
        <w:t>&lt;TriggerId&gt;, an optional element which can occur multiple times that contain the value of the &lt;TriggerId&gt; attribute associated with a trigger that has fired; and</w:t>
      </w:r>
    </w:p>
    <w:p w14:paraId="530AC025" w14:textId="6D06CBAA" w:rsidR="00395363" w:rsidRDefault="00395363" w:rsidP="00F117B6">
      <w:pPr>
        <w:pStyle w:val="B1"/>
      </w:pPr>
      <w:r>
        <w:t>2)</w:t>
      </w:r>
      <w:r>
        <w:tab/>
        <w:t>&lt;mcptt-reporting-uri&gt;, an optional element which is used to identify the reporting MCPTT client, this is required when multiple location information responses for different requested MCPTT clients are sent, triggered by one single location information request; and</w:t>
      </w:r>
    </w:p>
    <w:p w14:paraId="120C071F" w14:textId="197AAD37" w:rsidR="00F117B6" w:rsidRDefault="00395363" w:rsidP="00F117B6">
      <w:pPr>
        <w:pStyle w:val="B1"/>
      </w:pPr>
      <w:r>
        <w:t>3</w:t>
      </w:r>
      <w:r w:rsidR="00F117B6">
        <w:t>)</w:t>
      </w:r>
      <w:r w:rsidR="00F117B6">
        <w:tab/>
        <w:t>&lt;CurrentLocation&gt;, a mandatory element that contains the location information. The &lt;CurrentLocation&gt; element contains the following sub-elements:</w:t>
      </w:r>
    </w:p>
    <w:p w14:paraId="7279ECBA" w14:textId="77777777" w:rsidR="00F117B6" w:rsidRDefault="00F117B6" w:rsidP="00F117B6">
      <w:pPr>
        <w:pStyle w:val="B2"/>
      </w:pPr>
      <w:r>
        <w:t>a)</w:t>
      </w:r>
      <w:r>
        <w:tab/>
        <w:t>&lt;CurrentServingEcgi&gt;, an optional element containing the ECGI of the serving cell;</w:t>
      </w:r>
    </w:p>
    <w:p w14:paraId="4A7B8BD0" w14:textId="77777777" w:rsidR="00F117B6" w:rsidRDefault="00F117B6" w:rsidP="00F117B6">
      <w:pPr>
        <w:pStyle w:val="B2"/>
      </w:pPr>
      <w:r>
        <w:t>b)</w:t>
      </w:r>
      <w:r>
        <w:tab/>
        <w:t>&lt;NeighbouringEcgi&gt;, an optional element that can occur multiple times. It contains the ECGI of any neighbouring cell the MCPTT client can detect;</w:t>
      </w:r>
    </w:p>
    <w:p w14:paraId="00AF884D" w14:textId="77777777" w:rsidR="00F117B6" w:rsidRDefault="00F117B6" w:rsidP="00F117B6">
      <w:pPr>
        <w:pStyle w:val="B2"/>
      </w:pPr>
      <w:r>
        <w:t>c)</w:t>
      </w:r>
      <w:r>
        <w:tab/>
        <w:t>&lt;MbmsSaId&gt;, an optional element containing the MBMS Service Area Id the MCPTT client is using;</w:t>
      </w:r>
    </w:p>
    <w:p w14:paraId="690CAE5D" w14:textId="77777777" w:rsidR="00F117B6" w:rsidRDefault="00F117B6" w:rsidP="00F117B6">
      <w:pPr>
        <w:pStyle w:val="B2"/>
      </w:pPr>
      <w:r>
        <w:t>d)</w:t>
      </w:r>
      <w:r>
        <w:tab/>
        <w:t>&lt;MbsfnArea&gt;, an optional element containing the MBSFN area the MCPTT is located in;</w:t>
      </w:r>
    </w:p>
    <w:p w14:paraId="268A0F10" w14:textId="77777777" w:rsidR="00F117B6" w:rsidRDefault="00F117B6" w:rsidP="00F117B6">
      <w:pPr>
        <w:pStyle w:val="B2"/>
      </w:pPr>
      <w:r>
        <w:t>e)</w:t>
      </w:r>
      <w:r>
        <w:tab/>
        <w:t xml:space="preserve">&lt;CurrentCoordinate&gt;, an optional element containing: </w:t>
      </w:r>
    </w:p>
    <w:p w14:paraId="19709F9F" w14:textId="77777777" w:rsidR="00F117B6" w:rsidRDefault="00F117B6" w:rsidP="00F117B6">
      <w:pPr>
        <w:pStyle w:val="B3"/>
      </w:pPr>
      <w:r>
        <w:t>i)</w:t>
      </w:r>
      <w:r>
        <w:tab/>
        <w:t>the longitude and latitude coded as in clause 6.1 in 3GPP TS 23.032 [54]; and</w:t>
      </w:r>
    </w:p>
    <w:p w14:paraId="10A86331" w14:textId="77777777" w:rsidR="00F117B6" w:rsidRDefault="00F117B6" w:rsidP="00F117B6">
      <w:pPr>
        <w:pStyle w:val="B3"/>
        <w:rPr>
          <w:lang w:val="hr-HR"/>
        </w:rPr>
      </w:pPr>
      <w:r>
        <w:t>ii)</w:t>
      </w:r>
      <w:r>
        <w:tab/>
        <w:t>an optional &lt;anyExt&gt; element containing</w:t>
      </w:r>
      <w:r>
        <w:rPr>
          <w:lang w:val="hr-HR"/>
        </w:rPr>
        <w:t>:</w:t>
      </w:r>
    </w:p>
    <w:p w14:paraId="26F20CC5" w14:textId="1253C97C" w:rsidR="00F117B6" w:rsidRDefault="00F117B6" w:rsidP="00F117B6">
      <w:pPr>
        <w:pStyle w:val="B4"/>
      </w:pPr>
      <w:r>
        <w:t>A)</w:t>
      </w:r>
      <w:r>
        <w:tab/>
        <w:t xml:space="preserve">an &lt;altitude&gt; element where the &lt;twobytes&gt; sub-element is coded as in clause 6.3 in 3GPP TS 23.032 [54]; </w:t>
      </w:r>
    </w:p>
    <w:p w14:paraId="2EE09D5C" w14:textId="33655DDC" w:rsidR="00F117B6" w:rsidRDefault="00F117B6" w:rsidP="00F117B6">
      <w:pPr>
        <w:pStyle w:val="B4"/>
      </w:pPr>
      <w:r>
        <w:t>B)</w:t>
      </w:r>
      <w:r>
        <w:tab/>
        <w:t>an optional &lt;horizontalaccuracy&gt; element where the &lt;onebyteunsignedhalfrange&gt; sub-element is coded as in clause 6.2 in 3GPP TS 23.032 [54], which describes the uncertainty for latitude and longitude; and</w:t>
      </w:r>
    </w:p>
    <w:p w14:paraId="7A01AA4F" w14:textId="7826BB6B" w:rsidR="00F117B6" w:rsidRDefault="00F117B6" w:rsidP="00F117B6">
      <w:pPr>
        <w:pStyle w:val="B4"/>
      </w:pPr>
      <w:r>
        <w:t>C)</w:t>
      </w:r>
      <w:r>
        <w:tab/>
        <w:t>an optional &lt;verticalaccuracy&gt; element where the &lt;onebyteunsignedhalfrange&gt; sub-element is coded as in clause 6.4 in 3GPP TS 23.032 [54], which describes the uncertainty for altitude;</w:t>
      </w:r>
    </w:p>
    <w:p w14:paraId="2CEF9B60" w14:textId="77777777" w:rsidR="00F117B6" w:rsidRDefault="00F117B6" w:rsidP="00F117B6">
      <w:pPr>
        <w:pStyle w:val="B2"/>
      </w:pPr>
      <w:r>
        <w:t>f)</w:t>
      </w:r>
      <w:r>
        <w:tab/>
        <w:t>&lt;anyExt&gt;, an optional element containing:</w:t>
      </w:r>
    </w:p>
    <w:p w14:paraId="7F288352" w14:textId="77777777" w:rsidR="00F117B6" w:rsidRDefault="00F117B6" w:rsidP="00F117B6">
      <w:pPr>
        <w:pStyle w:val="B3"/>
      </w:pPr>
      <w:r>
        <w:t>i)</w:t>
      </w:r>
      <w:r>
        <w:tab/>
        <w:t>an optional &lt;locTimestamp&gt; element containing the date and time the location measurement was made;</w:t>
      </w:r>
    </w:p>
    <w:p w14:paraId="5042CBA3" w14:textId="00F0E98B" w:rsidR="00F117B6" w:rsidRDefault="00F117B6" w:rsidP="00F117B6">
      <w:pPr>
        <w:pStyle w:val="B3"/>
      </w:pPr>
      <w:r>
        <w:t>ii)</w:t>
      </w:r>
      <w:r>
        <w:tab/>
        <w:t>an optional &lt;FunctionalAlias&gt; element containing the functional alias status change that tiggered the location measurement;</w:t>
      </w:r>
    </w:p>
    <w:p w14:paraId="2D8B06F4" w14:textId="77777777" w:rsidR="00F117B6" w:rsidRDefault="00F117B6" w:rsidP="00F117B6">
      <w:pPr>
        <w:pStyle w:val="B3"/>
      </w:pPr>
      <w:r>
        <w:t>iii)</w:t>
      </w:r>
      <w:r>
        <w:tab/>
        <w:t>an optional &lt;InterRatType&gt; element containing the inter-RAT change type. The &lt;InterRatType&gt; element set to:</w:t>
      </w:r>
    </w:p>
    <w:p w14:paraId="49969735" w14:textId="77777777" w:rsidR="00F117B6" w:rsidRDefault="00F117B6" w:rsidP="00F117B6">
      <w:pPr>
        <w:pStyle w:val="B4"/>
      </w:pPr>
      <w:r>
        <w:t>A)</w:t>
      </w:r>
      <w:r>
        <w:tab/>
        <w:t>"5G-MBS-to-LTE-MBMS" when the inter-system switching from 5G MBS session to LTE MBMS bearer;</w:t>
      </w:r>
    </w:p>
    <w:p w14:paraId="31339A8E" w14:textId="77777777" w:rsidR="00F117B6" w:rsidRDefault="00F117B6" w:rsidP="00F117B6">
      <w:pPr>
        <w:pStyle w:val="B4"/>
      </w:pPr>
      <w:r>
        <w:t>B)</w:t>
      </w:r>
      <w:r>
        <w:tab/>
        <w:t>"5G-MBS-to-LTE-unicast" when the inter-system switching from 5G MBS session to LTE unicast bearer;</w:t>
      </w:r>
    </w:p>
    <w:p w14:paraId="23BD0C4F" w14:textId="77777777" w:rsidR="00F117B6" w:rsidRDefault="00F117B6" w:rsidP="00F117B6">
      <w:pPr>
        <w:pStyle w:val="B4"/>
      </w:pPr>
      <w:r>
        <w:t>C)</w:t>
      </w:r>
      <w:r>
        <w:tab/>
        <w:t>"LTE-MBMS-to-5G-MBS" when the inter-system switching from LTE MBMS to 5G MBS session; or</w:t>
      </w:r>
    </w:p>
    <w:p w14:paraId="268DFA8F" w14:textId="77777777" w:rsidR="00F117B6" w:rsidRDefault="00F117B6" w:rsidP="00F117B6">
      <w:pPr>
        <w:pStyle w:val="B4"/>
      </w:pPr>
      <w:r>
        <w:t>D)</w:t>
      </w:r>
      <w:r>
        <w:tab/>
        <w:t>"LTE-MBMS-to-5G-unicast" when the inter-system switching from LTE MBMS to 5G unicast PDU session.</w:t>
      </w:r>
    </w:p>
    <w:p w14:paraId="2FD1FAD8" w14:textId="77777777" w:rsidR="00F117B6" w:rsidRDefault="00F117B6" w:rsidP="00F117B6">
      <w:pPr>
        <w:pStyle w:val="B3"/>
      </w:pPr>
      <w:r>
        <w:t>iv)</w:t>
      </w:r>
      <w:r>
        <w:tab/>
        <w:t>&lt;CurrentServingNcgi&gt;, an optional element containing the NCGI of the serving cell;</w:t>
      </w:r>
    </w:p>
    <w:p w14:paraId="25910178" w14:textId="77777777" w:rsidR="00F117B6" w:rsidRDefault="00F117B6" w:rsidP="00F117B6">
      <w:pPr>
        <w:pStyle w:val="B3"/>
      </w:pPr>
      <w:r>
        <w:t>v)</w:t>
      </w:r>
      <w:r>
        <w:tab/>
        <w:t>&lt;CL_NeighbouringNcgi&gt;, an optional element that can occur multiple times. It contains the NCGI of any neighbouring cell the MCPTT client can detect; and</w:t>
      </w:r>
    </w:p>
    <w:p w14:paraId="46F219A2" w14:textId="77777777" w:rsidR="00F117B6" w:rsidRDefault="00F117B6" w:rsidP="00F117B6">
      <w:pPr>
        <w:pStyle w:val="B3"/>
      </w:pPr>
      <w:r>
        <w:t>vi)</w:t>
      </w:r>
      <w:r>
        <w:tab/>
        <w:t>&lt;CL_5GMbsfsaArea&gt;, an optional element containing the 5G MBSFSA the MCPTT is located in; and</w:t>
      </w:r>
    </w:p>
    <w:p w14:paraId="50CE28CD" w14:textId="77777777" w:rsidR="00F117B6" w:rsidRDefault="00F117B6" w:rsidP="00F117B6">
      <w:pPr>
        <w:pStyle w:val="B3"/>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p>
    <w:p w14:paraId="10002F38" w14:textId="5E00FBE0" w:rsidR="00F117B6" w:rsidRDefault="00F117B6" w:rsidP="00F117B6">
      <w:r>
        <w:t>The contents of the sub-elements in the &lt;CurrentLocation&gt; sub-element of the &lt;Report&gt; element can be encrypted. The following rules are applied when any of these elements are included:</w:t>
      </w:r>
    </w:p>
    <w:p w14:paraId="72203CA6" w14:textId="77777777" w:rsidR="00F117B6" w:rsidRDefault="00F117B6" w:rsidP="00F117B6">
      <w:pPr>
        <w:pStyle w:val="B1"/>
      </w:pPr>
      <w:r>
        <w:t>1)</w:t>
      </w:r>
      <w:r>
        <w:tab/>
        <w:t xml:space="preserve">if confidentiality protection is not required, then: </w:t>
      </w:r>
    </w:p>
    <w:p w14:paraId="59C3AD2E" w14:textId="77777777" w:rsidR="00F117B6" w:rsidRDefault="00F117B6" w:rsidP="00F117B6">
      <w:pPr>
        <w:pStyle w:val="B2"/>
      </w:pPr>
      <w:r>
        <w:t>a)</w:t>
      </w:r>
      <w:r>
        <w:tab/>
        <w:t>the "type" attributes associated with the &lt;CurrentServingEcgi&gt;, &lt;NeighbouringEcgi&gt;, &lt;MbmsSaId&gt;, and &lt;MbsfnArea&gt; elements of the &lt;CurrentLocation&gt; element of the &lt;Report&gt; element have the value "Normal"; and</w:t>
      </w:r>
    </w:p>
    <w:p w14:paraId="42D7A7BC" w14:textId="66CB9A06" w:rsidR="00F117B6" w:rsidRDefault="00F117B6" w:rsidP="00F117B6">
      <w:pPr>
        <w:pStyle w:val="B3"/>
      </w:pPr>
      <w:r>
        <w:t>i)</w:t>
      </w:r>
      <w:r>
        <w:tab/>
        <w:t>the &lt;Ecgi&gt; sub-element of the &lt;CurrentServingEcgi&gt; element contains the unencrypted value of the ECGI of the serving cell;</w:t>
      </w:r>
    </w:p>
    <w:p w14:paraId="664AB1F5" w14:textId="2BE0D204" w:rsidR="00F117B6" w:rsidRDefault="00F117B6" w:rsidP="00F117B6">
      <w:pPr>
        <w:pStyle w:val="B3"/>
      </w:pPr>
      <w:r>
        <w:t>ii)</w:t>
      </w:r>
      <w:r>
        <w:tab/>
        <w:t>the &lt;Ecgi&gt; sub-element of the &lt;NeighbouringEcgi&gt; element contains the unencrypted value of the ECGI of any neighbouring cell;</w:t>
      </w:r>
    </w:p>
    <w:p w14:paraId="5A99FBF6" w14:textId="6AE5A444" w:rsidR="00F117B6" w:rsidRDefault="00F117B6" w:rsidP="00F117B6">
      <w:pPr>
        <w:pStyle w:val="B3"/>
      </w:pPr>
      <w:r>
        <w:t>iii)</w:t>
      </w:r>
      <w:r>
        <w:tab/>
        <w:t>the &lt;SaId&gt; sub-element of the &lt;MbmsSaId&gt; element contains the unencrypted value of the MBMS Service Area Id the MCPTT client is using; and</w:t>
      </w:r>
    </w:p>
    <w:p w14:paraId="60640526" w14:textId="330D6448" w:rsidR="00F117B6" w:rsidRDefault="00F117B6" w:rsidP="00F117B6">
      <w:pPr>
        <w:pStyle w:val="B3"/>
      </w:pPr>
      <w:r>
        <w:t>iv)</w:t>
      </w:r>
      <w:r>
        <w:tab/>
        <w:t>the &lt;MbsfnAreaId&gt; sub-element of the &lt;MbsfnArea&gt;, element contains the unencrypted value of the MBSFN area the MCPTT is located in;</w:t>
      </w:r>
    </w:p>
    <w:p w14:paraId="78267B83" w14:textId="77777777" w:rsidR="00F117B6" w:rsidRDefault="00F117B6" w:rsidP="00F117B6">
      <w:pPr>
        <w:pStyle w:val="B2"/>
      </w:pPr>
      <w:r>
        <w:t>b)</w:t>
      </w:r>
      <w:r>
        <w:tab/>
        <w:t>the "type" attribute associated with the &lt;CL_BearingAndSpeed&gt; sub-element has the value “Normal” and the value of the &lt;CL_BearingAndSpeed&gt; sub-element is unencrypted;</w:t>
      </w:r>
    </w:p>
    <w:p w14:paraId="775D4254" w14:textId="77777777" w:rsidR="00F117B6" w:rsidRDefault="00F117B6" w:rsidP="00F117B6">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4FC68687" w14:textId="77777777" w:rsidR="00F117B6" w:rsidRDefault="00F117B6" w:rsidP="00F117B6">
      <w:pPr>
        <w:pStyle w:val="B3"/>
      </w:pPr>
      <w:r>
        <w:t>i)</w:t>
      </w:r>
      <w:r>
        <w:tab/>
        <w:t>the &lt;Ncgi&gt; sub-element of the &lt;CurrentServingNcgi&gt; element contains the unencrypted value of the NCGI of the serving cell;</w:t>
      </w:r>
    </w:p>
    <w:p w14:paraId="0E23C62F" w14:textId="77777777" w:rsidR="00F117B6" w:rsidRDefault="00F117B6" w:rsidP="00F117B6">
      <w:pPr>
        <w:pStyle w:val="B3"/>
      </w:pPr>
      <w:r>
        <w:t>ii)</w:t>
      </w:r>
      <w:r>
        <w:tab/>
        <w:t>the &lt;Ncgi&gt; sub-element of the &lt;CL_NeighbouringNcgi&gt; element contains the unencrypted value of the NCGI of any neighbouring cell;</w:t>
      </w:r>
    </w:p>
    <w:p w14:paraId="0D76A416" w14:textId="77777777" w:rsidR="00F117B6" w:rsidRPr="00A95850" w:rsidRDefault="00F117B6" w:rsidP="00F117B6">
      <w:pPr>
        <w:pStyle w:val="B3"/>
      </w:pPr>
      <w:r w:rsidRPr="00A95850">
        <w:t>iii)</w:t>
      </w:r>
      <w:r w:rsidRPr="00A95850">
        <w:tab/>
        <w:t>the &lt;SaId&gt; sub-element of the &lt;MbmsSaId&gt; element contains the unencrypted value of the MBMS Service Area Id the MCPTT client is using; and</w:t>
      </w:r>
    </w:p>
    <w:p w14:paraId="1B819D83" w14:textId="021A17B9" w:rsidR="00F117B6" w:rsidRDefault="00F117B6" w:rsidP="00F117B6">
      <w:pPr>
        <w:pStyle w:val="B3"/>
      </w:pPr>
      <w:r w:rsidRPr="004F6018">
        <w:t>iv)</w:t>
      </w:r>
      <w:r w:rsidRPr="004F6018">
        <w:tab/>
        <w:t>the &lt;</w:t>
      </w:r>
      <w:r w:rsidR="00AC517E">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p>
    <w:p w14:paraId="568462EF" w14:textId="4F85FECB" w:rsidR="00F117B6" w:rsidRDefault="00F117B6" w:rsidP="00F117B6">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and</w:t>
      </w:r>
    </w:p>
    <w:p w14:paraId="2FD45B71" w14:textId="77777777" w:rsidR="00F117B6" w:rsidRDefault="00F117B6" w:rsidP="00F117B6">
      <w:pPr>
        <w:pStyle w:val="B1"/>
      </w:pPr>
      <w:r>
        <w:t>2)</w:t>
      </w:r>
      <w:r>
        <w:tab/>
        <w:t>if confidentiality protection is required, then:</w:t>
      </w:r>
    </w:p>
    <w:p w14:paraId="00C4D81E" w14:textId="628C94B9" w:rsidR="00F117B6" w:rsidRDefault="00F117B6" w:rsidP="00F117B6">
      <w:pPr>
        <w:pStyle w:val="B2"/>
      </w:pPr>
      <w:r>
        <w:rPr>
          <w:rFonts w:eastAsia="Gulim"/>
        </w:rPr>
        <w:t>a)</w:t>
      </w:r>
      <w:r>
        <w:rPr>
          <w:rFonts w:eastAsia="Gulim"/>
        </w:rPr>
        <w:tab/>
      </w:r>
      <w:r>
        <w:t xml:space="preserve">the "type" attributes associated with the &lt;CurrentServingEcgi&gt;, &lt;NeighbouringEcgi&gt;, </w:t>
      </w:r>
      <w:r w:rsidRPr="00D2068C">
        <w:t>&lt;MbmsSaId&gt;,</w:t>
      </w:r>
      <w:r>
        <w:t xml:space="preserve"> &lt;MbsfnArea&gt;, &lt;CL_5GMbsfsaArea&gt;, &lt;CurrentServingNcgi&gt;, &lt;CL_NeighbouringNcgi&gt; and &lt;CL_BearingAndSpeed&gt; elements have the value "Encrypted";</w:t>
      </w:r>
    </w:p>
    <w:p w14:paraId="1AA3B71D" w14:textId="46327B63" w:rsidR="00F117B6" w:rsidRDefault="00F117B6" w:rsidP="00F117B6">
      <w:pPr>
        <w:pStyle w:val="B2"/>
      </w:pPr>
      <w:r>
        <w:rPr>
          <w:rFonts w:eastAsia="Gulim"/>
        </w:rPr>
        <w:t>b)</w:t>
      </w:r>
      <w:r>
        <w:rPr>
          <w:rFonts w:eastAsia="Gulim"/>
        </w:rPr>
        <w:tab/>
      </w:r>
      <w:r>
        <w:t>the "type" attributes associated with the &lt;longitude&gt;, &lt;latitude&gt;, &lt;altitude&gt;, &lt;horizontalaccuracy&gt;, and &lt;verticalaccuracy&gt; sub-elements of the &lt;CurrentCoordinate&gt; element have the value "Encrypted"; and</w:t>
      </w:r>
    </w:p>
    <w:p w14:paraId="15B4A091" w14:textId="19B45A50" w:rsidR="00F117B6" w:rsidRDefault="00F117B6" w:rsidP="00F117B6">
      <w:pPr>
        <w:pStyle w:val="B2"/>
      </w:pPr>
      <w:r>
        <w:t>c)</w:t>
      </w:r>
      <w:r>
        <w:tab/>
        <w:t>for each of the elements described in 2a) and sub-elements described in 2b) above, the &lt;xenc:EncryptedData&gt; element from the "</w:t>
      </w:r>
      <w:hyperlink r:id="rId69" w:history="1">
        <w:r>
          <w:rPr>
            <w:rStyle w:val="Hyperlink"/>
            <w:rFonts w:eastAsia="맑은 고딕"/>
          </w:rPr>
          <w:t>http://www.w3.org/2001/04/xmlenc#</w:t>
        </w:r>
      </w:hyperlink>
      <w:r>
        <w:t>" namespace is included and:</w:t>
      </w:r>
    </w:p>
    <w:p w14:paraId="4D808F2A" w14:textId="77777777" w:rsidR="00F117B6" w:rsidRDefault="00F117B6" w:rsidP="00F117B6">
      <w:pPr>
        <w:pStyle w:val="B3"/>
      </w:pPr>
      <w:r>
        <w:t>i)</w:t>
      </w:r>
      <w:r>
        <w:tab/>
        <w:t>can have a "Type" attribute can be included with a value of "</w:t>
      </w:r>
      <w:hyperlink r:id="rId70" w:anchor="Content" w:history="1">
        <w:r>
          <w:rPr>
            <w:rStyle w:val="Hyperlink"/>
            <w:rFonts w:eastAsia="맑은 고딕"/>
          </w:rPr>
          <w:t>http://www.w3.org/2001/04/xmlenc#Content</w:t>
        </w:r>
      </w:hyperlink>
      <w:r>
        <w:t>";</w:t>
      </w:r>
    </w:p>
    <w:p w14:paraId="58010E18" w14:textId="77777777" w:rsidR="00F117B6" w:rsidRDefault="00F117B6" w:rsidP="00F117B6">
      <w:pPr>
        <w:pStyle w:val="B3"/>
      </w:pPr>
      <w:r>
        <w:t>ii)</w:t>
      </w:r>
      <w:r>
        <w:tab/>
        <w:t>can include an &lt;EncryptionMethod&gt; element with the "Algorithm" attribute set to value of "http://www.w3.org/2009/xmlenc11#aes128-gcm";</w:t>
      </w:r>
    </w:p>
    <w:p w14:paraId="3B8689FB" w14:textId="77777777" w:rsidR="00F117B6" w:rsidRDefault="00F117B6" w:rsidP="00F117B6">
      <w:pPr>
        <w:pStyle w:val="B3"/>
      </w:pPr>
      <w:r>
        <w:t>iii)</w:t>
      </w:r>
      <w:r>
        <w:tab/>
        <w:t>can include a &lt;KeyInfo&gt; element with a &lt;KeyName&gt; element containing the base 64 encoded XPK-ID; and</w:t>
      </w:r>
    </w:p>
    <w:p w14:paraId="3368452A" w14:textId="77777777" w:rsidR="00F117B6" w:rsidRDefault="00F117B6" w:rsidP="00F117B6">
      <w:pPr>
        <w:pStyle w:val="B3"/>
      </w:pPr>
      <w:r>
        <w:t>iv)</w:t>
      </w:r>
      <w:r>
        <w:tab/>
        <w:t>includes a &lt;CipherData&gt; element with a &lt;CipherValue&gt; element containing the encrypted data.</w:t>
      </w:r>
    </w:p>
    <w:p w14:paraId="42323413" w14:textId="77777777" w:rsidR="00F117B6" w:rsidRDefault="00F117B6" w:rsidP="00F117B6">
      <w:pPr>
        <w:pStyle w:val="NO"/>
      </w:pPr>
      <w:r>
        <w:t>NOTE 2:</w:t>
      </w:r>
      <w:r>
        <w:tab/>
        <w:t>When the optional attributes and elements are not included within the &lt;xenc:EncryptedData&gt; element, the information they contain is known to sender and the receiver by other means.</w:t>
      </w:r>
    </w:p>
    <w:p w14:paraId="1A3DFF2D" w14:textId="688B28AB" w:rsidR="00F117B6" w:rsidRPr="00F117B6" w:rsidRDefault="00F117B6" w:rsidP="00F117B6">
      <w:r>
        <w:t>The recipient of the XML ignores any unknown element and any unknown attribute.</w:t>
      </w:r>
    </w:p>
    <w:p w14:paraId="186BE531" w14:textId="77777777" w:rsidR="00597574" w:rsidRPr="0073469F" w:rsidRDefault="00597574" w:rsidP="00567124">
      <w:pPr>
        <w:pStyle w:val="Heading2"/>
      </w:pPr>
      <w:bookmarkStart w:id="6948" w:name="_Toc20156508"/>
      <w:bookmarkStart w:id="6949" w:name="_Toc27501699"/>
      <w:bookmarkStart w:id="6950" w:name="_Toc36049830"/>
      <w:bookmarkStart w:id="6951" w:name="_Toc45210600"/>
      <w:bookmarkStart w:id="6952" w:name="_Toc51861427"/>
      <w:bookmarkStart w:id="6953" w:name="_Toc178244161"/>
      <w:r w:rsidRPr="0073469F">
        <w:t>F.3.4</w:t>
      </w:r>
      <w:r w:rsidRPr="0073469F">
        <w:tab/>
        <w:t>IANA registration template</w:t>
      </w:r>
      <w:bookmarkEnd w:id="6948"/>
      <w:bookmarkEnd w:id="6949"/>
      <w:bookmarkEnd w:id="6950"/>
      <w:bookmarkEnd w:id="6951"/>
      <w:bookmarkEnd w:id="6952"/>
      <w:bookmarkEnd w:id="6953"/>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6954" w:name="_Toc20156509"/>
      <w:bookmarkStart w:id="6955" w:name="_Toc27501700"/>
      <w:bookmarkStart w:id="6956" w:name="_Toc36049831"/>
      <w:bookmarkStart w:id="6957" w:name="_Toc45210601"/>
      <w:bookmarkStart w:id="6958" w:name="_Toc51861428"/>
      <w:bookmarkStart w:id="6959" w:name="_Toc178244162"/>
      <w:r w:rsidRPr="0073469F">
        <w:t>F.</w:t>
      </w:r>
      <w:r>
        <w:t>4</w:t>
      </w:r>
      <w:r w:rsidRPr="0073469F">
        <w:tab/>
        <w:t xml:space="preserve">XML schema for MCPTT </w:t>
      </w:r>
      <w:r>
        <w:t>(de)-affilia</w:t>
      </w:r>
      <w:r w:rsidRPr="0073469F">
        <w:t>tion</w:t>
      </w:r>
      <w:r>
        <w:t xml:space="preserve"> requests</w:t>
      </w:r>
      <w:bookmarkEnd w:id="6954"/>
      <w:bookmarkEnd w:id="6955"/>
      <w:bookmarkEnd w:id="6956"/>
      <w:bookmarkEnd w:id="6957"/>
      <w:bookmarkEnd w:id="6958"/>
      <w:bookmarkEnd w:id="6959"/>
    </w:p>
    <w:p w14:paraId="7BD2F3BB" w14:textId="77777777" w:rsidR="00040D14" w:rsidRPr="0073469F" w:rsidRDefault="00040D14" w:rsidP="00567124">
      <w:pPr>
        <w:pStyle w:val="Heading2"/>
      </w:pPr>
      <w:bookmarkStart w:id="6960" w:name="_Toc20156510"/>
      <w:bookmarkStart w:id="6961" w:name="_Toc27501701"/>
      <w:bookmarkStart w:id="6962" w:name="_Toc36049832"/>
      <w:bookmarkStart w:id="6963" w:name="_Toc45210602"/>
      <w:bookmarkStart w:id="6964" w:name="_Toc51861429"/>
      <w:bookmarkStart w:id="6965" w:name="_Toc178244163"/>
      <w:r w:rsidRPr="0073469F">
        <w:rPr>
          <w:lang w:eastAsia="zh-CN"/>
        </w:rPr>
        <w:t>F</w:t>
      </w:r>
      <w:r w:rsidRPr="0073469F">
        <w:t>.</w:t>
      </w:r>
      <w:r>
        <w:rPr>
          <w:lang w:eastAsia="zh-CN"/>
        </w:rPr>
        <w:t>4</w:t>
      </w:r>
      <w:r w:rsidRPr="0073469F">
        <w:t>.1</w:t>
      </w:r>
      <w:r w:rsidRPr="0073469F">
        <w:tab/>
        <w:t>General</w:t>
      </w:r>
      <w:bookmarkEnd w:id="6960"/>
      <w:bookmarkEnd w:id="6961"/>
      <w:bookmarkEnd w:id="6962"/>
      <w:bookmarkEnd w:id="6963"/>
      <w:bookmarkEnd w:id="6964"/>
      <w:bookmarkEnd w:id="6965"/>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6966" w:name="_Toc20156511"/>
      <w:bookmarkStart w:id="6967" w:name="_Toc27501702"/>
      <w:bookmarkStart w:id="6968" w:name="_Toc36049833"/>
      <w:bookmarkStart w:id="6969" w:name="_Toc45210603"/>
      <w:bookmarkStart w:id="6970" w:name="_Toc51861430"/>
      <w:bookmarkStart w:id="6971" w:name="_Toc178244164"/>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6966"/>
      <w:bookmarkEnd w:id="6967"/>
      <w:bookmarkEnd w:id="6968"/>
      <w:bookmarkEnd w:id="6969"/>
      <w:bookmarkEnd w:id="6970"/>
      <w:bookmarkEnd w:id="6971"/>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567124">
      <w:pPr>
        <w:pStyle w:val="Heading2"/>
      </w:pPr>
      <w:bookmarkStart w:id="6972" w:name="_Toc20156512"/>
      <w:bookmarkStart w:id="6973" w:name="_Toc27501703"/>
      <w:bookmarkStart w:id="6974" w:name="_Toc36049834"/>
      <w:bookmarkStart w:id="6975" w:name="_Toc45210604"/>
      <w:bookmarkStart w:id="6976" w:name="_Toc51861431"/>
      <w:bookmarkStart w:id="6977" w:name="_Toc178244165"/>
      <w:r w:rsidRPr="0073469F">
        <w:rPr>
          <w:lang w:eastAsia="zh-CN"/>
        </w:rPr>
        <w:t>F</w:t>
      </w:r>
      <w:r w:rsidRPr="0073469F">
        <w:t>.</w:t>
      </w:r>
      <w:r>
        <w:rPr>
          <w:lang w:eastAsia="zh-CN"/>
        </w:rPr>
        <w:t>4</w:t>
      </w:r>
      <w:r w:rsidRPr="0073469F">
        <w:t>.3</w:t>
      </w:r>
      <w:r w:rsidRPr="0073469F">
        <w:tab/>
        <w:t>Semantic</w:t>
      </w:r>
      <w:bookmarkEnd w:id="6972"/>
      <w:bookmarkEnd w:id="6973"/>
      <w:bookmarkEnd w:id="6974"/>
      <w:bookmarkEnd w:id="6975"/>
      <w:bookmarkEnd w:id="6976"/>
      <w:bookmarkEnd w:id="6977"/>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6978" w:name="_Toc20156513"/>
      <w:bookmarkStart w:id="6979" w:name="_Toc27501704"/>
      <w:bookmarkStart w:id="6980" w:name="_Toc36049835"/>
      <w:bookmarkStart w:id="6981" w:name="_Toc45210605"/>
      <w:bookmarkStart w:id="6982" w:name="_Toc51861432"/>
      <w:bookmarkStart w:id="6983" w:name="_Toc178244166"/>
      <w:r w:rsidRPr="0073469F">
        <w:rPr>
          <w:lang w:eastAsia="zh-CN"/>
        </w:rPr>
        <w:t>F</w:t>
      </w:r>
      <w:r w:rsidRPr="0073469F">
        <w:t>.</w:t>
      </w:r>
      <w:r>
        <w:rPr>
          <w:lang w:eastAsia="zh-CN"/>
        </w:rPr>
        <w:t>4</w:t>
      </w:r>
      <w:r w:rsidRPr="0073469F">
        <w:t>.4</w:t>
      </w:r>
      <w:r w:rsidRPr="0073469F">
        <w:tab/>
        <w:t>IANA registration template</w:t>
      </w:r>
      <w:bookmarkEnd w:id="6978"/>
      <w:bookmarkEnd w:id="6979"/>
      <w:bookmarkEnd w:id="6980"/>
      <w:bookmarkEnd w:id="6981"/>
      <w:bookmarkEnd w:id="6982"/>
      <w:bookmarkEnd w:id="6983"/>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6984" w:name="_Toc20156514"/>
      <w:bookmarkStart w:id="6985" w:name="_Toc27501705"/>
      <w:bookmarkStart w:id="6986" w:name="_Toc36049836"/>
      <w:bookmarkStart w:id="6987" w:name="_Toc45210606"/>
      <w:bookmarkStart w:id="6988" w:name="_Toc51861433"/>
      <w:bookmarkStart w:id="6989" w:name="_Toc178244167"/>
      <w:r>
        <w:t>F.5</w:t>
      </w:r>
      <w:r w:rsidRPr="00F6303A">
        <w:tab/>
      </w:r>
      <w:r>
        <w:t>XML</w:t>
      </w:r>
      <w:r w:rsidRPr="00F6303A">
        <w:t xml:space="preserve"> </w:t>
      </w:r>
      <w:r w:rsidR="00B338AC">
        <w:t xml:space="preserve">schema </w:t>
      </w:r>
      <w:r w:rsidRPr="00F6303A">
        <w:t xml:space="preserve">for </w:t>
      </w:r>
      <w:r>
        <w:t>the floor request</w:t>
      </w:r>
      <w:bookmarkEnd w:id="6984"/>
      <w:bookmarkEnd w:id="6985"/>
      <w:bookmarkEnd w:id="6986"/>
      <w:bookmarkEnd w:id="6987"/>
      <w:bookmarkEnd w:id="6988"/>
      <w:bookmarkEnd w:id="6989"/>
    </w:p>
    <w:p w14:paraId="67B9974E" w14:textId="77777777" w:rsidR="00195CC6" w:rsidRPr="0073469F" w:rsidRDefault="00195CC6" w:rsidP="00567124">
      <w:pPr>
        <w:pStyle w:val="Heading2"/>
      </w:pPr>
      <w:bookmarkStart w:id="6990" w:name="_Toc20156515"/>
      <w:bookmarkStart w:id="6991" w:name="_Toc27501706"/>
      <w:bookmarkStart w:id="6992" w:name="_Toc36049837"/>
      <w:bookmarkStart w:id="6993" w:name="_Toc45210607"/>
      <w:bookmarkStart w:id="6994" w:name="_Toc51861434"/>
      <w:bookmarkStart w:id="6995" w:name="_Toc178244168"/>
      <w:r w:rsidRPr="0073469F">
        <w:t>F.</w:t>
      </w:r>
      <w:r>
        <w:t>5</w:t>
      </w:r>
      <w:r w:rsidRPr="0073469F">
        <w:t>.1</w:t>
      </w:r>
      <w:r w:rsidRPr="0073469F">
        <w:tab/>
        <w:t>General</w:t>
      </w:r>
      <w:bookmarkEnd w:id="6990"/>
      <w:bookmarkEnd w:id="6991"/>
      <w:bookmarkEnd w:id="6992"/>
      <w:bookmarkEnd w:id="6993"/>
      <w:bookmarkEnd w:id="6994"/>
      <w:bookmarkEnd w:id="6995"/>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6996" w:name="_Toc20156516"/>
      <w:bookmarkStart w:id="6997" w:name="_Toc27501707"/>
      <w:bookmarkStart w:id="6998" w:name="_Toc36049838"/>
      <w:bookmarkStart w:id="6999" w:name="_Toc45210608"/>
      <w:bookmarkStart w:id="7000" w:name="_Toc51861435"/>
      <w:bookmarkStart w:id="7001" w:name="_Toc178244169"/>
      <w:r w:rsidRPr="0073469F">
        <w:t>F.</w:t>
      </w:r>
      <w:r>
        <w:t>5</w:t>
      </w:r>
      <w:r w:rsidRPr="0073469F">
        <w:t>.2</w:t>
      </w:r>
      <w:r w:rsidRPr="0073469F">
        <w:tab/>
        <w:t>XML schema</w:t>
      </w:r>
      <w:bookmarkEnd w:id="6996"/>
      <w:bookmarkEnd w:id="6997"/>
      <w:bookmarkEnd w:id="6998"/>
      <w:bookmarkEnd w:id="6999"/>
      <w:bookmarkEnd w:id="7000"/>
      <w:bookmarkEnd w:id="7001"/>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7002" w:name="_Toc20156517"/>
      <w:bookmarkStart w:id="7003" w:name="_Toc27501708"/>
      <w:bookmarkStart w:id="7004" w:name="_Toc36049839"/>
      <w:bookmarkStart w:id="7005" w:name="_Toc45210609"/>
      <w:bookmarkStart w:id="7006" w:name="_Toc51861436"/>
      <w:bookmarkStart w:id="7007" w:name="_Toc178244170"/>
      <w:r w:rsidRPr="0073469F">
        <w:t>F.</w:t>
      </w:r>
      <w:r>
        <w:t>5</w:t>
      </w:r>
      <w:r w:rsidRPr="0073469F">
        <w:t>.3</w:t>
      </w:r>
      <w:r w:rsidRPr="0073469F">
        <w:tab/>
        <w:t>Semantic</w:t>
      </w:r>
      <w:bookmarkEnd w:id="7002"/>
      <w:bookmarkEnd w:id="7003"/>
      <w:bookmarkEnd w:id="7004"/>
      <w:bookmarkEnd w:id="7005"/>
      <w:bookmarkEnd w:id="7006"/>
      <w:bookmarkEnd w:id="7007"/>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7008" w:name="_Toc20156518"/>
      <w:bookmarkStart w:id="7009" w:name="_Toc27501709"/>
      <w:bookmarkStart w:id="7010" w:name="_Toc36049840"/>
      <w:bookmarkStart w:id="7011" w:name="_Toc45210610"/>
      <w:bookmarkStart w:id="7012" w:name="_Toc51861437"/>
      <w:bookmarkStart w:id="7013" w:name="_Toc178244171"/>
      <w:r w:rsidRPr="0073469F">
        <w:t>F.</w:t>
      </w:r>
      <w:r>
        <w:t>5</w:t>
      </w:r>
      <w:r w:rsidRPr="0073469F">
        <w:t>.4</w:t>
      </w:r>
      <w:r w:rsidRPr="0073469F">
        <w:tab/>
        <w:t>IANA registration template</w:t>
      </w:r>
      <w:bookmarkEnd w:id="7008"/>
      <w:bookmarkEnd w:id="7009"/>
      <w:bookmarkEnd w:id="7010"/>
      <w:bookmarkEnd w:id="7011"/>
      <w:bookmarkEnd w:id="7012"/>
      <w:bookmarkEnd w:id="7013"/>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7014" w:name="_Toc20156519"/>
      <w:bookmarkStart w:id="7015" w:name="_Toc27501710"/>
      <w:bookmarkStart w:id="7016" w:name="_Toc36049841"/>
      <w:bookmarkStart w:id="7017" w:name="_Toc45210611"/>
      <w:bookmarkStart w:id="7018" w:name="_Toc51861438"/>
      <w:bookmarkStart w:id="7019" w:name="_Toc178244172"/>
      <w:r w:rsidRPr="006313A9">
        <w:t>F.</w:t>
      </w:r>
      <w:r>
        <w:t>6</w:t>
      </w:r>
      <w:r w:rsidRPr="006313A9">
        <w:tab/>
        <w:t xml:space="preserve">XML schema for </w:t>
      </w:r>
      <w:r>
        <w:t>integrity protection of MIME bodies</w:t>
      </w:r>
      <w:bookmarkEnd w:id="7014"/>
      <w:bookmarkEnd w:id="7015"/>
      <w:bookmarkEnd w:id="7016"/>
      <w:bookmarkEnd w:id="7017"/>
      <w:bookmarkEnd w:id="7018"/>
      <w:bookmarkEnd w:id="7019"/>
    </w:p>
    <w:p w14:paraId="3CEFC2AC" w14:textId="77777777" w:rsidR="004F3B4A" w:rsidRPr="0073469F" w:rsidRDefault="004F3B4A" w:rsidP="00567124">
      <w:pPr>
        <w:pStyle w:val="Heading2"/>
      </w:pPr>
      <w:bookmarkStart w:id="7020" w:name="_Toc20156520"/>
      <w:bookmarkStart w:id="7021" w:name="_Toc27501711"/>
      <w:bookmarkStart w:id="7022" w:name="_Toc36049842"/>
      <w:bookmarkStart w:id="7023" w:name="_Toc45210612"/>
      <w:bookmarkStart w:id="7024" w:name="_Toc51861439"/>
      <w:bookmarkStart w:id="7025" w:name="_Toc178244173"/>
      <w:r w:rsidRPr="0073469F">
        <w:t>F.</w:t>
      </w:r>
      <w:r>
        <w:t>6</w:t>
      </w:r>
      <w:r w:rsidRPr="0073469F">
        <w:t>.1</w:t>
      </w:r>
      <w:r w:rsidRPr="0073469F">
        <w:tab/>
        <w:t>General</w:t>
      </w:r>
      <w:bookmarkEnd w:id="7020"/>
      <w:bookmarkEnd w:id="7021"/>
      <w:bookmarkEnd w:id="7022"/>
      <w:bookmarkEnd w:id="7023"/>
      <w:bookmarkEnd w:id="7024"/>
      <w:bookmarkEnd w:id="7025"/>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7026" w:name="_Toc20156521"/>
      <w:bookmarkStart w:id="7027" w:name="_Toc27501712"/>
      <w:bookmarkStart w:id="7028" w:name="_Toc36049843"/>
      <w:bookmarkStart w:id="7029" w:name="_Toc45210613"/>
      <w:bookmarkStart w:id="7030" w:name="_Toc51861440"/>
      <w:bookmarkStart w:id="7031" w:name="_Toc178244174"/>
      <w:r w:rsidRPr="0073469F">
        <w:rPr>
          <w:lang w:eastAsia="zh-CN"/>
        </w:rPr>
        <w:t>F</w:t>
      </w:r>
      <w:r w:rsidRPr="0073469F">
        <w:t>.</w:t>
      </w:r>
      <w:r>
        <w:rPr>
          <w:lang w:eastAsia="zh-CN"/>
        </w:rPr>
        <w:t>6</w:t>
      </w:r>
      <w:r w:rsidRPr="0073469F">
        <w:t>.2</w:t>
      </w:r>
      <w:r w:rsidRPr="0073469F">
        <w:tab/>
        <w:t>XML schema</w:t>
      </w:r>
      <w:bookmarkEnd w:id="7026"/>
      <w:bookmarkEnd w:id="7027"/>
      <w:bookmarkEnd w:id="7028"/>
      <w:bookmarkEnd w:id="7029"/>
      <w:bookmarkEnd w:id="7030"/>
      <w:bookmarkEnd w:id="7031"/>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7032" w:name="_Toc20156522"/>
      <w:bookmarkStart w:id="7033" w:name="_Toc27501713"/>
      <w:bookmarkStart w:id="7034" w:name="_Toc36049844"/>
      <w:bookmarkStart w:id="7035" w:name="_Toc45210614"/>
      <w:bookmarkStart w:id="7036" w:name="_Toc51861441"/>
      <w:bookmarkStart w:id="7037" w:name="_Toc178244175"/>
      <w:r w:rsidRPr="006313A9">
        <w:rPr>
          <w:lang w:eastAsia="zh-CN"/>
        </w:rPr>
        <w:t>F</w:t>
      </w:r>
      <w:r w:rsidRPr="006313A9">
        <w:t>.</w:t>
      </w:r>
      <w:r>
        <w:rPr>
          <w:lang w:eastAsia="zh-CN"/>
        </w:rPr>
        <w:t>6</w:t>
      </w:r>
      <w:r w:rsidRPr="006313A9">
        <w:t>.3</w:t>
      </w:r>
      <w:r w:rsidRPr="006313A9">
        <w:tab/>
        <w:t>Semantic</w:t>
      </w:r>
      <w:bookmarkEnd w:id="7032"/>
      <w:bookmarkEnd w:id="7033"/>
      <w:bookmarkEnd w:id="7034"/>
      <w:bookmarkEnd w:id="7035"/>
      <w:bookmarkEnd w:id="7036"/>
      <w:bookmarkEnd w:id="7037"/>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7038" w:name="_PERM_MCCTEMPBM_CRPT00830082___5"/>
      <w:r>
        <w:t xml:space="preserve">An instance of the &lt;signatures&gt; element contains one or more instances of the &lt;xmldsig:Signature&gt; element from the </w:t>
      </w:r>
      <w:hyperlink r:id="rId71" w:history="1">
        <w:r w:rsidRPr="005C2B91">
          <w:rPr>
            <w:rStyle w:val="Hyperlink"/>
            <w:rFonts w:eastAsia="맑은 고딕"/>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7038"/>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7039" w:name="_Toc20156523"/>
      <w:bookmarkStart w:id="7040" w:name="_Toc27501714"/>
      <w:bookmarkStart w:id="7041" w:name="_Toc36049845"/>
      <w:bookmarkStart w:id="7042" w:name="_Toc45210615"/>
      <w:bookmarkStart w:id="7043" w:name="_Toc51861442"/>
      <w:bookmarkStart w:id="7044" w:name="_Toc178244176"/>
      <w:r w:rsidRPr="00476F8B">
        <w:rPr>
          <w:lang w:eastAsia="zh-CN"/>
        </w:rPr>
        <w:t>F</w:t>
      </w:r>
      <w:r w:rsidRPr="00476F8B">
        <w:t>.</w:t>
      </w:r>
      <w:r>
        <w:rPr>
          <w:lang w:eastAsia="zh-CN"/>
        </w:rPr>
        <w:t>6</w:t>
      </w:r>
      <w:r w:rsidRPr="00476F8B">
        <w:t>.4</w:t>
      </w:r>
      <w:r w:rsidRPr="00476F8B">
        <w:tab/>
        <w:t>IANA registration template</w:t>
      </w:r>
      <w:bookmarkEnd w:id="7039"/>
      <w:bookmarkEnd w:id="7040"/>
      <w:bookmarkEnd w:id="7041"/>
      <w:bookmarkEnd w:id="7042"/>
      <w:bookmarkEnd w:id="7043"/>
      <w:bookmarkEnd w:id="7044"/>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7045"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7046" w:name="_Toc27501715"/>
      <w:bookmarkStart w:id="7047" w:name="_Toc36049846"/>
      <w:bookmarkStart w:id="7048" w:name="_Toc45210616"/>
      <w:bookmarkStart w:id="7049" w:name="_Toc51861443"/>
      <w:bookmarkStart w:id="7050" w:name="_Toc178244177"/>
      <w:bookmarkEnd w:id="7045"/>
      <w:r w:rsidRPr="0073469F">
        <w:t>F.</w:t>
      </w:r>
      <w:r>
        <w:t>7</w:t>
      </w:r>
      <w:r w:rsidRPr="0073469F">
        <w:tab/>
        <w:t xml:space="preserve">XML schema for </w:t>
      </w:r>
      <w:r>
        <w:t>regroup using preconfigured group</w:t>
      </w:r>
      <w:bookmarkEnd w:id="7046"/>
      <w:bookmarkEnd w:id="7047"/>
      <w:bookmarkEnd w:id="7048"/>
      <w:bookmarkEnd w:id="7049"/>
      <w:bookmarkEnd w:id="7050"/>
    </w:p>
    <w:p w14:paraId="3DB8CBCD" w14:textId="77777777" w:rsidR="0037643A" w:rsidRPr="0073469F" w:rsidRDefault="0037643A" w:rsidP="00567124">
      <w:pPr>
        <w:pStyle w:val="Heading2"/>
      </w:pPr>
      <w:bookmarkStart w:id="7051" w:name="_Toc27501716"/>
      <w:bookmarkStart w:id="7052" w:name="_Toc36049847"/>
      <w:bookmarkStart w:id="7053" w:name="_Toc45210617"/>
      <w:bookmarkStart w:id="7054" w:name="_Toc51861444"/>
      <w:bookmarkStart w:id="7055" w:name="_Toc178244178"/>
      <w:r w:rsidRPr="0073469F">
        <w:rPr>
          <w:lang w:eastAsia="zh-CN"/>
        </w:rPr>
        <w:t>F</w:t>
      </w:r>
      <w:r w:rsidRPr="0073469F">
        <w:t>.</w:t>
      </w:r>
      <w:r>
        <w:rPr>
          <w:lang w:eastAsia="zh-CN"/>
        </w:rPr>
        <w:t>7</w:t>
      </w:r>
      <w:r w:rsidRPr="0073469F">
        <w:t>.1</w:t>
      </w:r>
      <w:r w:rsidRPr="0073469F">
        <w:tab/>
        <w:t>General</w:t>
      </w:r>
      <w:bookmarkEnd w:id="7051"/>
      <w:bookmarkEnd w:id="7052"/>
      <w:bookmarkEnd w:id="7053"/>
      <w:bookmarkEnd w:id="7054"/>
      <w:bookmarkEnd w:id="7055"/>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7056" w:name="_Toc27501717"/>
      <w:bookmarkStart w:id="7057" w:name="_Toc36049848"/>
      <w:bookmarkStart w:id="7058" w:name="_Toc45210618"/>
      <w:bookmarkStart w:id="7059" w:name="_Toc51861445"/>
      <w:bookmarkStart w:id="7060" w:name="_Toc178244179"/>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7056"/>
      <w:bookmarkEnd w:id="7057"/>
      <w:bookmarkEnd w:id="7058"/>
      <w:bookmarkEnd w:id="7059"/>
      <w:bookmarkEnd w:id="7060"/>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7061" w:name="_PERM_MCCTEMPBM_CRPT00830086___4"/>
      <w:r w:rsidRPr="0098763C">
        <w:t xml:space="preserve">      &lt;xs:element name="anyExt" type="</w:t>
      </w:r>
      <w:r>
        <w:t>mcpttrgrp:</w:t>
      </w:r>
      <w:r w:rsidRPr="0098763C">
        <w:t>anyExtType" minOccurs="0"/&gt;</w:t>
      </w:r>
    </w:p>
    <w:bookmarkEnd w:id="7061"/>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7062" w:name="_Toc27501718"/>
      <w:bookmarkStart w:id="7063" w:name="_Toc36049849"/>
      <w:bookmarkStart w:id="7064" w:name="_Toc45210619"/>
      <w:bookmarkStart w:id="7065" w:name="_Toc51861446"/>
      <w:bookmarkStart w:id="7066" w:name="_Toc178244180"/>
      <w:r w:rsidRPr="0073469F">
        <w:rPr>
          <w:lang w:eastAsia="zh-CN"/>
        </w:rPr>
        <w:t>F</w:t>
      </w:r>
      <w:r w:rsidRPr="0073469F">
        <w:t>.</w:t>
      </w:r>
      <w:r>
        <w:rPr>
          <w:lang w:eastAsia="zh-CN"/>
        </w:rPr>
        <w:t>7</w:t>
      </w:r>
      <w:r w:rsidRPr="0073469F">
        <w:t>.3</w:t>
      </w:r>
      <w:r w:rsidRPr="0073469F">
        <w:tab/>
        <w:t>Semantic</w:t>
      </w:r>
      <w:bookmarkEnd w:id="7062"/>
      <w:bookmarkEnd w:id="7063"/>
      <w:bookmarkEnd w:id="7064"/>
      <w:bookmarkEnd w:id="7065"/>
      <w:bookmarkEnd w:id="7066"/>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7067" w:name="_Toc27501719"/>
      <w:bookmarkStart w:id="7068" w:name="_Toc36049850"/>
      <w:bookmarkStart w:id="7069" w:name="_Toc45210620"/>
      <w:bookmarkStart w:id="7070" w:name="_Toc51861447"/>
      <w:bookmarkStart w:id="7071" w:name="_Toc178244181"/>
      <w:r w:rsidRPr="0073469F">
        <w:rPr>
          <w:lang w:eastAsia="zh-CN"/>
        </w:rPr>
        <w:t>F</w:t>
      </w:r>
      <w:r w:rsidRPr="0073469F">
        <w:t>.</w:t>
      </w:r>
      <w:r>
        <w:rPr>
          <w:lang w:eastAsia="zh-CN"/>
        </w:rPr>
        <w:t>7</w:t>
      </w:r>
      <w:r w:rsidRPr="0073469F">
        <w:t>.4</w:t>
      </w:r>
      <w:r w:rsidRPr="0073469F">
        <w:tab/>
        <w:t>IANA registration template</w:t>
      </w:r>
      <w:bookmarkEnd w:id="7067"/>
      <w:bookmarkEnd w:id="7068"/>
      <w:bookmarkEnd w:id="7069"/>
      <w:bookmarkEnd w:id="7070"/>
      <w:bookmarkEnd w:id="7071"/>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7072" w:name="_Toc20156524"/>
      <w:bookmarkStart w:id="7073" w:name="_Toc27501720"/>
      <w:bookmarkStart w:id="7074" w:name="_Toc36049851"/>
      <w:bookmarkStart w:id="7075" w:name="_Toc45210621"/>
      <w:bookmarkStart w:id="7076" w:name="_Toc51861448"/>
      <w:bookmarkStart w:id="7077" w:name="_Toc178244182"/>
      <w:r w:rsidRPr="0073469F">
        <w:t>Annex G (</w:t>
      </w:r>
      <w:r w:rsidR="0077199D" w:rsidRPr="0073469F">
        <w:t>i</w:t>
      </w:r>
      <w:r w:rsidRPr="0073469F">
        <w:t>nformative):</w:t>
      </w:r>
      <w:r w:rsidRPr="0073469F">
        <w:br/>
      </w:r>
      <w:r w:rsidR="006A631E">
        <w:t>States managed by the MCPTT client and MCPTT server</w:t>
      </w:r>
      <w:bookmarkEnd w:id="7072"/>
      <w:bookmarkEnd w:id="7073"/>
      <w:bookmarkEnd w:id="7074"/>
      <w:bookmarkEnd w:id="7075"/>
      <w:bookmarkEnd w:id="7076"/>
      <w:bookmarkEnd w:id="7077"/>
    </w:p>
    <w:p w14:paraId="089FC305" w14:textId="77777777" w:rsidR="003258B5" w:rsidRPr="0073469F" w:rsidRDefault="003258B5" w:rsidP="00567124">
      <w:pPr>
        <w:pStyle w:val="Heading1"/>
      </w:pPr>
      <w:bookmarkStart w:id="7078" w:name="_Toc20156525"/>
      <w:bookmarkStart w:id="7079" w:name="_Toc27501721"/>
      <w:bookmarkStart w:id="7080" w:name="_Toc36049852"/>
      <w:bookmarkStart w:id="7081" w:name="_Toc45210622"/>
      <w:bookmarkStart w:id="7082" w:name="_Toc51861449"/>
      <w:bookmarkStart w:id="7083" w:name="_Toc178244183"/>
      <w:r w:rsidRPr="0073469F">
        <w:t>G.1</w:t>
      </w:r>
      <w:r w:rsidRPr="0073469F">
        <w:tab/>
        <w:t>MCPTT emergency state</w:t>
      </w:r>
      <w:bookmarkEnd w:id="7078"/>
      <w:bookmarkEnd w:id="7079"/>
      <w:bookmarkEnd w:id="7080"/>
      <w:bookmarkEnd w:id="7081"/>
      <w:bookmarkEnd w:id="7082"/>
      <w:bookmarkEnd w:id="7083"/>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5CA91B49" w14:textId="77777777" w:rsidR="003258B5" w:rsidRDefault="003258B5" w:rsidP="00844E88">
            <w:pPr>
              <w:pStyle w:val="TAL"/>
            </w:pPr>
            <w:r w:rsidRPr="0073469F">
              <w:t>MCPTT emergency private call initiated</w:t>
            </w:r>
          </w:p>
          <w:p w14:paraId="6BA9B3BE" w14:textId="77777777" w:rsidR="009A02EF" w:rsidRDefault="009A02EF" w:rsidP="009A02EF">
            <w:pPr>
              <w:pStyle w:val="TAL"/>
            </w:pPr>
          </w:p>
          <w:p w14:paraId="68618206" w14:textId="77777777" w:rsidR="009A02EF" w:rsidRPr="0073469F" w:rsidRDefault="009A02EF" w:rsidP="009A02EF">
            <w:pPr>
              <w:pStyle w:val="TAL"/>
            </w:pPr>
            <w:r w:rsidRPr="0073469F">
              <w:t xml:space="preserve">MCPTT </w:t>
            </w:r>
            <w:r>
              <w:rPr>
                <w:noProof/>
              </w:rPr>
              <w:t xml:space="preserve">adhoc </w:t>
            </w:r>
            <w:r w:rsidRPr="0073469F">
              <w:t>emergency alert initiated</w:t>
            </w:r>
          </w:p>
          <w:p w14:paraId="7FC5FFB6" w14:textId="77777777" w:rsidR="009A02EF" w:rsidRDefault="009A02EF" w:rsidP="009A02EF">
            <w:pPr>
              <w:pStyle w:val="TAL"/>
            </w:pPr>
          </w:p>
          <w:p w14:paraId="225CD176" w14:textId="69EFD9A8" w:rsidR="009A02EF" w:rsidRPr="0073469F" w:rsidRDefault="009A02EF" w:rsidP="009A02EF">
            <w:pPr>
              <w:pStyle w:val="TAL"/>
            </w:pPr>
            <w:r w:rsidRPr="0073469F">
              <w:t xml:space="preserve">MCPTT emergency </w:t>
            </w:r>
            <w:r>
              <w:rPr>
                <w:noProof/>
              </w:rPr>
              <w:t xml:space="preserve">adhoc </w:t>
            </w:r>
            <w:r w:rsidRPr="0073469F">
              <w:t>group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33EC9602" w14:textId="77777777" w:rsidR="003258B5" w:rsidRDefault="003258B5" w:rsidP="00844E88">
            <w:pPr>
              <w:pStyle w:val="TAL"/>
            </w:pPr>
            <w:r w:rsidRPr="0073469F">
              <w:t>MCPTT user manually clears the state</w:t>
            </w:r>
          </w:p>
          <w:p w14:paraId="09D64B1D" w14:textId="77777777" w:rsidR="009A02EF" w:rsidRDefault="009A02EF" w:rsidP="009A02EF">
            <w:pPr>
              <w:pStyle w:val="TAL"/>
            </w:pPr>
          </w:p>
          <w:p w14:paraId="7D0C4CE1" w14:textId="77777777" w:rsidR="009A02EF" w:rsidRPr="0073469F" w:rsidRDefault="009A02EF" w:rsidP="009A02EF">
            <w:pPr>
              <w:pStyle w:val="TAL"/>
            </w:pPr>
            <w:r w:rsidRPr="0073469F">
              <w:t xml:space="preserve">MCPTT </w:t>
            </w:r>
            <w:r>
              <w:rPr>
                <w:noProof/>
              </w:rPr>
              <w:t xml:space="preserve">adhoc </w:t>
            </w:r>
            <w:r w:rsidRPr="0073469F">
              <w:t>emergency alert cancelled (by initiator)</w:t>
            </w:r>
          </w:p>
          <w:p w14:paraId="5BEE6087" w14:textId="77777777" w:rsidR="009A02EF" w:rsidRPr="0073469F" w:rsidRDefault="009A02EF" w:rsidP="009A02EF">
            <w:pPr>
              <w:pStyle w:val="TAL"/>
            </w:pPr>
          </w:p>
          <w:p w14:paraId="62FA0092" w14:textId="77777777" w:rsidR="009A02EF" w:rsidRPr="0073469F" w:rsidRDefault="009A02EF" w:rsidP="009A02EF">
            <w:pPr>
              <w:pStyle w:val="TAL"/>
            </w:pPr>
            <w:r w:rsidRPr="0073469F">
              <w:t xml:space="preserve">MCPTT </w:t>
            </w:r>
            <w:r>
              <w:rPr>
                <w:noProof/>
              </w:rPr>
              <w:t xml:space="preserve">adhoc </w:t>
            </w:r>
            <w:r w:rsidRPr="0073469F">
              <w:t>emergency alert cancelled (by authorised-user)</w:t>
            </w:r>
          </w:p>
          <w:p w14:paraId="2BF4BF9A" w14:textId="77777777" w:rsidR="009A02EF" w:rsidRPr="0073469F" w:rsidRDefault="009A02EF" w:rsidP="009A02EF">
            <w:pPr>
              <w:pStyle w:val="TAL"/>
            </w:pPr>
          </w:p>
          <w:p w14:paraId="10FA3AA2" w14:textId="27DA6CE5" w:rsidR="009A02EF" w:rsidRPr="0073469F" w:rsidRDefault="009A02EF" w:rsidP="00844E88">
            <w:pPr>
              <w:pStyle w:val="TAL"/>
            </w:pPr>
            <w:r w:rsidRPr="0073469F">
              <w:t xml:space="preserve">MCPTT emergency </w:t>
            </w:r>
            <w:r>
              <w:rPr>
                <w:noProof/>
              </w:rPr>
              <w:t xml:space="preserve">adhoc group </w:t>
            </w:r>
            <w:r w:rsidRPr="0073469F">
              <w:t xml:space="preserve">call cancelled by initiator (if there is no outstanding MCPTT </w:t>
            </w:r>
            <w:r>
              <w:rPr>
                <w:noProof/>
              </w:rPr>
              <w:t xml:space="preserve">adhoc </w:t>
            </w:r>
            <w:r w:rsidRPr="0073469F">
              <w:t>emergency alert)</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7084" w:name="_Toc20156526"/>
      <w:bookmarkStart w:id="7085" w:name="_Toc27501722"/>
      <w:bookmarkStart w:id="7086" w:name="_Toc36049853"/>
      <w:bookmarkStart w:id="7087" w:name="_Toc45210623"/>
      <w:bookmarkStart w:id="7088" w:name="_Toc51861450"/>
      <w:bookmarkStart w:id="7089" w:name="_Toc178244184"/>
      <w:r w:rsidRPr="0073469F">
        <w:rPr>
          <w:lang w:eastAsia="zh-CN"/>
        </w:rPr>
        <w:t>G</w:t>
      </w:r>
      <w:r w:rsidRPr="0073469F">
        <w:t>.</w:t>
      </w:r>
      <w:r w:rsidRPr="0073469F">
        <w:rPr>
          <w:lang w:eastAsia="zh-CN"/>
        </w:rPr>
        <w:t>2</w:t>
      </w:r>
      <w:r w:rsidRPr="0073469F">
        <w:tab/>
        <w:t>In-progress emergency group state</w:t>
      </w:r>
      <w:bookmarkEnd w:id="7084"/>
      <w:bookmarkEnd w:id="7085"/>
      <w:bookmarkEnd w:id="7086"/>
      <w:bookmarkEnd w:id="7087"/>
      <w:bookmarkEnd w:id="7088"/>
      <w:bookmarkEnd w:id="7089"/>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7090" w:name="_Toc20156527"/>
      <w:bookmarkStart w:id="7091" w:name="_Toc27501723"/>
      <w:bookmarkStart w:id="7092" w:name="_Toc36049854"/>
      <w:bookmarkStart w:id="7093" w:name="_Toc45210624"/>
      <w:bookmarkStart w:id="7094" w:name="_Toc51861451"/>
      <w:bookmarkStart w:id="7095" w:name="_Toc178244185"/>
      <w:r w:rsidRPr="0073469F">
        <w:rPr>
          <w:lang w:eastAsia="zh-CN"/>
        </w:rPr>
        <w:t>G</w:t>
      </w:r>
      <w:r w:rsidRPr="0073469F">
        <w:t>.</w:t>
      </w:r>
      <w:r w:rsidRPr="0073469F">
        <w:rPr>
          <w:lang w:eastAsia="zh-CN"/>
        </w:rPr>
        <w:t>3</w:t>
      </w:r>
      <w:r w:rsidRPr="0073469F">
        <w:tab/>
        <w:t>MCPTT emergency group state</w:t>
      </w:r>
      <w:bookmarkEnd w:id="7090"/>
      <w:bookmarkEnd w:id="7091"/>
      <w:bookmarkEnd w:id="7092"/>
      <w:bookmarkEnd w:id="7093"/>
      <w:bookmarkEnd w:id="7094"/>
      <w:bookmarkEnd w:id="7095"/>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7096" w:name="_Toc20156528"/>
      <w:bookmarkStart w:id="7097" w:name="_Toc27501724"/>
      <w:bookmarkStart w:id="7098" w:name="_Toc36049855"/>
      <w:bookmarkStart w:id="7099" w:name="_Toc45210625"/>
      <w:bookmarkStart w:id="7100" w:name="_Toc51861452"/>
      <w:bookmarkStart w:id="7101" w:name="_Toc178244186"/>
      <w:r w:rsidRPr="0073469F">
        <w:t>G.4</w:t>
      </w:r>
      <w:r w:rsidRPr="0073469F">
        <w:tab/>
        <w:t>MCPTT emergency group call state</w:t>
      </w:r>
      <w:bookmarkEnd w:id="7096"/>
      <w:bookmarkEnd w:id="7097"/>
      <w:bookmarkEnd w:id="7098"/>
      <w:bookmarkEnd w:id="7099"/>
      <w:bookmarkEnd w:id="7100"/>
      <w:bookmarkEnd w:id="7101"/>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7102" w:name="_Toc20156529"/>
      <w:bookmarkStart w:id="7103" w:name="_Toc27501725"/>
      <w:bookmarkStart w:id="7104" w:name="_Toc36049856"/>
      <w:bookmarkStart w:id="7105" w:name="_Toc45210626"/>
      <w:bookmarkStart w:id="7106" w:name="_Toc51861453"/>
      <w:bookmarkStart w:id="7107" w:name="_Toc178244187"/>
      <w:r w:rsidRPr="0073469F">
        <w:t>G.5</w:t>
      </w:r>
      <w:r w:rsidRPr="0073469F">
        <w:tab/>
        <w:t>MCPTT emergency alert state</w:t>
      </w:r>
      <w:bookmarkEnd w:id="7102"/>
      <w:bookmarkEnd w:id="7103"/>
      <w:bookmarkEnd w:id="7104"/>
      <w:bookmarkEnd w:id="7105"/>
      <w:bookmarkEnd w:id="7106"/>
      <w:bookmarkEnd w:id="7107"/>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192284C6" w14:textId="476EBD08" w:rsidR="002D6ED8" w:rsidRPr="0073469F" w:rsidRDefault="002D6ED8" w:rsidP="002D6ED8">
      <w:pPr>
        <w:pStyle w:val="Heading1"/>
      </w:pPr>
      <w:bookmarkStart w:id="7108" w:name="_Toc178244188"/>
      <w:r w:rsidRPr="0073469F">
        <w:t>G.</w:t>
      </w:r>
      <w:r w:rsidR="00117FD8">
        <w:t>20</w:t>
      </w:r>
      <w:r w:rsidRPr="0073469F">
        <w:tab/>
        <w:t xml:space="preserve">MCPTT </w:t>
      </w:r>
      <w:r>
        <w:t xml:space="preserve">adhoc </w:t>
      </w:r>
      <w:r w:rsidR="005265C0">
        <w:t xml:space="preserve">group </w:t>
      </w:r>
      <w:r w:rsidRPr="0073469F">
        <w:t>emergency alert state</w:t>
      </w:r>
      <w:bookmarkEnd w:id="7108"/>
    </w:p>
    <w:p w14:paraId="5C4C5547" w14:textId="1ACCD23F" w:rsidR="002D6ED8" w:rsidRPr="0073469F" w:rsidRDefault="002D6ED8" w:rsidP="002D6ED8">
      <w:pPr>
        <w:rPr>
          <w:noProof/>
        </w:rPr>
      </w:pPr>
      <w:r w:rsidRPr="0073469F">
        <w:rPr>
          <w:noProof/>
        </w:rPr>
        <w:t>Table G.</w:t>
      </w:r>
      <w:r w:rsidR="00117FD8">
        <w:rPr>
          <w:noProof/>
        </w:rPr>
        <w:t>20</w:t>
      </w:r>
      <w:r w:rsidRPr="0073469F">
        <w:rPr>
          <w:noProof/>
        </w:rPr>
        <w:t xml:space="preserve">-1provides the semantics of the MCPTT </w:t>
      </w:r>
      <w:r>
        <w:rPr>
          <w:noProof/>
        </w:rPr>
        <w:t>adhoc</w:t>
      </w:r>
      <w:r w:rsidR="005265C0">
        <w:rPr>
          <w:noProof/>
        </w:rPr>
        <w:t xml:space="preserve"> group</w:t>
      </w:r>
      <w:r>
        <w:rPr>
          <w:noProof/>
        </w:rPr>
        <w:t xml:space="preserve"> </w:t>
      </w:r>
      <w:r w:rsidRPr="0073469F">
        <w:rPr>
          <w:noProof/>
        </w:rPr>
        <w:t>emergency alert (</w:t>
      </w:r>
      <w:r>
        <w:rPr>
          <w:noProof/>
        </w:rPr>
        <w:t>AH-</w:t>
      </w:r>
      <w:r w:rsidRPr="0073469F">
        <w:rPr>
          <w:noProof/>
        </w:rPr>
        <w:t xml:space="preserve">MEA) state values. This is an internal state of the MCPTT client and is managed by the MCPTT client. These states aid in the managing of the information elements of MCPTT emergency </w:t>
      </w:r>
      <w:r w:rsidR="005265C0">
        <w:rPr>
          <w:noProof/>
        </w:rPr>
        <w:t xml:space="preserve">adhoc </w:t>
      </w:r>
      <w:r w:rsidRPr="0073469F">
        <w:rPr>
          <w:noProof/>
        </w:rPr>
        <w:t xml:space="preserve">group calls and MCPTT </w:t>
      </w:r>
      <w:r w:rsidR="005265C0">
        <w:t xml:space="preserve">adhoc </w:t>
      </w:r>
      <w:r w:rsidR="005265C0">
        <w:rPr>
          <w:rFonts w:eastAsia="맑은 고딕"/>
        </w:rPr>
        <w:t>group</w:t>
      </w:r>
      <w:r w:rsidR="005265C0" w:rsidRPr="0073469F">
        <w:rPr>
          <w:noProof/>
        </w:rPr>
        <w:t xml:space="preserve"> </w:t>
      </w:r>
      <w:r w:rsidRPr="0073469F">
        <w:rPr>
          <w:noProof/>
        </w:rPr>
        <w:t>emergency alerts and their cancellations.</w:t>
      </w:r>
    </w:p>
    <w:p w14:paraId="77706B38" w14:textId="47732948" w:rsidR="002D6ED8" w:rsidRPr="0073469F" w:rsidRDefault="002D6ED8" w:rsidP="002D6ED8">
      <w:pPr>
        <w:pStyle w:val="TH"/>
        <w:rPr>
          <w:noProof/>
        </w:rPr>
      </w:pPr>
      <w:r w:rsidRPr="0073469F">
        <w:t>Table</w:t>
      </w:r>
      <w:r>
        <w:t> </w:t>
      </w:r>
      <w:r w:rsidRPr="0073469F">
        <w:t>G.</w:t>
      </w:r>
      <w:r w:rsidR="00F12C36">
        <w:t>20</w:t>
      </w:r>
      <w:r w:rsidRPr="0073469F">
        <w:t xml:space="preserve">-1: MCPTT </w:t>
      </w:r>
      <w:r w:rsidR="005265C0">
        <w:t xml:space="preserve">adhoc </w:t>
      </w:r>
      <w:r w:rsidR="005265C0">
        <w:rPr>
          <w:rFonts w:eastAsia="맑은 고딕"/>
        </w:rPr>
        <w:t>group</w:t>
      </w:r>
      <w:r w:rsidR="005265C0" w:rsidRPr="0073469F">
        <w:t xml:space="preserv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trPr>
        <w:tc>
          <w:tcPr>
            <w:tcW w:w="2808" w:type="dxa"/>
          </w:tcPr>
          <w:p w14:paraId="2ECE28CC" w14:textId="076C21CE" w:rsidR="002D6ED8" w:rsidRPr="0073469F" w:rsidRDefault="002D6ED8" w:rsidP="002C7B7E">
            <w:pPr>
              <w:pStyle w:val="TAH"/>
              <w:rPr>
                <w:noProof/>
              </w:rPr>
            </w:pPr>
            <w:r w:rsidRPr="0073469F">
              <w:t xml:space="preserve">MCPTT </w:t>
            </w:r>
            <w:r>
              <w:t>adhoc</w:t>
            </w:r>
            <w:r w:rsidR="005265C0">
              <w:t xml:space="preserve"> group</w:t>
            </w:r>
            <w:r>
              <w:t xml:space="preserve"> </w:t>
            </w:r>
            <w:r w:rsidRPr="0073469F">
              <w:t>emergency alert state values</w:t>
            </w:r>
          </w:p>
        </w:tc>
        <w:tc>
          <w:tcPr>
            <w:tcW w:w="2638" w:type="dxa"/>
          </w:tcPr>
          <w:p w14:paraId="35FFF1DA" w14:textId="77777777" w:rsidR="002D6ED8" w:rsidRPr="0073469F" w:rsidRDefault="002D6ED8" w:rsidP="002C7B7E">
            <w:pPr>
              <w:pStyle w:val="TAH"/>
              <w:rPr>
                <w:noProof/>
              </w:rPr>
            </w:pPr>
            <w:r w:rsidRPr="0073469F">
              <w:t>State-entering events</w:t>
            </w:r>
          </w:p>
        </w:tc>
        <w:tc>
          <w:tcPr>
            <w:tcW w:w="2493" w:type="dxa"/>
          </w:tcPr>
          <w:p w14:paraId="36EE0692" w14:textId="77777777" w:rsidR="002D6ED8" w:rsidRPr="0073469F" w:rsidRDefault="002D6ED8" w:rsidP="002C7B7E">
            <w:pPr>
              <w:pStyle w:val="TAH"/>
              <w:rPr>
                <w:noProof/>
              </w:rPr>
            </w:pPr>
            <w:r w:rsidRPr="0073469F">
              <w:t>Comments</w:t>
            </w:r>
          </w:p>
        </w:tc>
      </w:tr>
      <w:tr w:rsidR="002D6ED8" w:rsidRPr="0073469F" w14:paraId="1345C6EE" w14:textId="77777777" w:rsidTr="002C7B7E">
        <w:trPr>
          <w:jc w:val="center"/>
        </w:trPr>
        <w:tc>
          <w:tcPr>
            <w:tcW w:w="2808" w:type="dxa"/>
          </w:tcPr>
          <w:p w14:paraId="73B311AA" w14:textId="77777777" w:rsidR="002D6ED8" w:rsidRPr="0073469F" w:rsidRDefault="002D6ED8" w:rsidP="002C7B7E">
            <w:pPr>
              <w:pStyle w:val="TAL"/>
            </w:pPr>
            <w:r>
              <w:rPr>
                <w:noProof/>
              </w:rPr>
              <w:t>AH-</w:t>
            </w:r>
            <w:r w:rsidRPr="0073469F">
              <w:rPr>
                <w:noProof/>
              </w:rPr>
              <w:t>MEA 1: no-</w:t>
            </w:r>
            <w:r>
              <w:rPr>
                <w:noProof/>
              </w:rPr>
              <w:t>adhoc-</w:t>
            </w:r>
            <w:r w:rsidRPr="0073469F">
              <w:rPr>
                <w:noProof/>
              </w:rPr>
              <w:t>alert</w:t>
            </w:r>
          </w:p>
        </w:tc>
        <w:tc>
          <w:tcPr>
            <w:tcW w:w="2638" w:type="dxa"/>
          </w:tcPr>
          <w:p w14:paraId="37B9AEC1" w14:textId="77777777" w:rsidR="002D6ED8" w:rsidRPr="0073469F" w:rsidRDefault="002D6ED8" w:rsidP="002C7B7E">
            <w:pPr>
              <w:pStyle w:val="TAL"/>
              <w:rPr>
                <w:noProof/>
              </w:rPr>
            </w:pPr>
            <w:r>
              <w:rPr>
                <w:noProof/>
              </w:rPr>
              <w:t>initial state</w:t>
            </w:r>
          </w:p>
          <w:p w14:paraId="6971EFA9" w14:textId="6FD06B8E" w:rsidR="002D6ED8" w:rsidRPr="0073469F" w:rsidRDefault="002D6ED8" w:rsidP="002C7B7E">
            <w:pPr>
              <w:pStyle w:val="TAL"/>
              <w:rPr>
                <w:noProof/>
              </w:rPr>
            </w:pPr>
            <w:r>
              <w:rPr>
                <w:noProof/>
              </w:rPr>
              <w:t xml:space="preserve">adhoc </w:t>
            </w:r>
            <w:r w:rsidR="005265C0">
              <w:rPr>
                <w:noProof/>
              </w:rPr>
              <w:t xml:space="preserve">group </w:t>
            </w:r>
            <w:r w:rsidRPr="0073469F">
              <w:rPr>
                <w:noProof/>
              </w:rPr>
              <w:t>emergency alert cancelled</w:t>
            </w:r>
          </w:p>
          <w:p w14:paraId="53042685" w14:textId="04C2C7A0"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denied</w:t>
            </w:r>
          </w:p>
        </w:tc>
        <w:tc>
          <w:tcPr>
            <w:tcW w:w="2493" w:type="dxa"/>
          </w:tcPr>
          <w:p w14:paraId="6146AD62" w14:textId="77777777" w:rsidR="002D6ED8" w:rsidRPr="0073469F" w:rsidRDefault="002D6ED8" w:rsidP="002C7B7E">
            <w:pPr>
              <w:pStyle w:val="TAL"/>
              <w:rPr>
                <w:noProof/>
              </w:rPr>
            </w:pPr>
            <w:r w:rsidRPr="0073469F">
              <w:rPr>
                <w:noProof/>
              </w:rPr>
              <w:t>emergency alerts can be cancelled in several ways:</w:t>
            </w:r>
          </w:p>
          <w:p w14:paraId="6F76661C" w14:textId="48E04060" w:rsidR="002D6ED8" w:rsidRPr="0073469F" w:rsidRDefault="002D6ED8" w:rsidP="002C7B7E">
            <w:pPr>
              <w:pStyle w:val="TAL"/>
              <w:rPr>
                <w:noProof/>
              </w:rPr>
            </w:pPr>
            <w:r w:rsidRPr="0073469F">
              <w:rPr>
                <w:noProof/>
              </w:rPr>
              <w:t xml:space="preserve">MCPTT </w:t>
            </w:r>
            <w:r w:rsidR="005265C0">
              <w:t xml:space="preserve">adhoc </w:t>
            </w:r>
            <w:r w:rsidR="005265C0">
              <w:rPr>
                <w:rFonts w:eastAsia="맑은 고딕"/>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2C383463" w14:textId="320312C5" w:rsidR="002D6ED8" w:rsidRPr="0073469F" w:rsidRDefault="002D6ED8" w:rsidP="002C7B7E">
            <w:pPr>
              <w:pStyle w:val="TAL"/>
              <w:rPr>
                <w:noProof/>
              </w:rPr>
            </w:pPr>
            <w:r w:rsidRPr="0073469F">
              <w:rPr>
                <w:noProof/>
              </w:rPr>
              <w:t xml:space="preserve">MCPTT </w:t>
            </w:r>
            <w:r w:rsidR="005265C0">
              <w:t xml:space="preserve">adhoc </w:t>
            </w:r>
            <w:r w:rsidR="005265C0">
              <w:rPr>
                <w:rFonts w:eastAsia="맑은 고딕"/>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1126A99E" w14:textId="77777777" w:rsidR="002D6ED8" w:rsidRPr="0073469F" w:rsidRDefault="002D6ED8" w:rsidP="002C7B7E">
            <w:pPr>
              <w:pStyle w:val="TAL"/>
            </w:pPr>
            <w:r w:rsidRPr="0073469F">
              <w:rPr>
                <w:b/>
                <w:noProof/>
              </w:rPr>
              <w:t xml:space="preserve">MCPTT emergency state: </w:t>
            </w:r>
            <w:r w:rsidRPr="0073469F">
              <w:rPr>
                <w:noProof/>
              </w:rPr>
              <w:t>may be set or clear, depending on MCPTT emergency call status</w:t>
            </w:r>
          </w:p>
        </w:tc>
      </w:tr>
      <w:tr w:rsidR="002D6ED8" w:rsidRPr="0073469F" w14:paraId="08BBFBBC" w14:textId="77777777" w:rsidTr="002C7B7E">
        <w:trPr>
          <w:jc w:val="center"/>
        </w:trPr>
        <w:tc>
          <w:tcPr>
            <w:tcW w:w="2808" w:type="dxa"/>
          </w:tcPr>
          <w:p w14:paraId="76ED493C" w14:textId="77777777" w:rsidR="002D6ED8" w:rsidRPr="0073469F" w:rsidRDefault="002D6ED8" w:rsidP="002C7B7E">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081F8C85" w14:textId="7A4B49AD"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sent</w:t>
            </w:r>
          </w:p>
        </w:tc>
        <w:tc>
          <w:tcPr>
            <w:tcW w:w="2493" w:type="dxa"/>
          </w:tcPr>
          <w:p w14:paraId="3D5E7866" w14:textId="77777777" w:rsidR="002D6ED8" w:rsidRPr="0073469F" w:rsidRDefault="002D6ED8" w:rsidP="002C7B7E">
            <w:pPr>
              <w:pStyle w:val="TAL"/>
              <w:rPr>
                <w:noProof/>
              </w:rPr>
            </w:pPr>
            <w:r w:rsidRPr="0073469F">
              <w:rPr>
                <w:noProof/>
              </w:rPr>
              <w:t>emergency alerts can be requested in several ways:</w:t>
            </w:r>
          </w:p>
          <w:p w14:paraId="6C3DAFBA" w14:textId="50F9AD86" w:rsidR="002D6ED8" w:rsidRPr="0073469F" w:rsidRDefault="002D6ED8" w:rsidP="002C7B7E">
            <w:pPr>
              <w:pStyle w:val="TAL"/>
              <w:rPr>
                <w:noProof/>
              </w:rPr>
            </w:pPr>
            <w:r w:rsidRPr="0073469F">
              <w:rPr>
                <w:noProof/>
              </w:rPr>
              <w:t>MCPTT</w:t>
            </w:r>
            <w:r w:rsidR="005265C0">
              <w:rPr>
                <w:noProof/>
              </w:rPr>
              <w:t xml:space="preserve"> </w:t>
            </w:r>
            <w:r w:rsidR="005265C0">
              <w:t xml:space="preserve">adhoc </w:t>
            </w:r>
            <w:r w:rsidR="005265C0">
              <w:rPr>
                <w:rFonts w:eastAsia="맑은 고딕"/>
              </w:rPr>
              <w:t>group</w:t>
            </w:r>
            <w:r w:rsidRPr="0073469F">
              <w:rPr>
                <w:noProof/>
              </w:rPr>
              <w:t xml:space="preserve"> emergency alert request with &lt;</w:t>
            </w:r>
            <w:r w:rsidR="00F12C36">
              <w:rPr>
                <w:noProof/>
              </w:rPr>
              <w:t xml:space="preserve"> adhoc-</w:t>
            </w:r>
            <w:r w:rsidRPr="0073469F">
              <w:rPr>
                <w:noProof/>
              </w:rPr>
              <w:t>alert-ind&gt; set to "true"</w:t>
            </w:r>
          </w:p>
          <w:p w14:paraId="158B6823" w14:textId="60C7C6B9" w:rsidR="002D6ED8" w:rsidRPr="0073469F" w:rsidRDefault="002D6ED8" w:rsidP="002C7B7E">
            <w:pPr>
              <w:pStyle w:val="TAL"/>
              <w:rPr>
                <w:noProof/>
              </w:rPr>
            </w:pPr>
            <w:r w:rsidRPr="0073469F">
              <w:rPr>
                <w:noProof/>
              </w:rPr>
              <w:t>MCPTT emergency group call request with &lt;</w:t>
            </w:r>
            <w:r w:rsidR="00F12C36">
              <w:rPr>
                <w:noProof/>
              </w:rPr>
              <w:t>adhoc-</w:t>
            </w:r>
            <w:r w:rsidRPr="0073469F">
              <w:rPr>
                <w:noProof/>
              </w:rPr>
              <w:t>alert-ind&gt; set to "true"</w:t>
            </w:r>
          </w:p>
          <w:p w14:paraId="2026BA0B"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7F73CAA0" w14:textId="77777777" w:rsidTr="002C7B7E">
        <w:trPr>
          <w:jc w:val="center"/>
        </w:trPr>
        <w:tc>
          <w:tcPr>
            <w:tcW w:w="2808" w:type="dxa"/>
          </w:tcPr>
          <w:p w14:paraId="2EB51691" w14:textId="77777777" w:rsidR="002D6ED8" w:rsidRPr="0073469F" w:rsidRDefault="002D6ED8" w:rsidP="002C7B7E">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742F8626" w14:textId="08A352D9" w:rsidR="002D6ED8" w:rsidRPr="0073469F" w:rsidRDefault="002D6ED8" w:rsidP="002C7B7E">
            <w:pPr>
              <w:pStyle w:val="TAL"/>
            </w:pPr>
            <w:r>
              <w:rPr>
                <w:noProof/>
              </w:rPr>
              <w:t xml:space="preserve">adhoc </w:t>
            </w:r>
            <w:r w:rsidR="005265C0">
              <w:rPr>
                <w:noProof/>
              </w:rPr>
              <w:t xml:space="preserve">group </w:t>
            </w:r>
            <w:r w:rsidRPr="0073469F">
              <w:rPr>
                <w:noProof/>
              </w:rPr>
              <w:t>emergency alert response (success) received</w:t>
            </w:r>
          </w:p>
        </w:tc>
        <w:tc>
          <w:tcPr>
            <w:tcW w:w="2493" w:type="dxa"/>
          </w:tcPr>
          <w:p w14:paraId="5E3A58F6"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2C589505" w14:textId="77777777" w:rsidTr="002C7B7E">
        <w:trPr>
          <w:jc w:val="center"/>
        </w:trPr>
        <w:tc>
          <w:tcPr>
            <w:tcW w:w="2808" w:type="dxa"/>
          </w:tcPr>
          <w:p w14:paraId="18316698" w14:textId="77777777" w:rsidR="002D6ED8" w:rsidRPr="0073469F" w:rsidRDefault="002D6ED8" w:rsidP="002C7B7E">
            <w:pPr>
              <w:pStyle w:val="TAL"/>
              <w:rPr>
                <w:noProof/>
              </w:rPr>
            </w:pPr>
            <w:r>
              <w:t>AH-MEA 4: adhoc-e</w:t>
            </w:r>
            <w:r w:rsidRPr="00BB2598">
              <w:t>mergency-alert-cancel-pending</w:t>
            </w:r>
          </w:p>
        </w:tc>
        <w:tc>
          <w:tcPr>
            <w:tcW w:w="2638" w:type="dxa"/>
          </w:tcPr>
          <w:p w14:paraId="3A39A278" w14:textId="77764B53" w:rsidR="002D6ED8" w:rsidRPr="0073469F" w:rsidRDefault="002D6ED8" w:rsidP="002C7B7E">
            <w:pPr>
              <w:pStyle w:val="TAL"/>
              <w:rPr>
                <w:noProof/>
              </w:rPr>
            </w:pPr>
            <w:r>
              <w:rPr>
                <w:noProof/>
              </w:rPr>
              <w:t xml:space="preserve">adhoc </w:t>
            </w:r>
            <w:r w:rsidR="005265C0">
              <w:rPr>
                <w:noProof/>
              </w:rPr>
              <w:t xml:space="preserve">group </w:t>
            </w:r>
            <w:r>
              <w:rPr>
                <w:noProof/>
              </w:rPr>
              <w:t>emergency alert cancellation request sent by alert originator</w:t>
            </w:r>
          </w:p>
        </w:tc>
        <w:tc>
          <w:tcPr>
            <w:tcW w:w="2493" w:type="dxa"/>
          </w:tcPr>
          <w:p w14:paraId="501AB9D9" w14:textId="77777777" w:rsidR="002D6ED8" w:rsidRPr="0073469F" w:rsidRDefault="002D6ED8" w:rsidP="002C7B7E">
            <w:pPr>
              <w:pStyle w:val="TAL"/>
              <w:rPr>
                <w:b/>
                <w:noProof/>
              </w:rPr>
            </w:pPr>
            <w:r w:rsidRPr="0073469F">
              <w:rPr>
                <w:b/>
                <w:noProof/>
              </w:rPr>
              <w:t xml:space="preserve">MCPTT emergency state: </w:t>
            </w:r>
            <w:r w:rsidRPr="0073469F">
              <w:rPr>
                <w:noProof/>
              </w:rPr>
              <w:t xml:space="preserve">is </w:t>
            </w:r>
            <w:r>
              <w:rPr>
                <w:noProof/>
              </w:rPr>
              <w:t>clear</w:t>
            </w:r>
          </w:p>
        </w:tc>
      </w:tr>
    </w:tbl>
    <w:p w14:paraId="07498066" w14:textId="7A0F2E0D" w:rsidR="002D6ED8" w:rsidRDefault="002D6ED8" w:rsidP="00D3770C">
      <w:r w:rsidRPr="0073469F">
        <w:br w:type="page"/>
      </w:r>
    </w:p>
    <w:p w14:paraId="412DA3FC" w14:textId="77777777" w:rsidR="006E196B" w:rsidRPr="0073469F" w:rsidRDefault="006E196B" w:rsidP="00567124">
      <w:pPr>
        <w:pStyle w:val="Heading1"/>
      </w:pPr>
      <w:bookmarkStart w:id="7109" w:name="_Toc20156530"/>
      <w:bookmarkStart w:id="7110" w:name="_Toc27501726"/>
      <w:bookmarkStart w:id="7111" w:name="_Toc36049857"/>
      <w:bookmarkStart w:id="7112" w:name="_Toc45210627"/>
      <w:bookmarkStart w:id="7113" w:name="_Toc51861454"/>
      <w:bookmarkStart w:id="7114" w:name="_Toc178244189"/>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7109"/>
      <w:bookmarkEnd w:id="7110"/>
      <w:bookmarkEnd w:id="7111"/>
      <w:bookmarkEnd w:id="7112"/>
      <w:bookmarkEnd w:id="7113"/>
      <w:bookmarkEnd w:id="7114"/>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2CB7C44"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w:t>
            </w:r>
            <w:r w:rsidR="00E91B03">
              <w:t xml:space="preserve">using </w:t>
            </w:r>
            <w:r w:rsidR="00E91B03" w:rsidRPr="0073469F">
              <w:t xml:space="preserve">SIP re-INVITE request </w:t>
            </w:r>
            <w:r w:rsidR="00E91B03">
              <w:t xml:space="preserve">while call is ongoing or using SIP MESSAGE request while no call is ongoing on the group </w:t>
            </w:r>
            <w:r w:rsidRPr="0073469F">
              <w:t>(a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7115" w:name="_Toc20156531"/>
      <w:bookmarkStart w:id="7116" w:name="_Toc27501727"/>
      <w:bookmarkStart w:id="7117" w:name="_Toc36049858"/>
      <w:bookmarkStart w:id="7118" w:name="_Toc45210628"/>
      <w:bookmarkStart w:id="7119" w:name="_Toc51861455"/>
      <w:bookmarkStart w:id="7120" w:name="_Toc178244190"/>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7115"/>
      <w:bookmarkEnd w:id="7116"/>
      <w:bookmarkEnd w:id="7117"/>
      <w:bookmarkEnd w:id="7118"/>
      <w:bookmarkEnd w:id="7119"/>
      <w:bookmarkEnd w:id="7120"/>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7E9AABCF" w14:textId="77777777" w:rsidR="006E196B" w:rsidRDefault="006E196B" w:rsidP="00B150FA">
            <w:pPr>
              <w:pStyle w:val="TAL"/>
              <w:rPr>
                <w:noProof/>
              </w:rPr>
            </w:pPr>
            <w:r>
              <w:rPr>
                <w:noProof/>
              </w:rPr>
              <w:t>Imminent peril</w:t>
            </w:r>
            <w:r w:rsidRPr="0073469F">
              <w:rPr>
                <w:noProof/>
              </w:rPr>
              <w:t xml:space="preserve"> group call cancel response (success) in response to initiator's request</w:t>
            </w:r>
          </w:p>
          <w:p w14:paraId="520CCAFA" w14:textId="77777777" w:rsidR="00E91B03" w:rsidRDefault="00E91B03" w:rsidP="00E91B03">
            <w:pPr>
              <w:pStyle w:val="TAL"/>
            </w:pPr>
          </w:p>
          <w:p w14:paraId="4FD3B129" w14:textId="77777777" w:rsidR="00E91B03" w:rsidRPr="0073469F" w:rsidRDefault="00E91B03" w:rsidP="00E91B03">
            <w:pPr>
              <w:pStyle w:val="TAL"/>
              <w:rPr>
                <w:noProof/>
              </w:rPr>
            </w:pPr>
            <w:r w:rsidRPr="00247922">
              <w:t>MCPTT group in-progress imminent peril state cancel</w:t>
            </w:r>
            <w:r>
              <w:t xml:space="preserve"> </w:t>
            </w:r>
            <w:r>
              <w:rPr>
                <w:noProof/>
              </w:rPr>
              <w:t>notification</w:t>
            </w:r>
            <w:r w:rsidRPr="0073469F">
              <w:rPr>
                <w:noProof/>
              </w:rPr>
              <w:t xml:space="preserve"> received from the MCPTT server</w:t>
            </w:r>
          </w:p>
          <w:p w14:paraId="074051A8" w14:textId="77777777" w:rsidR="00E91B03" w:rsidRDefault="00E91B03" w:rsidP="00E91B03">
            <w:pPr>
              <w:pStyle w:val="TAL"/>
              <w:rPr>
                <w:noProof/>
              </w:rPr>
            </w:pPr>
          </w:p>
          <w:p w14:paraId="371DF670" w14:textId="498952C0" w:rsidR="00E91B03" w:rsidRPr="0073469F" w:rsidRDefault="00E91B03" w:rsidP="00E91B03">
            <w:pPr>
              <w:pStyle w:val="TAL"/>
            </w:pPr>
            <w:r w:rsidRPr="00247922">
              <w:t>MCPTT group in-progress imminent peril state cancel</w:t>
            </w:r>
            <w:r>
              <w:t xml:space="preserve">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5F1DDA51" w14:textId="77777777" w:rsidR="006E196B" w:rsidRDefault="006E196B" w:rsidP="00B150FA">
            <w:pPr>
              <w:pStyle w:val="TAL"/>
              <w:rPr>
                <w:noProof/>
              </w:rPr>
            </w:pPr>
            <w:r>
              <w:rPr>
                <w:noProof/>
              </w:rPr>
              <w:t>Imminent peril</w:t>
            </w:r>
            <w:r w:rsidRPr="0073469F">
              <w:rPr>
                <w:noProof/>
              </w:rPr>
              <w:t xml:space="preserve"> group call cancel request sent by initiator</w:t>
            </w:r>
          </w:p>
          <w:p w14:paraId="06887BF9" w14:textId="77777777" w:rsidR="00E91B03" w:rsidRDefault="00E91B03" w:rsidP="00B150FA">
            <w:pPr>
              <w:pStyle w:val="TAL"/>
            </w:pPr>
          </w:p>
          <w:p w14:paraId="4926156A" w14:textId="067AF40A" w:rsidR="00E91B03" w:rsidRPr="0073469F" w:rsidRDefault="00E91B03" w:rsidP="00B150FA">
            <w:pPr>
              <w:pStyle w:val="TAL"/>
            </w:pPr>
            <w:r w:rsidRPr="00247922">
              <w:t>MCPTT group in-progress imminent peril state cancel</w:t>
            </w:r>
            <w:r>
              <w:t xml:space="preserve"> </w:t>
            </w:r>
            <w:r w:rsidRPr="0073469F">
              <w:rPr>
                <w:noProof/>
              </w:rPr>
              <w:t xml:space="preserve">request </w:t>
            </w:r>
            <w:r>
              <w:rPr>
                <w:noProof/>
              </w:rPr>
              <w:t xml:space="preserve">sent by </w:t>
            </w:r>
            <w:r>
              <w:t>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7121" w:name="_Toc20156532"/>
      <w:bookmarkStart w:id="7122" w:name="_Toc27501728"/>
      <w:bookmarkStart w:id="7123" w:name="_Toc36049859"/>
      <w:bookmarkStart w:id="7124" w:name="_Toc45210629"/>
      <w:bookmarkStart w:id="7125" w:name="_Toc51861456"/>
      <w:bookmarkStart w:id="7126" w:name="_Toc178244191"/>
      <w:r w:rsidRPr="0073469F">
        <w:t>G.</w:t>
      </w:r>
      <w:r>
        <w:t>8</w:t>
      </w:r>
      <w:r w:rsidRPr="0073469F">
        <w:tab/>
        <w:t xml:space="preserve">MCPTT </w:t>
      </w:r>
      <w:r>
        <w:t>imminent peril</w:t>
      </w:r>
      <w:r w:rsidRPr="0073469F">
        <w:t xml:space="preserve"> group call state</w:t>
      </w:r>
      <w:bookmarkEnd w:id="7121"/>
      <w:bookmarkEnd w:id="7122"/>
      <w:bookmarkEnd w:id="7123"/>
      <w:bookmarkEnd w:id="7124"/>
      <w:bookmarkEnd w:id="7125"/>
      <w:bookmarkEnd w:id="7126"/>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4DAD138B" w:rsidR="006E196B" w:rsidRPr="00EB73DC" w:rsidRDefault="006E196B" w:rsidP="00B150FA">
            <w:pPr>
              <w:pStyle w:val="TAL"/>
              <w:rPr>
                <w:lang w:val="fr-FR"/>
              </w:rPr>
            </w:pPr>
            <w:r w:rsidRPr="00EB73DC">
              <w:rPr>
                <w:noProof/>
                <w:lang w:val="fr-FR"/>
              </w:rPr>
              <w:t xml:space="preserve">MIGC 1: </w:t>
            </w:r>
            <w:r w:rsidR="00AA1454" w:rsidRPr="00EB73DC">
              <w:rPr>
                <w:noProof/>
                <w:lang w:val="fr-FR"/>
              </w:rPr>
              <w:t>imminent</w:t>
            </w:r>
            <w:r w:rsidR="00AA1454">
              <w:rPr>
                <w:noProof/>
                <w:lang w:val="fr-FR"/>
              </w:rPr>
              <w:t>-</w:t>
            </w:r>
            <w:r w:rsidRPr="00EB73DC">
              <w:rPr>
                <w:noProof/>
                <w:lang w:val="fr-FR"/>
              </w:rPr>
              <w:t>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03D39364" w:rsidR="006E196B" w:rsidRPr="0073469F" w:rsidRDefault="006E196B" w:rsidP="00B150FA">
            <w:pPr>
              <w:pStyle w:val="TAL"/>
            </w:pPr>
            <w:r>
              <w:rPr>
                <w:noProof/>
              </w:rPr>
              <w:t>MIG</w:t>
            </w:r>
            <w:r w:rsidRPr="0073469F">
              <w:rPr>
                <w:noProof/>
              </w:rPr>
              <w:t xml:space="preserve">C 2: </w:t>
            </w:r>
            <w:r w:rsidR="00AA1454" w:rsidRPr="00AA1454">
              <w:rPr>
                <w:noProof/>
              </w:rPr>
              <w:t>imminent-</w:t>
            </w:r>
            <w:r>
              <w:rPr>
                <w:noProof/>
              </w:rPr>
              <w:t>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66CA1946" w:rsidR="006E196B" w:rsidRPr="0073469F" w:rsidRDefault="006E196B" w:rsidP="00B150FA">
            <w:pPr>
              <w:pStyle w:val="TAL"/>
            </w:pPr>
            <w:r>
              <w:rPr>
                <w:noProof/>
              </w:rPr>
              <w:t>MIG</w:t>
            </w:r>
            <w:r w:rsidRPr="0073469F">
              <w:rPr>
                <w:noProof/>
              </w:rPr>
              <w:t xml:space="preserve">C 3: </w:t>
            </w:r>
            <w:r w:rsidR="00AA1454" w:rsidRPr="00AA1454">
              <w:rPr>
                <w:noProof/>
              </w:rPr>
              <w:t>imminent-</w:t>
            </w:r>
            <w:r>
              <w:rPr>
                <w:noProof/>
              </w:rPr>
              <w:t>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7127" w:name="_Toc20156533"/>
      <w:bookmarkStart w:id="7128" w:name="_Toc27501729"/>
      <w:bookmarkStart w:id="7129" w:name="_Toc36049860"/>
      <w:bookmarkStart w:id="7130" w:name="_Toc45210630"/>
      <w:bookmarkStart w:id="7131" w:name="_Toc51861457"/>
      <w:bookmarkStart w:id="7132" w:name="_Toc178244192"/>
      <w:r w:rsidRPr="0073469F">
        <w:t>G.</w:t>
      </w:r>
      <w:r>
        <w:t>9</w:t>
      </w:r>
      <w:r w:rsidRPr="0073469F">
        <w:tab/>
      </w:r>
      <w:r w:rsidRPr="00BA257D">
        <w:t>In-progress emergency private call state</w:t>
      </w:r>
      <w:bookmarkEnd w:id="7127"/>
      <w:bookmarkEnd w:id="7128"/>
      <w:bookmarkEnd w:id="7129"/>
      <w:bookmarkEnd w:id="7130"/>
      <w:bookmarkEnd w:id="7131"/>
      <w:bookmarkEnd w:id="7132"/>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7133" w:name="_Toc20156534"/>
      <w:bookmarkStart w:id="7134" w:name="_Toc27501730"/>
      <w:bookmarkStart w:id="7135" w:name="_Toc36049861"/>
      <w:bookmarkStart w:id="7136" w:name="_Toc45210631"/>
      <w:bookmarkStart w:id="7137" w:name="_Toc51861458"/>
      <w:bookmarkStart w:id="7138" w:name="_Toc178244193"/>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7133"/>
      <w:bookmarkEnd w:id="7134"/>
      <w:bookmarkEnd w:id="7135"/>
      <w:bookmarkEnd w:id="7136"/>
      <w:bookmarkEnd w:id="7137"/>
      <w:bookmarkEnd w:id="7138"/>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7139" w:name="_Toc20156535"/>
      <w:bookmarkStart w:id="7140" w:name="_Toc27501731"/>
      <w:bookmarkStart w:id="7141" w:name="_Toc36049862"/>
      <w:bookmarkStart w:id="7142" w:name="_Toc45210632"/>
      <w:bookmarkStart w:id="7143" w:name="_Toc51861459"/>
      <w:bookmarkStart w:id="7144" w:name="_Toc178244194"/>
      <w:r w:rsidRPr="0073469F">
        <w:t>G.</w:t>
      </w:r>
      <w:r>
        <w:t>11</w:t>
      </w:r>
      <w:r w:rsidRPr="0073469F">
        <w:tab/>
        <w:t xml:space="preserve">MCPTT emergency </w:t>
      </w:r>
      <w:r>
        <w:t>private</w:t>
      </w:r>
      <w:r w:rsidRPr="0073469F">
        <w:t xml:space="preserve"> call state</w:t>
      </w:r>
      <w:bookmarkEnd w:id="7139"/>
      <w:bookmarkEnd w:id="7140"/>
      <w:bookmarkEnd w:id="7141"/>
      <w:bookmarkEnd w:id="7142"/>
      <w:bookmarkEnd w:id="7143"/>
      <w:bookmarkEnd w:id="7144"/>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7145" w:name="_Toc20156536"/>
      <w:bookmarkStart w:id="7146" w:name="_Toc27501732"/>
      <w:bookmarkStart w:id="7147" w:name="_Toc36049863"/>
      <w:bookmarkStart w:id="7148" w:name="_Toc45210633"/>
      <w:bookmarkStart w:id="7149" w:name="_Toc51861460"/>
      <w:bookmarkStart w:id="7150" w:name="_Toc178244195"/>
      <w:r w:rsidRPr="0073469F">
        <w:t>G.</w:t>
      </w:r>
      <w:r>
        <w:t>12</w:t>
      </w:r>
      <w:r w:rsidRPr="0073469F">
        <w:tab/>
        <w:t xml:space="preserve">MCPTT </w:t>
      </w:r>
      <w:r>
        <w:t xml:space="preserve">private </w:t>
      </w:r>
      <w:r w:rsidRPr="0073469F">
        <w:t>emergency alert state</w:t>
      </w:r>
      <w:bookmarkEnd w:id="7145"/>
      <w:bookmarkEnd w:id="7146"/>
      <w:bookmarkEnd w:id="7147"/>
      <w:bookmarkEnd w:id="7148"/>
      <w:bookmarkEnd w:id="7149"/>
      <w:bookmarkEnd w:id="7150"/>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7151" w:name="_Toc20156537"/>
      <w:bookmarkStart w:id="7152" w:name="_Toc27501733"/>
      <w:bookmarkStart w:id="7153" w:name="_Toc36049864"/>
      <w:bookmarkStart w:id="7154" w:name="_Toc45210634"/>
      <w:bookmarkStart w:id="7155" w:name="_Toc51861461"/>
      <w:bookmarkStart w:id="7156" w:name="_Toc178244196"/>
      <w:r>
        <w:t>G.13</w:t>
      </w:r>
      <w:r>
        <w:tab/>
        <w:t>Private call call-back state information</w:t>
      </w:r>
      <w:bookmarkEnd w:id="7151"/>
      <w:bookmarkEnd w:id="7152"/>
      <w:bookmarkEnd w:id="7153"/>
      <w:bookmarkEnd w:id="7154"/>
      <w:bookmarkEnd w:id="7155"/>
      <w:bookmarkEnd w:id="7156"/>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074C198D" w14:textId="77777777" w:rsidR="009A02EF" w:rsidRPr="0073469F" w:rsidRDefault="009A02EF" w:rsidP="009A02EF">
      <w:pPr>
        <w:pStyle w:val="Heading1"/>
      </w:pPr>
      <w:bookmarkStart w:id="7157" w:name="_Toc178244197"/>
      <w:r w:rsidRPr="0073469F">
        <w:rPr>
          <w:lang w:eastAsia="zh-CN"/>
        </w:rPr>
        <w:t>G</w:t>
      </w:r>
      <w:r w:rsidRPr="0073469F">
        <w:t>.</w:t>
      </w:r>
      <w:r>
        <w:rPr>
          <w:lang w:eastAsia="zh-CN"/>
        </w:rPr>
        <w:t>14</w:t>
      </w:r>
      <w:r w:rsidRPr="0073469F">
        <w:tab/>
        <w:t xml:space="preserve">In-progress emergency </w:t>
      </w:r>
      <w:r>
        <w:t xml:space="preserve">adhoc </w:t>
      </w:r>
      <w:r w:rsidRPr="0073469F">
        <w:t>group state</w:t>
      </w:r>
      <w:bookmarkEnd w:id="7157"/>
    </w:p>
    <w:p w14:paraId="0D7CE355"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14</w:t>
      </w:r>
      <w:r w:rsidRPr="0073469F">
        <w:t>-1.</w:t>
      </w:r>
    </w:p>
    <w:p w14:paraId="0B29F4B2" w14:textId="77777777" w:rsidR="009A02EF" w:rsidRPr="0073469F" w:rsidRDefault="009A02EF" w:rsidP="009A02EF">
      <w:pPr>
        <w:pStyle w:val="TH"/>
      </w:pPr>
      <w:r w:rsidRPr="0073469F">
        <w:t>Table</w:t>
      </w:r>
      <w:r>
        <w:t> </w:t>
      </w:r>
      <w:r w:rsidRPr="0073469F">
        <w:t>G.</w:t>
      </w:r>
      <w:r>
        <w:t>14</w:t>
      </w:r>
      <w:r w:rsidRPr="0073469F">
        <w:t xml:space="preserve">-1: in-progress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56558CAC" w14:textId="77777777" w:rsidTr="00AE7526">
        <w:trPr>
          <w:trHeight w:val="354"/>
          <w:jc w:val="center"/>
        </w:trPr>
        <w:tc>
          <w:tcPr>
            <w:tcW w:w="2808" w:type="dxa"/>
          </w:tcPr>
          <w:p w14:paraId="639D08B5" w14:textId="77777777" w:rsidR="009A02EF" w:rsidRPr="0073469F" w:rsidRDefault="009A02EF" w:rsidP="00AE7526">
            <w:pPr>
              <w:pStyle w:val="TAH"/>
              <w:rPr>
                <w:noProof/>
              </w:rPr>
            </w:pPr>
            <w:r w:rsidRPr="0073469F">
              <w:rPr>
                <w:noProof/>
              </w:rPr>
              <w:t xml:space="preserve">In-progress emergency </w:t>
            </w:r>
            <w:r>
              <w:t xml:space="preserve">adhoc </w:t>
            </w:r>
            <w:r w:rsidRPr="0073469F">
              <w:rPr>
                <w:noProof/>
              </w:rPr>
              <w:t>group state values</w:t>
            </w:r>
          </w:p>
        </w:tc>
        <w:tc>
          <w:tcPr>
            <w:tcW w:w="2638" w:type="dxa"/>
          </w:tcPr>
          <w:p w14:paraId="1A6402DD" w14:textId="77777777" w:rsidR="009A02EF" w:rsidRPr="0073469F" w:rsidRDefault="009A02EF" w:rsidP="00AE7526">
            <w:pPr>
              <w:pStyle w:val="TAH"/>
              <w:rPr>
                <w:noProof/>
              </w:rPr>
            </w:pPr>
            <w:r w:rsidRPr="0073469F">
              <w:rPr>
                <w:noProof/>
              </w:rPr>
              <w:t>State-entering events</w:t>
            </w:r>
          </w:p>
        </w:tc>
        <w:tc>
          <w:tcPr>
            <w:tcW w:w="1945" w:type="dxa"/>
          </w:tcPr>
          <w:p w14:paraId="09CE9C79" w14:textId="77777777" w:rsidR="009A02EF" w:rsidRPr="0073469F" w:rsidRDefault="009A02EF" w:rsidP="00AE7526">
            <w:pPr>
              <w:pStyle w:val="TAH"/>
              <w:rPr>
                <w:noProof/>
              </w:rPr>
            </w:pPr>
            <w:r w:rsidRPr="0073469F">
              <w:rPr>
                <w:noProof/>
              </w:rPr>
              <w:t>Comments</w:t>
            </w:r>
          </w:p>
        </w:tc>
      </w:tr>
      <w:tr w:rsidR="009A02EF" w:rsidRPr="0073469F" w14:paraId="32D4D4AB" w14:textId="77777777" w:rsidTr="00AE7526">
        <w:trPr>
          <w:jc w:val="center"/>
        </w:trPr>
        <w:tc>
          <w:tcPr>
            <w:tcW w:w="2808" w:type="dxa"/>
          </w:tcPr>
          <w:p w14:paraId="2B027D99" w14:textId="77777777" w:rsidR="009A02EF" w:rsidRPr="0073469F" w:rsidRDefault="009A02EF" w:rsidP="00AE7526">
            <w:pPr>
              <w:pStyle w:val="TAL"/>
            </w:pPr>
            <w:r w:rsidRPr="0073469F">
              <w:t>"true"</w:t>
            </w:r>
          </w:p>
        </w:tc>
        <w:tc>
          <w:tcPr>
            <w:tcW w:w="2638" w:type="dxa"/>
          </w:tcPr>
          <w:p w14:paraId="19992BA1" w14:textId="77777777" w:rsidR="009A02EF" w:rsidRPr="0073469F" w:rsidRDefault="009A02EF" w:rsidP="00AE7526">
            <w:pPr>
              <w:pStyle w:val="TAL"/>
            </w:pPr>
            <w:r w:rsidRPr="0073469F">
              <w:t xml:space="preserve">acceptance by the controlling MCPTT function of an MCPTT emergency </w:t>
            </w:r>
            <w:r>
              <w:t xml:space="preserve">adhoc </w:t>
            </w:r>
            <w:r w:rsidRPr="0073469F">
              <w:t>group call request.</w:t>
            </w:r>
          </w:p>
        </w:tc>
        <w:tc>
          <w:tcPr>
            <w:tcW w:w="1945" w:type="dxa"/>
          </w:tcPr>
          <w:p w14:paraId="242B792F" w14:textId="77777777" w:rsidR="009A02EF" w:rsidRPr="0073469F" w:rsidRDefault="009A02EF" w:rsidP="00AE7526">
            <w:pPr>
              <w:pStyle w:val="TAL"/>
            </w:pPr>
          </w:p>
        </w:tc>
      </w:tr>
      <w:tr w:rsidR="009A02EF" w:rsidRPr="0073469F" w14:paraId="1A8FE54A" w14:textId="77777777" w:rsidTr="00AE7526">
        <w:trPr>
          <w:jc w:val="center"/>
        </w:trPr>
        <w:tc>
          <w:tcPr>
            <w:tcW w:w="2808" w:type="dxa"/>
          </w:tcPr>
          <w:p w14:paraId="29EF80BC" w14:textId="77777777" w:rsidR="009A02EF" w:rsidRPr="0073469F" w:rsidRDefault="009A02EF" w:rsidP="00AE7526">
            <w:pPr>
              <w:pStyle w:val="TAL"/>
            </w:pPr>
            <w:r w:rsidRPr="0073469F">
              <w:t>"false"</w:t>
            </w:r>
          </w:p>
        </w:tc>
        <w:tc>
          <w:tcPr>
            <w:tcW w:w="2638" w:type="dxa"/>
          </w:tcPr>
          <w:p w14:paraId="642A7341" w14:textId="77777777" w:rsidR="009A02EF" w:rsidRDefault="009A02EF" w:rsidP="00AE7526">
            <w:pPr>
              <w:pStyle w:val="TAL"/>
            </w:pPr>
            <w:r w:rsidRPr="0073469F">
              <w:t>initial</w:t>
            </w:r>
            <w:r>
              <w:t xml:space="preserve"> state prior to any call activity</w:t>
            </w:r>
          </w:p>
          <w:p w14:paraId="4B945EFA" w14:textId="77777777" w:rsidR="009A02EF" w:rsidRPr="0073469F" w:rsidRDefault="009A02EF" w:rsidP="00AE7526">
            <w:pPr>
              <w:pStyle w:val="TAL"/>
            </w:pPr>
          </w:p>
          <w:p w14:paraId="160C78E9" w14:textId="77777777" w:rsidR="009A02EF" w:rsidRPr="0073469F" w:rsidRDefault="009A02EF" w:rsidP="00AE7526">
            <w:pPr>
              <w:pStyle w:val="TAL"/>
            </w:pPr>
            <w:r w:rsidRPr="0073469F">
              <w:t xml:space="preserve">acceptance by the controlling MCPTT function of an MCPTT emergency </w:t>
            </w:r>
            <w:r>
              <w:t xml:space="preserve">adhoc </w:t>
            </w:r>
            <w:r w:rsidRPr="0073469F">
              <w:t xml:space="preserve">group </w:t>
            </w:r>
            <w:r>
              <w:t>call release</w:t>
            </w:r>
            <w:r w:rsidRPr="0073469F">
              <w:t xml:space="preserve"> request</w:t>
            </w:r>
            <w:r>
              <w:t xml:space="preserve"> or </w:t>
            </w:r>
            <w:r w:rsidRPr="0073469F">
              <w:t xml:space="preserve">MCPTT emergency </w:t>
            </w:r>
            <w:r>
              <w:t xml:space="preserve">adhoc </w:t>
            </w:r>
            <w:r w:rsidRPr="0073469F">
              <w:t xml:space="preserve">group </w:t>
            </w:r>
            <w:r>
              <w:t xml:space="preserve">call release request sent by the </w:t>
            </w:r>
            <w:r w:rsidRPr="0073469F">
              <w:t>controlling MCPTT function.</w:t>
            </w:r>
          </w:p>
        </w:tc>
        <w:tc>
          <w:tcPr>
            <w:tcW w:w="1945" w:type="dxa"/>
          </w:tcPr>
          <w:p w14:paraId="77873F2F" w14:textId="77777777" w:rsidR="009A02EF" w:rsidRPr="0073469F" w:rsidRDefault="009A02EF" w:rsidP="00AE7526"/>
        </w:tc>
      </w:tr>
    </w:tbl>
    <w:p w14:paraId="1D5BFB10" w14:textId="77777777" w:rsidR="009A02EF" w:rsidRPr="0073469F" w:rsidRDefault="009A02EF" w:rsidP="009A02EF">
      <w:pPr>
        <w:rPr>
          <w:lang w:eastAsia="zh-CN"/>
        </w:rPr>
      </w:pPr>
    </w:p>
    <w:p w14:paraId="6CBB4A9C" w14:textId="77777777" w:rsidR="009A02EF" w:rsidRPr="0073469F" w:rsidRDefault="009A02EF" w:rsidP="009A02EF">
      <w:pPr>
        <w:pStyle w:val="Heading1"/>
      </w:pPr>
      <w:bookmarkStart w:id="7158" w:name="_Toc178244198"/>
      <w:r w:rsidRPr="0073469F">
        <w:rPr>
          <w:lang w:eastAsia="zh-CN"/>
        </w:rPr>
        <w:t>G</w:t>
      </w:r>
      <w:r w:rsidRPr="0073469F">
        <w:t>.</w:t>
      </w:r>
      <w:r>
        <w:rPr>
          <w:lang w:eastAsia="zh-CN"/>
        </w:rPr>
        <w:t>15</w:t>
      </w:r>
      <w:r w:rsidRPr="0073469F">
        <w:tab/>
        <w:t xml:space="preserve">MCPTT emergency </w:t>
      </w:r>
      <w:r>
        <w:t xml:space="preserve">adhoc </w:t>
      </w:r>
      <w:r w:rsidRPr="0073469F">
        <w:t>group state</w:t>
      </w:r>
      <w:bookmarkEnd w:id="7158"/>
    </w:p>
    <w:p w14:paraId="682A2C8B" w14:textId="77777777" w:rsidR="009A02EF" w:rsidRPr="0073469F" w:rsidRDefault="009A02EF" w:rsidP="009A02EF">
      <w:pPr>
        <w:rPr>
          <w:lang w:eastAsia="x-none"/>
        </w:rPr>
      </w:pPr>
      <w:r w:rsidRPr="0073469F">
        <w:rPr>
          <w:lang w:eastAsia="x-none"/>
        </w:rPr>
        <w:t xml:space="preserve">The MCPTT emergency </w:t>
      </w:r>
      <w:r>
        <w:t xml:space="preserve">adhoc </w:t>
      </w:r>
      <w:r w:rsidRPr="0073469F">
        <w:rPr>
          <w:lang w:eastAsia="x-none"/>
        </w:rPr>
        <w:t xml:space="preserve">group state is the MCPTT client's perspective of the in-progress emergency </w:t>
      </w:r>
      <w:r>
        <w:t xml:space="preserve">adhoc </w:t>
      </w:r>
      <w:r w:rsidRPr="0073469F">
        <w:rPr>
          <w:lang w:eastAsia="x-none"/>
        </w:rPr>
        <w:t xml:space="preserve">group state which is managed by the controlling MCPTT function. The MCPTT emergency </w:t>
      </w:r>
      <w:r>
        <w:t xml:space="preserve">adhoc </w:t>
      </w:r>
      <w:r w:rsidRPr="0073469F">
        <w:rPr>
          <w:lang w:eastAsia="x-none"/>
        </w:rPr>
        <w:t>group (ME</w:t>
      </w:r>
      <w:r>
        <w:rPr>
          <w:lang w:eastAsia="x-none"/>
        </w:rPr>
        <w:t>A</w:t>
      </w:r>
      <w:r w:rsidRPr="0073469F">
        <w:rPr>
          <w:lang w:eastAsia="x-none"/>
        </w:rPr>
        <w:t xml:space="preserve">G) state is managed by the MCPTT client to enable the requesting of MCPTT emergency-level priority as early as possible in the origination of an MCPTT emergency </w:t>
      </w:r>
      <w:r>
        <w:t xml:space="preserve">adhoc </w:t>
      </w:r>
      <w:r w:rsidRPr="0073469F">
        <w:rPr>
          <w:lang w:eastAsia="x-none"/>
        </w:rPr>
        <w:t>group call. High-level characteristics of this state are captured in table G.</w:t>
      </w:r>
      <w:r>
        <w:rPr>
          <w:lang w:eastAsia="x-none"/>
        </w:rPr>
        <w:t>15</w:t>
      </w:r>
      <w:r w:rsidRPr="0073469F">
        <w:rPr>
          <w:lang w:eastAsia="x-none"/>
        </w:rPr>
        <w:t>-1.</w:t>
      </w:r>
    </w:p>
    <w:p w14:paraId="34FBC3A9" w14:textId="77777777" w:rsidR="009A02EF" w:rsidRPr="0073469F" w:rsidRDefault="009A02EF" w:rsidP="009A02EF">
      <w:pPr>
        <w:pStyle w:val="TH"/>
      </w:pPr>
      <w:r w:rsidRPr="0073469F">
        <w:t>Table</w:t>
      </w:r>
      <w:r>
        <w:t> </w:t>
      </w:r>
      <w:r w:rsidRPr="0073469F">
        <w:t>G.</w:t>
      </w:r>
      <w:r>
        <w:t>15</w:t>
      </w:r>
      <w:r w:rsidRPr="0073469F">
        <w:t xml:space="preserve">-1: MCPTT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696F53A1" w14:textId="77777777" w:rsidTr="00AE7526">
        <w:trPr>
          <w:trHeight w:val="354"/>
          <w:jc w:val="center"/>
        </w:trPr>
        <w:tc>
          <w:tcPr>
            <w:tcW w:w="2808" w:type="dxa"/>
          </w:tcPr>
          <w:p w14:paraId="398E0B34" w14:textId="77777777" w:rsidR="009A02EF" w:rsidRPr="0073469F" w:rsidRDefault="009A02EF" w:rsidP="00AE7526">
            <w:pPr>
              <w:pStyle w:val="TAH"/>
              <w:rPr>
                <w:noProof/>
              </w:rPr>
            </w:pPr>
            <w:r w:rsidRPr="0073469F">
              <w:t xml:space="preserve">MCPTT emergency </w:t>
            </w:r>
            <w:r>
              <w:t xml:space="preserve">adhoc </w:t>
            </w:r>
            <w:r w:rsidRPr="0073469F">
              <w:t>group state values</w:t>
            </w:r>
          </w:p>
        </w:tc>
        <w:tc>
          <w:tcPr>
            <w:tcW w:w="2638" w:type="dxa"/>
          </w:tcPr>
          <w:p w14:paraId="19509772" w14:textId="77777777" w:rsidR="009A02EF" w:rsidRPr="0073469F" w:rsidRDefault="009A02EF" w:rsidP="00AE7526">
            <w:pPr>
              <w:pStyle w:val="TAH"/>
              <w:rPr>
                <w:noProof/>
              </w:rPr>
            </w:pPr>
            <w:r w:rsidRPr="0073469F">
              <w:t>State-entering events</w:t>
            </w:r>
          </w:p>
        </w:tc>
        <w:tc>
          <w:tcPr>
            <w:tcW w:w="1945" w:type="dxa"/>
          </w:tcPr>
          <w:p w14:paraId="43CEA3D1" w14:textId="77777777" w:rsidR="009A02EF" w:rsidRPr="0073469F" w:rsidRDefault="009A02EF" w:rsidP="00AE7526">
            <w:pPr>
              <w:pStyle w:val="TAH"/>
              <w:rPr>
                <w:noProof/>
              </w:rPr>
            </w:pPr>
            <w:r w:rsidRPr="0073469F">
              <w:t>Comments</w:t>
            </w:r>
          </w:p>
        </w:tc>
      </w:tr>
      <w:tr w:rsidR="009A02EF" w:rsidRPr="0073469F" w14:paraId="59AA316F" w14:textId="77777777" w:rsidTr="00AE7526">
        <w:trPr>
          <w:jc w:val="center"/>
        </w:trPr>
        <w:tc>
          <w:tcPr>
            <w:tcW w:w="2808" w:type="dxa"/>
          </w:tcPr>
          <w:p w14:paraId="6EE824FF"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5AE03ED9" w14:textId="77777777" w:rsidR="009A02EF" w:rsidRPr="0073469F" w:rsidRDefault="009A02EF" w:rsidP="00AE7526">
            <w:pPr>
              <w:pStyle w:val="TAL"/>
              <w:rPr>
                <w:noProof/>
              </w:rPr>
            </w:pPr>
            <w:r>
              <w:rPr>
                <w:noProof/>
              </w:rPr>
              <w:t>initial state prior to any call activity</w:t>
            </w:r>
          </w:p>
          <w:p w14:paraId="67D8008B" w14:textId="77777777" w:rsidR="009A02EF" w:rsidRPr="0073469F" w:rsidRDefault="009A02EF" w:rsidP="00AE7526">
            <w:pPr>
              <w:pStyle w:val="TAL"/>
              <w:rPr>
                <w:noProof/>
              </w:rPr>
            </w:pPr>
          </w:p>
          <w:p w14:paraId="6499BC0C"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MCPTT server</w:t>
            </w:r>
          </w:p>
          <w:p w14:paraId="78CFF33F" w14:textId="77777777" w:rsidR="009A02EF" w:rsidRPr="0073469F" w:rsidRDefault="009A02EF" w:rsidP="00AE7526">
            <w:pPr>
              <w:pStyle w:val="TAL"/>
              <w:rPr>
                <w:noProof/>
              </w:rPr>
            </w:pPr>
          </w:p>
          <w:p w14:paraId="5CB39E63" w14:textId="77777777" w:rsidR="009A02EF" w:rsidRPr="0073469F" w:rsidRDefault="009A02EF" w:rsidP="00AE7526">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1D02862" w14:textId="77777777" w:rsidR="009A02EF" w:rsidRPr="0073469F" w:rsidRDefault="009A02EF" w:rsidP="00AE7526">
            <w:pPr>
              <w:pStyle w:val="TAL"/>
            </w:pPr>
          </w:p>
        </w:tc>
      </w:tr>
      <w:tr w:rsidR="009A02EF" w:rsidRPr="0073469F" w14:paraId="089A7E38" w14:textId="77777777" w:rsidTr="00AE7526">
        <w:trPr>
          <w:jc w:val="center"/>
        </w:trPr>
        <w:tc>
          <w:tcPr>
            <w:tcW w:w="2808" w:type="dxa"/>
          </w:tcPr>
          <w:p w14:paraId="713756A6"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73040AA6"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p>
          <w:p w14:paraId="7D197551" w14:textId="77777777" w:rsidR="009A02EF" w:rsidRPr="0073469F" w:rsidRDefault="009A02EF" w:rsidP="00AE7526">
            <w:pPr>
              <w:pStyle w:val="TAL"/>
              <w:rPr>
                <w:noProof/>
              </w:rPr>
            </w:pPr>
          </w:p>
          <w:p w14:paraId="54B69DBC" w14:textId="77777777" w:rsidR="009A02EF" w:rsidRPr="0073469F" w:rsidRDefault="009A02EF" w:rsidP="00AE7526">
            <w:pPr>
              <w:pStyle w:val="TAL"/>
            </w:pPr>
            <w:r w:rsidRPr="0073469F">
              <w:rPr>
                <w:noProof/>
              </w:rPr>
              <w:t xml:space="preserve">Emergency </w:t>
            </w:r>
            <w:r>
              <w:rPr>
                <w:noProof/>
              </w:rPr>
              <w:t xml:space="preserve">adhoc </w:t>
            </w:r>
            <w:r w:rsidRPr="0073469F">
              <w:rPr>
                <w:noProof/>
              </w:rPr>
              <w:t>group call request received (on behalf of another user)</w:t>
            </w:r>
          </w:p>
        </w:tc>
        <w:tc>
          <w:tcPr>
            <w:tcW w:w="1945" w:type="dxa"/>
          </w:tcPr>
          <w:p w14:paraId="7CCE1221" w14:textId="77777777" w:rsidR="009A02EF" w:rsidRPr="0073469F" w:rsidRDefault="009A02EF" w:rsidP="00AE7526">
            <w:pPr>
              <w:pStyle w:val="TAL"/>
            </w:pPr>
            <w:r w:rsidRPr="0073469F">
              <w:rPr>
                <w:noProof/>
              </w:rPr>
              <w:t>In this state, all participants in calls on this group will receive emergency level priority whether or not they are in the MCPTT emergency state themselves.</w:t>
            </w:r>
          </w:p>
        </w:tc>
      </w:tr>
      <w:tr w:rsidR="009A02EF" w:rsidRPr="0073469F" w14:paraId="3E9AC112" w14:textId="77777777" w:rsidTr="00AE7526">
        <w:trPr>
          <w:jc w:val="center"/>
        </w:trPr>
        <w:tc>
          <w:tcPr>
            <w:tcW w:w="2808" w:type="dxa"/>
          </w:tcPr>
          <w:p w14:paraId="29E8D222"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63D22722" w14:textId="77777777" w:rsidR="009A02EF" w:rsidRPr="0073469F" w:rsidRDefault="009A02EF" w:rsidP="00AE7526">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03439D1"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other users in an MCPTT 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p>
        </w:tc>
      </w:tr>
      <w:tr w:rsidR="009A02EF" w:rsidRPr="0073469F" w14:paraId="780D6D08" w14:textId="77777777" w:rsidTr="00AE7526">
        <w:trPr>
          <w:jc w:val="center"/>
        </w:trPr>
        <w:tc>
          <w:tcPr>
            <w:tcW w:w="2808" w:type="dxa"/>
          </w:tcPr>
          <w:p w14:paraId="51EDA794"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2542C304" w14:textId="77777777" w:rsidR="009A02EF" w:rsidRPr="0073469F" w:rsidRDefault="009A02EF" w:rsidP="00AE7526">
            <w:pPr>
              <w:pStyle w:val="TAL"/>
              <w:rPr>
                <w:noProof/>
              </w:rPr>
            </w:pPr>
            <w:r w:rsidRPr="0073469F">
              <w:rPr>
                <w:noProof/>
              </w:rPr>
              <w:t xml:space="preserve">Emergency </w:t>
            </w:r>
            <w:r>
              <w:t xml:space="preserve">adhoc </w:t>
            </w:r>
            <w:r w:rsidRPr="0073469F">
              <w:rPr>
                <w:noProof/>
              </w:rPr>
              <w:t>group call request sent by initiator</w:t>
            </w:r>
          </w:p>
          <w:p w14:paraId="0D4039A9" w14:textId="77777777" w:rsidR="009A02EF" w:rsidRPr="0073469F" w:rsidRDefault="009A02EF" w:rsidP="00AE7526">
            <w:pPr>
              <w:pStyle w:val="TAL"/>
            </w:pPr>
          </w:p>
        </w:tc>
        <w:tc>
          <w:tcPr>
            <w:tcW w:w="1945" w:type="dxa"/>
          </w:tcPr>
          <w:p w14:paraId="73F0CDA0" w14:textId="77777777" w:rsidR="009A02EF" w:rsidRPr="0073469F" w:rsidRDefault="009A02EF" w:rsidP="00AE7526">
            <w:pPr>
              <w:pStyle w:val="TAL"/>
            </w:pPr>
          </w:p>
        </w:tc>
      </w:tr>
    </w:tbl>
    <w:p w14:paraId="361CBA20" w14:textId="77777777" w:rsidR="009A02EF" w:rsidRPr="0073469F" w:rsidRDefault="009A02EF" w:rsidP="009A02EF"/>
    <w:p w14:paraId="071D3EF6" w14:textId="77777777" w:rsidR="009A02EF" w:rsidRPr="0073469F" w:rsidRDefault="009A02EF" w:rsidP="009A02EF">
      <w:pPr>
        <w:pStyle w:val="Heading1"/>
      </w:pPr>
      <w:bookmarkStart w:id="7159" w:name="_Toc178244199"/>
      <w:r w:rsidRPr="0073469F">
        <w:t>G.</w:t>
      </w:r>
      <w:r>
        <w:t>16</w:t>
      </w:r>
      <w:r w:rsidRPr="0073469F">
        <w:tab/>
        <w:t xml:space="preserve">MCPTT emergency </w:t>
      </w:r>
      <w:r>
        <w:t xml:space="preserve">adhoc </w:t>
      </w:r>
      <w:r w:rsidRPr="0073469F">
        <w:t>group call state</w:t>
      </w:r>
      <w:bookmarkEnd w:id="7159"/>
    </w:p>
    <w:p w14:paraId="080514F9" w14:textId="77777777" w:rsidR="009A02EF" w:rsidRPr="0073469F" w:rsidRDefault="009A02EF" w:rsidP="009A02EF">
      <w:pPr>
        <w:rPr>
          <w:noProof/>
        </w:rPr>
      </w:pPr>
      <w:r w:rsidRPr="0073469F">
        <w:rPr>
          <w:noProof/>
        </w:rPr>
        <w:t>Table G.</w:t>
      </w:r>
      <w:r>
        <w:rPr>
          <w:noProof/>
        </w:rPr>
        <w:t>16</w:t>
      </w:r>
      <w:r w:rsidRPr="0073469F">
        <w:rPr>
          <w:noProof/>
        </w:rPr>
        <w:t xml:space="preserve">-1 provides the semantics of the MCPTT emergency </w:t>
      </w:r>
      <w:r>
        <w:rPr>
          <w:noProof/>
        </w:rPr>
        <w:t xml:space="preserve">adhoc </w:t>
      </w:r>
      <w:r w:rsidRPr="0073469F">
        <w:rPr>
          <w:noProof/>
        </w:rPr>
        <w:t>group call (ME</w:t>
      </w:r>
      <w:r>
        <w:rPr>
          <w:noProof/>
        </w:rPr>
        <w:t>A</w:t>
      </w:r>
      <w:r w:rsidRPr="0073469F">
        <w:rPr>
          <w:noProof/>
        </w:rPr>
        <w:t xml:space="preserve">GC) state values. This internal state of the MCPTT client and is managed by the MCPTT client. These states aid in the managing of the information elements of MCPTT emergency </w:t>
      </w:r>
      <w:r>
        <w:t xml:space="preserve">adhoc </w:t>
      </w:r>
      <w:r w:rsidRPr="0073469F">
        <w:rPr>
          <w:noProof/>
        </w:rPr>
        <w:t>group calls.</w:t>
      </w:r>
    </w:p>
    <w:p w14:paraId="46025160" w14:textId="77777777" w:rsidR="009A02EF" w:rsidRPr="0073469F" w:rsidRDefault="009A02EF" w:rsidP="009A02EF">
      <w:pPr>
        <w:pStyle w:val="TH"/>
      </w:pPr>
      <w:r w:rsidRPr="0073469F">
        <w:t>Table</w:t>
      </w:r>
      <w:r>
        <w:t> </w:t>
      </w:r>
      <w:r w:rsidRPr="0073469F">
        <w:t>G.</w:t>
      </w:r>
      <w:r>
        <w:t>16</w:t>
      </w:r>
      <w:r w:rsidRPr="0073469F">
        <w:t xml:space="preserve">-1: MCPTT emergency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53AC3250" w14:textId="77777777" w:rsidTr="00AE7526">
        <w:trPr>
          <w:trHeight w:val="354"/>
          <w:jc w:val="center"/>
        </w:trPr>
        <w:tc>
          <w:tcPr>
            <w:tcW w:w="2808" w:type="dxa"/>
          </w:tcPr>
          <w:p w14:paraId="61F89D33" w14:textId="77777777" w:rsidR="009A02EF" w:rsidRPr="0073469F" w:rsidRDefault="009A02EF" w:rsidP="00AE7526">
            <w:pPr>
              <w:pStyle w:val="TAH"/>
              <w:rPr>
                <w:noProof/>
              </w:rPr>
            </w:pPr>
            <w:r w:rsidRPr="0073469F">
              <w:t xml:space="preserve">MCPTT emergency </w:t>
            </w:r>
            <w:r>
              <w:t xml:space="preserve">adhoc </w:t>
            </w:r>
            <w:r w:rsidRPr="0073469F">
              <w:t>group call state values</w:t>
            </w:r>
          </w:p>
        </w:tc>
        <w:tc>
          <w:tcPr>
            <w:tcW w:w="2638" w:type="dxa"/>
          </w:tcPr>
          <w:p w14:paraId="19B398C1" w14:textId="77777777" w:rsidR="009A02EF" w:rsidRPr="0073469F" w:rsidRDefault="009A02EF" w:rsidP="00AE7526">
            <w:pPr>
              <w:pStyle w:val="TAH"/>
              <w:rPr>
                <w:noProof/>
              </w:rPr>
            </w:pPr>
            <w:r w:rsidRPr="0073469F">
              <w:t>Semantics</w:t>
            </w:r>
          </w:p>
        </w:tc>
        <w:tc>
          <w:tcPr>
            <w:tcW w:w="2430" w:type="dxa"/>
          </w:tcPr>
          <w:p w14:paraId="19F7D4D2" w14:textId="77777777" w:rsidR="009A02EF" w:rsidRPr="0073469F" w:rsidRDefault="009A02EF" w:rsidP="00AE7526">
            <w:pPr>
              <w:pStyle w:val="TAH"/>
              <w:rPr>
                <w:noProof/>
              </w:rPr>
            </w:pPr>
            <w:r w:rsidRPr="0073469F">
              <w:t>Comments</w:t>
            </w:r>
          </w:p>
        </w:tc>
      </w:tr>
      <w:tr w:rsidR="009A02EF" w:rsidRPr="0073469F" w14:paraId="1FA5005B" w14:textId="77777777" w:rsidTr="00AE7526">
        <w:trPr>
          <w:jc w:val="center"/>
        </w:trPr>
        <w:tc>
          <w:tcPr>
            <w:tcW w:w="2808" w:type="dxa"/>
          </w:tcPr>
          <w:p w14:paraId="1012FF7B"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43DFD20C" w14:textId="77777777" w:rsidR="009A02EF" w:rsidRPr="0073469F" w:rsidRDefault="009A02EF" w:rsidP="00AE7526">
            <w:pPr>
              <w:pStyle w:val="TAL"/>
            </w:pPr>
            <w:r w:rsidRPr="0073469F">
              <w:rPr>
                <w:noProof/>
              </w:rPr>
              <w:t xml:space="preserve">MCPTT client is not currently in an MCPTT emergency </w:t>
            </w:r>
            <w:r>
              <w:t xml:space="preserve">adhoc </w:t>
            </w:r>
            <w:r w:rsidRPr="0073469F">
              <w:rPr>
                <w:noProof/>
              </w:rPr>
              <w:t>group call that it has originated, nor is it in the process of initiating one.</w:t>
            </w:r>
          </w:p>
        </w:tc>
        <w:tc>
          <w:tcPr>
            <w:tcW w:w="2430" w:type="dxa"/>
          </w:tcPr>
          <w:p w14:paraId="7C89F152" w14:textId="77777777" w:rsidR="009A02EF" w:rsidRPr="0073469F" w:rsidRDefault="009A02EF" w:rsidP="00AE7526">
            <w:pPr>
              <w:pStyle w:val="TAL"/>
              <w:rPr>
                <w:b/>
              </w:rPr>
            </w:pPr>
            <w:r w:rsidRPr="0073469F">
              <w:rPr>
                <w:b/>
              </w:rPr>
              <w:t>MCPTT emergency state:</w:t>
            </w:r>
          </w:p>
          <w:p w14:paraId="52FBC442" w14:textId="77777777" w:rsidR="009A02EF" w:rsidRPr="0073469F" w:rsidRDefault="009A02EF" w:rsidP="00AE7526">
            <w:pPr>
              <w:pStyle w:val="TAL"/>
            </w:pPr>
            <w:r w:rsidRPr="0073469F">
              <w:t>may or may not be set in this state, depending upon the MCPTT client's MEA state</w:t>
            </w:r>
          </w:p>
        </w:tc>
      </w:tr>
      <w:tr w:rsidR="009A02EF" w:rsidRPr="0073469F" w14:paraId="13CC06EA" w14:textId="77777777" w:rsidTr="00AE7526">
        <w:trPr>
          <w:jc w:val="center"/>
        </w:trPr>
        <w:tc>
          <w:tcPr>
            <w:tcW w:w="2808" w:type="dxa"/>
          </w:tcPr>
          <w:p w14:paraId="180B5783"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0628F5C4" w14:textId="77777777" w:rsidR="009A02EF" w:rsidRPr="0073469F" w:rsidRDefault="009A02EF" w:rsidP="00AE7526">
            <w:pPr>
              <w:pStyle w:val="TAL"/>
            </w:pPr>
            <w:r w:rsidRPr="0073469F">
              <w:rPr>
                <w:noProof/>
              </w:rPr>
              <w:t xml:space="preserve">MCPTT client has initiated an MCPTT emergency </w:t>
            </w:r>
            <w:r>
              <w:t xml:space="preserve">adhoc </w:t>
            </w:r>
            <w:r w:rsidRPr="0073469F">
              <w:rPr>
                <w:noProof/>
              </w:rPr>
              <w:t>group call request.</w:t>
            </w:r>
          </w:p>
        </w:tc>
        <w:tc>
          <w:tcPr>
            <w:tcW w:w="2430" w:type="dxa"/>
          </w:tcPr>
          <w:p w14:paraId="6C690404" w14:textId="77777777" w:rsidR="009A02EF" w:rsidRPr="0073469F" w:rsidRDefault="009A02EF" w:rsidP="00AE7526">
            <w:pPr>
              <w:pStyle w:val="TAL"/>
            </w:pPr>
            <w:r w:rsidRPr="0073469F">
              <w:rPr>
                <w:b/>
                <w:noProof/>
              </w:rPr>
              <w:t xml:space="preserve">MCPTT emergency state: </w:t>
            </w:r>
            <w:r w:rsidRPr="0073469F">
              <w:rPr>
                <w:noProof/>
              </w:rPr>
              <w:t>is set</w:t>
            </w:r>
          </w:p>
        </w:tc>
      </w:tr>
      <w:tr w:rsidR="009A02EF" w:rsidRPr="0073469F" w14:paraId="613B92A8" w14:textId="77777777" w:rsidTr="00AE7526">
        <w:trPr>
          <w:jc w:val="center"/>
        </w:trPr>
        <w:tc>
          <w:tcPr>
            <w:tcW w:w="2808" w:type="dxa"/>
          </w:tcPr>
          <w:p w14:paraId="1532036C"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3AB9F37E" w14:textId="77777777" w:rsidR="009A02EF" w:rsidRPr="0073469F" w:rsidRDefault="009A02EF" w:rsidP="00AE7526">
            <w:pPr>
              <w:pStyle w:val="TAL"/>
              <w:rPr>
                <w:noProof/>
              </w:rPr>
            </w:pPr>
            <w:r w:rsidRPr="0073469F">
              <w:rPr>
                <w:noProof/>
              </w:rPr>
              <w:t xml:space="preserve">MCPTT client has received an MCPTT emergency </w:t>
            </w:r>
            <w:r>
              <w:t xml:space="preserve">adhoc </w:t>
            </w:r>
            <w:r w:rsidRPr="0073469F">
              <w:rPr>
                <w:noProof/>
              </w:rPr>
              <w:t>group call grant.</w:t>
            </w:r>
          </w:p>
          <w:p w14:paraId="0ABEF787" w14:textId="77777777" w:rsidR="009A02EF" w:rsidRPr="0073469F" w:rsidRDefault="009A02EF" w:rsidP="00AE7526">
            <w:pPr>
              <w:pStyle w:val="TAL"/>
            </w:pPr>
          </w:p>
        </w:tc>
        <w:tc>
          <w:tcPr>
            <w:tcW w:w="2430" w:type="dxa"/>
          </w:tcPr>
          <w:p w14:paraId="5B2AA5D9" w14:textId="77777777" w:rsidR="009A02EF" w:rsidRPr="0073469F" w:rsidRDefault="009A02EF" w:rsidP="00AE7526">
            <w:pPr>
              <w:pStyle w:val="TAL"/>
              <w:rPr>
                <w:noProof/>
              </w:rPr>
            </w:pPr>
            <w:r w:rsidRPr="0073469F">
              <w:rPr>
                <w:noProof/>
              </w:rPr>
              <w:t xml:space="preserve">If the MCPTT user initiates a call while the MCPTT emergency state is still set, that call will be an MCPTT emergency </w:t>
            </w:r>
            <w:r>
              <w:rPr>
                <w:noProof/>
              </w:rP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p>
          <w:p w14:paraId="0E294B54" w14:textId="77777777" w:rsidR="009A02EF" w:rsidRPr="0073469F" w:rsidRDefault="009A02EF" w:rsidP="00AE7526">
            <w:pPr>
              <w:pStyle w:val="TAL"/>
            </w:pPr>
            <w:r w:rsidRPr="0073469F">
              <w:rPr>
                <w:b/>
                <w:noProof/>
              </w:rPr>
              <w:t xml:space="preserve">MCPTT emergency state: </w:t>
            </w:r>
            <w:r w:rsidRPr="0073469F">
              <w:rPr>
                <w:noProof/>
              </w:rPr>
              <w:t>is set</w:t>
            </w:r>
          </w:p>
        </w:tc>
      </w:tr>
    </w:tbl>
    <w:p w14:paraId="45761943" w14:textId="77777777" w:rsidR="009A02EF" w:rsidRDefault="009A02EF" w:rsidP="009A02EF"/>
    <w:p w14:paraId="5EB3FE33" w14:textId="77777777" w:rsidR="009A02EF" w:rsidRPr="0073469F" w:rsidRDefault="009A02EF" w:rsidP="009A02EF">
      <w:pPr>
        <w:pStyle w:val="Heading1"/>
      </w:pPr>
      <w:bookmarkStart w:id="7160" w:name="_Toc178244200"/>
      <w:r w:rsidRPr="0073469F">
        <w:rPr>
          <w:lang w:eastAsia="zh-CN"/>
        </w:rPr>
        <w:t>G</w:t>
      </w:r>
      <w:r w:rsidRPr="0073469F">
        <w:t>.</w:t>
      </w:r>
      <w:r>
        <w:rPr>
          <w:lang w:eastAsia="zh-CN"/>
        </w:rPr>
        <w:t>17</w:t>
      </w:r>
      <w:r w:rsidRPr="0073469F">
        <w:tab/>
        <w:t xml:space="preserve">In-progress </w:t>
      </w:r>
      <w:r>
        <w:t>imminent peril</w:t>
      </w:r>
      <w:r w:rsidRPr="0073469F">
        <w:t xml:space="preserve"> </w:t>
      </w:r>
      <w:r>
        <w:t xml:space="preserve">adhoc </w:t>
      </w:r>
      <w:r w:rsidRPr="0073469F">
        <w:t>group state</w:t>
      </w:r>
      <w:bookmarkEnd w:id="7160"/>
    </w:p>
    <w:p w14:paraId="3A2BC2B8"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17</w:t>
      </w:r>
      <w:r w:rsidRPr="0073469F">
        <w:t>-1.</w:t>
      </w:r>
    </w:p>
    <w:p w14:paraId="3BD9DEAB" w14:textId="77777777" w:rsidR="009A02EF" w:rsidRPr="0073469F" w:rsidRDefault="009A02EF" w:rsidP="009A02EF">
      <w:pPr>
        <w:pStyle w:val="TH"/>
      </w:pPr>
      <w:r w:rsidRPr="0073469F">
        <w:t>Table</w:t>
      </w:r>
      <w:r>
        <w:t> </w:t>
      </w:r>
      <w:r w:rsidRPr="0073469F">
        <w:t>G.</w:t>
      </w:r>
      <w:r>
        <w:t>17</w:t>
      </w:r>
      <w:r w:rsidRPr="0073469F">
        <w:t xml:space="preserve">-1: in-progress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79300815" w14:textId="77777777" w:rsidTr="00AE7526">
        <w:trPr>
          <w:trHeight w:val="354"/>
          <w:jc w:val="center"/>
        </w:trPr>
        <w:tc>
          <w:tcPr>
            <w:tcW w:w="2808" w:type="dxa"/>
          </w:tcPr>
          <w:p w14:paraId="30400716" w14:textId="77777777" w:rsidR="009A02EF" w:rsidRPr="0073469F" w:rsidRDefault="009A02EF" w:rsidP="00AE7526">
            <w:pPr>
              <w:pStyle w:val="TAH"/>
              <w:rPr>
                <w:noProof/>
              </w:rPr>
            </w:pPr>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p>
        </w:tc>
        <w:tc>
          <w:tcPr>
            <w:tcW w:w="2638" w:type="dxa"/>
          </w:tcPr>
          <w:p w14:paraId="235C9CFA" w14:textId="77777777" w:rsidR="009A02EF" w:rsidRPr="0073469F" w:rsidRDefault="009A02EF" w:rsidP="00AE7526">
            <w:pPr>
              <w:pStyle w:val="TAH"/>
              <w:rPr>
                <w:noProof/>
              </w:rPr>
            </w:pPr>
            <w:r w:rsidRPr="0073469F">
              <w:rPr>
                <w:noProof/>
              </w:rPr>
              <w:t>State-entering events</w:t>
            </w:r>
          </w:p>
        </w:tc>
        <w:tc>
          <w:tcPr>
            <w:tcW w:w="1945" w:type="dxa"/>
          </w:tcPr>
          <w:p w14:paraId="32FEEF53" w14:textId="77777777" w:rsidR="009A02EF" w:rsidRPr="0073469F" w:rsidRDefault="009A02EF" w:rsidP="00AE7526">
            <w:pPr>
              <w:pStyle w:val="TAH"/>
              <w:rPr>
                <w:noProof/>
              </w:rPr>
            </w:pPr>
            <w:r w:rsidRPr="0073469F">
              <w:rPr>
                <w:noProof/>
              </w:rPr>
              <w:t>Comments</w:t>
            </w:r>
          </w:p>
        </w:tc>
      </w:tr>
      <w:tr w:rsidR="009A02EF" w:rsidRPr="0073469F" w14:paraId="1001DE29" w14:textId="77777777" w:rsidTr="00AE7526">
        <w:trPr>
          <w:jc w:val="center"/>
        </w:trPr>
        <w:tc>
          <w:tcPr>
            <w:tcW w:w="2808" w:type="dxa"/>
          </w:tcPr>
          <w:p w14:paraId="42B31207" w14:textId="77777777" w:rsidR="009A02EF" w:rsidRPr="0073469F" w:rsidRDefault="009A02EF" w:rsidP="00AE7526">
            <w:pPr>
              <w:pStyle w:val="TAL"/>
            </w:pPr>
            <w:r w:rsidRPr="0073469F">
              <w:t>"true"</w:t>
            </w:r>
          </w:p>
        </w:tc>
        <w:tc>
          <w:tcPr>
            <w:tcW w:w="2638" w:type="dxa"/>
          </w:tcPr>
          <w:p w14:paraId="6AC76EE2"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r>
              <w:t xml:space="preserve">adhoc </w:t>
            </w:r>
            <w:r w:rsidRPr="0073469F">
              <w:t>group call request.</w:t>
            </w:r>
          </w:p>
        </w:tc>
        <w:tc>
          <w:tcPr>
            <w:tcW w:w="1945" w:type="dxa"/>
          </w:tcPr>
          <w:p w14:paraId="7FF5B3DB" w14:textId="77777777" w:rsidR="009A02EF" w:rsidRPr="0073469F" w:rsidRDefault="009A02EF" w:rsidP="00AE7526">
            <w:pPr>
              <w:pStyle w:val="TAL"/>
            </w:pPr>
          </w:p>
        </w:tc>
      </w:tr>
      <w:tr w:rsidR="009A02EF" w:rsidRPr="0073469F" w14:paraId="23AAF151" w14:textId="77777777" w:rsidTr="00AE7526">
        <w:trPr>
          <w:jc w:val="center"/>
        </w:trPr>
        <w:tc>
          <w:tcPr>
            <w:tcW w:w="2808" w:type="dxa"/>
          </w:tcPr>
          <w:p w14:paraId="32B47947" w14:textId="77777777" w:rsidR="009A02EF" w:rsidRPr="0073469F" w:rsidRDefault="009A02EF" w:rsidP="00AE7526">
            <w:pPr>
              <w:pStyle w:val="TAL"/>
            </w:pPr>
            <w:r w:rsidRPr="0073469F">
              <w:t>"false"</w:t>
            </w:r>
          </w:p>
        </w:tc>
        <w:tc>
          <w:tcPr>
            <w:tcW w:w="2638" w:type="dxa"/>
          </w:tcPr>
          <w:p w14:paraId="509D5CFA" w14:textId="77777777" w:rsidR="009A02EF" w:rsidRPr="0073469F" w:rsidRDefault="009A02EF" w:rsidP="00AE7526">
            <w:pPr>
              <w:pStyle w:val="TAL"/>
            </w:pPr>
            <w:r>
              <w:t>initial state prior to any call activity</w:t>
            </w:r>
          </w:p>
          <w:p w14:paraId="4004C7E6" w14:textId="77777777" w:rsidR="009A02EF" w:rsidRPr="0073469F" w:rsidRDefault="009A02EF" w:rsidP="00AE7526">
            <w:pPr>
              <w:pStyle w:val="TAL"/>
            </w:pPr>
          </w:p>
          <w:p w14:paraId="12759DAC"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r>
              <w:t xml:space="preserve">adhoc </w:t>
            </w:r>
            <w:r w:rsidRPr="0073469F">
              <w:t xml:space="preserve">group </w:t>
            </w:r>
            <w:r>
              <w:t>call release</w:t>
            </w:r>
            <w:r w:rsidRPr="0073469F">
              <w:t xml:space="preserve"> request </w:t>
            </w:r>
            <w:r>
              <w:t xml:space="preserve">or </w:t>
            </w:r>
            <w:r w:rsidRPr="0073469F">
              <w:t xml:space="preserve">MCPTT </w:t>
            </w:r>
            <w:r>
              <w:t>imminent peril</w:t>
            </w:r>
            <w:r w:rsidRPr="0073469F">
              <w:t xml:space="preserve"> </w:t>
            </w:r>
            <w:r>
              <w:t xml:space="preserve">adhoc </w:t>
            </w:r>
            <w:r w:rsidRPr="0073469F">
              <w:t xml:space="preserve">group </w:t>
            </w:r>
            <w:r>
              <w:t xml:space="preserve">call release request sent by the </w:t>
            </w:r>
            <w:r w:rsidRPr="0073469F">
              <w:t>controlling MCPTT function.</w:t>
            </w:r>
          </w:p>
        </w:tc>
        <w:tc>
          <w:tcPr>
            <w:tcW w:w="1945" w:type="dxa"/>
          </w:tcPr>
          <w:p w14:paraId="452E7E2A" w14:textId="77777777" w:rsidR="009A02EF" w:rsidRPr="0073469F" w:rsidRDefault="009A02EF" w:rsidP="00AE7526"/>
        </w:tc>
      </w:tr>
    </w:tbl>
    <w:p w14:paraId="6FF88504" w14:textId="77777777" w:rsidR="009A02EF" w:rsidRPr="0073469F" w:rsidRDefault="009A02EF" w:rsidP="009A02EF">
      <w:pPr>
        <w:rPr>
          <w:lang w:eastAsia="zh-CN"/>
        </w:rPr>
      </w:pPr>
    </w:p>
    <w:p w14:paraId="2C13ED6E" w14:textId="77777777" w:rsidR="009A02EF" w:rsidRPr="0073469F" w:rsidRDefault="009A02EF" w:rsidP="009A02EF">
      <w:pPr>
        <w:pStyle w:val="Heading1"/>
      </w:pPr>
      <w:bookmarkStart w:id="7161" w:name="_Toc178244201"/>
      <w:r w:rsidRPr="0073469F">
        <w:rPr>
          <w:lang w:eastAsia="zh-CN"/>
        </w:rPr>
        <w:t>G</w:t>
      </w:r>
      <w:r w:rsidRPr="0073469F">
        <w:t>.</w:t>
      </w:r>
      <w:r>
        <w:rPr>
          <w:lang w:eastAsia="zh-CN"/>
        </w:rPr>
        <w:t>18</w:t>
      </w:r>
      <w:r w:rsidRPr="0073469F">
        <w:tab/>
        <w:t xml:space="preserve">MCPTT </w:t>
      </w:r>
      <w:r>
        <w:t>imminent peril</w:t>
      </w:r>
      <w:r w:rsidRPr="0073469F">
        <w:t xml:space="preserve"> </w:t>
      </w:r>
      <w:r>
        <w:t xml:space="preserve">adhoc </w:t>
      </w:r>
      <w:r w:rsidRPr="0073469F">
        <w:t>group state</w:t>
      </w:r>
      <w:bookmarkEnd w:id="7161"/>
    </w:p>
    <w:p w14:paraId="13885BEC" w14:textId="77777777" w:rsidR="009A02EF" w:rsidRPr="0073469F" w:rsidRDefault="009A02EF" w:rsidP="009A02EF">
      <w:pPr>
        <w:rPr>
          <w:lang w:eastAsia="x-none"/>
        </w:rPr>
      </w:pPr>
      <w:r w:rsidRPr="0073469F">
        <w:rPr>
          <w:lang w:eastAsia="x-none"/>
        </w:rPr>
        <w:t xml:space="preserve">The MCPTT </w:t>
      </w:r>
      <w:r>
        <w:rPr>
          <w:lang w:eastAsia="x-none"/>
        </w:rPr>
        <w:t>imminent peril</w:t>
      </w:r>
      <w:r w:rsidRPr="0073469F">
        <w:rPr>
          <w:lang w:eastAsia="x-none"/>
        </w:rPr>
        <w:t xml:space="preserve"> </w:t>
      </w:r>
      <w:r>
        <w:t xml:space="preserve">adhoc </w:t>
      </w:r>
      <w:r w:rsidRPr="0073469F">
        <w:rPr>
          <w:lang w:eastAsia="x-none"/>
        </w:rPr>
        <w:t xml:space="preserve">group state is the MCPTT 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MCPTT function. The MCPTT </w:t>
      </w:r>
      <w:r>
        <w:rPr>
          <w:lang w:eastAsia="x-none"/>
        </w:rPr>
        <w:t>imminent peril</w:t>
      </w:r>
      <w:r w:rsidRPr="0073469F">
        <w:rPr>
          <w:lang w:eastAsia="x-none"/>
        </w:rPr>
        <w:t xml:space="preserve"> </w:t>
      </w:r>
      <w:r>
        <w:t xml:space="preserve">adhoc </w:t>
      </w:r>
      <w:r w:rsidRPr="0073469F">
        <w:rPr>
          <w:lang w:eastAsia="x-none"/>
        </w:rPr>
        <w:t>group (M</w:t>
      </w:r>
      <w:r>
        <w:rPr>
          <w:lang w:eastAsia="x-none"/>
        </w:rPr>
        <w:t>IA</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18</w:t>
      </w:r>
      <w:r w:rsidRPr="0073469F">
        <w:rPr>
          <w:lang w:eastAsia="x-none"/>
        </w:rPr>
        <w:t>-1.</w:t>
      </w:r>
    </w:p>
    <w:p w14:paraId="713B20BB" w14:textId="77777777" w:rsidR="009A02EF" w:rsidRPr="0073469F" w:rsidRDefault="009A02EF" w:rsidP="009A02EF">
      <w:pPr>
        <w:pStyle w:val="TH"/>
      </w:pPr>
      <w:r w:rsidRPr="0073469F">
        <w:t>Table</w:t>
      </w:r>
      <w:r>
        <w:t> </w:t>
      </w:r>
      <w:r w:rsidRPr="0073469F">
        <w:t>G.</w:t>
      </w:r>
      <w:r>
        <w:t>18</w:t>
      </w:r>
      <w:r w:rsidRPr="0073469F">
        <w:t xml:space="preserve">-1: MCPTT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29FBA242" w14:textId="77777777" w:rsidTr="00AE7526">
        <w:trPr>
          <w:trHeight w:val="354"/>
          <w:jc w:val="center"/>
        </w:trPr>
        <w:tc>
          <w:tcPr>
            <w:tcW w:w="2808" w:type="dxa"/>
          </w:tcPr>
          <w:p w14:paraId="0463A863" w14:textId="77777777" w:rsidR="009A02EF" w:rsidRPr="0073469F" w:rsidRDefault="009A02EF" w:rsidP="00AE7526">
            <w:pPr>
              <w:pStyle w:val="TAH"/>
              <w:rPr>
                <w:noProof/>
              </w:rPr>
            </w:pPr>
            <w:r w:rsidRPr="0073469F">
              <w:t xml:space="preserve">MCPTT </w:t>
            </w:r>
            <w:r>
              <w:t>imminent peril</w:t>
            </w:r>
            <w:r w:rsidRPr="0073469F">
              <w:t xml:space="preserve"> g</w:t>
            </w:r>
            <w:r>
              <w:t xml:space="preserve"> adhoc </w:t>
            </w:r>
            <w:r w:rsidRPr="0073469F">
              <w:t>roup state values</w:t>
            </w:r>
          </w:p>
        </w:tc>
        <w:tc>
          <w:tcPr>
            <w:tcW w:w="2638" w:type="dxa"/>
          </w:tcPr>
          <w:p w14:paraId="7E3F9A94" w14:textId="77777777" w:rsidR="009A02EF" w:rsidRPr="0073469F" w:rsidRDefault="009A02EF" w:rsidP="00AE7526">
            <w:pPr>
              <w:pStyle w:val="TAH"/>
              <w:rPr>
                <w:noProof/>
              </w:rPr>
            </w:pPr>
            <w:r w:rsidRPr="0073469F">
              <w:t>State-entering events</w:t>
            </w:r>
          </w:p>
        </w:tc>
        <w:tc>
          <w:tcPr>
            <w:tcW w:w="1945" w:type="dxa"/>
          </w:tcPr>
          <w:p w14:paraId="691A1DF1" w14:textId="77777777" w:rsidR="009A02EF" w:rsidRPr="0073469F" w:rsidRDefault="009A02EF" w:rsidP="00AE7526">
            <w:pPr>
              <w:pStyle w:val="TAH"/>
              <w:rPr>
                <w:noProof/>
              </w:rPr>
            </w:pPr>
            <w:r w:rsidRPr="0073469F">
              <w:t>Comments</w:t>
            </w:r>
          </w:p>
        </w:tc>
      </w:tr>
      <w:tr w:rsidR="009A02EF" w:rsidRPr="0073469F" w14:paraId="4FA0F023" w14:textId="77777777" w:rsidTr="00AE7526">
        <w:trPr>
          <w:jc w:val="center"/>
        </w:trPr>
        <w:tc>
          <w:tcPr>
            <w:tcW w:w="2808" w:type="dxa"/>
          </w:tcPr>
          <w:p w14:paraId="358C938C" w14:textId="77777777" w:rsidR="009A02EF" w:rsidRPr="0073469F" w:rsidRDefault="009A02EF" w:rsidP="00AE7526">
            <w:pPr>
              <w:pStyle w:val="TAL"/>
            </w:pPr>
            <w:r>
              <w:rPr>
                <w:noProof/>
              </w:rPr>
              <w:t>MIAG </w:t>
            </w:r>
            <w:r w:rsidRPr="0073469F">
              <w:rPr>
                <w:noProof/>
              </w:rPr>
              <w:t>1:</w:t>
            </w:r>
            <w:r>
              <w:rPr>
                <w:noProof/>
              </w:rPr>
              <w:t> </w:t>
            </w:r>
            <w:r w:rsidRPr="0073469F">
              <w:rPr>
                <w:noProof/>
              </w:rPr>
              <w:t>no-</w:t>
            </w:r>
            <w:r>
              <w:rPr>
                <w:noProof/>
              </w:rPr>
              <w:t>imminent peril</w:t>
            </w:r>
          </w:p>
        </w:tc>
        <w:tc>
          <w:tcPr>
            <w:tcW w:w="2638" w:type="dxa"/>
          </w:tcPr>
          <w:p w14:paraId="6D0525F7" w14:textId="77777777" w:rsidR="009A02EF" w:rsidRPr="0073469F" w:rsidRDefault="009A02EF" w:rsidP="00AE7526">
            <w:pPr>
              <w:pStyle w:val="TAL"/>
              <w:rPr>
                <w:noProof/>
              </w:rPr>
            </w:pPr>
            <w:r>
              <w:rPr>
                <w:noProof/>
              </w:rPr>
              <w:t>initial state prior to any call activity</w:t>
            </w:r>
          </w:p>
          <w:p w14:paraId="798E7933" w14:textId="77777777" w:rsidR="009A02EF" w:rsidRPr="0073469F" w:rsidRDefault="009A02EF" w:rsidP="00AE7526">
            <w:pPr>
              <w:pStyle w:val="TAL"/>
              <w:rPr>
                <w:noProof/>
              </w:rPr>
            </w:pPr>
          </w:p>
          <w:p w14:paraId="69CC9F1F"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MCPTT server</w:t>
            </w:r>
          </w:p>
          <w:p w14:paraId="6A01635E" w14:textId="77777777" w:rsidR="009A02EF" w:rsidRPr="0073469F" w:rsidRDefault="009A02EF" w:rsidP="00AE7526">
            <w:pPr>
              <w:pStyle w:val="TAL"/>
              <w:rPr>
                <w:noProof/>
              </w:rPr>
            </w:pPr>
          </w:p>
          <w:p w14:paraId="524DF7B2"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14244CBF" w14:textId="77777777" w:rsidR="009A02EF" w:rsidRPr="0073469F" w:rsidRDefault="009A02EF" w:rsidP="00AE7526">
            <w:pPr>
              <w:pStyle w:val="TAL"/>
            </w:pPr>
          </w:p>
        </w:tc>
      </w:tr>
      <w:tr w:rsidR="009A02EF" w:rsidRPr="0073469F" w14:paraId="1C684EDD" w14:textId="77777777" w:rsidTr="00AE7526">
        <w:trPr>
          <w:jc w:val="center"/>
        </w:trPr>
        <w:tc>
          <w:tcPr>
            <w:tcW w:w="2808" w:type="dxa"/>
          </w:tcPr>
          <w:p w14:paraId="6C2943C2" w14:textId="77777777" w:rsidR="009A02EF" w:rsidRPr="0073469F" w:rsidRDefault="009A02EF" w:rsidP="00AE7526">
            <w:pPr>
              <w:pStyle w:val="TAL"/>
            </w:pPr>
            <w:r>
              <w:rPr>
                <w:noProof/>
              </w:rPr>
              <w:t>MIAG </w:t>
            </w:r>
            <w:r w:rsidRPr="0073469F">
              <w:rPr>
                <w:noProof/>
              </w:rPr>
              <w:t>2:</w:t>
            </w:r>
            <w:r>
              <w:rPr>
                <w:noProof/>
              </w:rPr>
              <w:t> </w:t>
            </w:r>
            <w:r w:rsidRPr="0073469F">
              <w:rPr>
                <w:noProof/>
              </w:rPr>
              <w:t>in-progress</w:t>
            </w:r>
          </w:p>
        </w:tc>
        <w:tc>
          <w:tcPr>
            <w:tcW w:w="2638" w:type="dxa"/>
          </w:tcPr>
          <w:p w14:paraId="0619498A"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p>
          <w:p w14:paraId="1326E184" w14:textId="77777777" w:rsidR="009A02EF" w:rsidRPr="0073469F" w:rsidRDefault="009A02EF" w:rsidP="00AE7526">
            <w:pPr>
              <w:pStyle w:val="TAL"/>
              <w:rPr>
                <w:noProof/>
              </w:rPr>
            </w:pPr>
          </w:p>
          <w:p w14:paraId="55A64923"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group call request received (on behalf of another user)</w:t>
            </w:r>
          </w:p>
        </w:tc>
        <w:tc>
          <w:tcPr>
            <w:tcW w:w="1945" w:type="dxa"/>
          </w:tcPr>
          <w:p w14:paraId="6750A8CB" w14:textId="77777777" w:rsidR="009A02EF" w:rsidRPr="0073469F" w:rsidRDefault="009A02EF" w:rsidP="00AE7526">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t xml:space="preserve">adhoc </w:t>
            </w:r>
            <w:r>
              <w:rPr>
                <w:noProof/>
              </w:rPr>
              <w:t>group call</w:t>
            </w:r>
            <w:r w:rsidRPr="0073469F">
              <w:rPr>
                <w:noProof/>
              </w:rPr>
              <w:t xml:space="preserve"> themselves.</w:t>
            </w:r>
          </w:p>
        </w:tc>
      </w:tr>
      <w:tr w:rsidR="009A02EF" w:rsidRPr="0073469F" w14:paraId="47214D6E" w14:textId="77777777" w:rsidTr="00AE7526">
        <w:trPr>
          <w:jc w:val="center"/>
        </w:trPr>
        <w:tc>
          <w:tcPr>
            <w:tcW w:w="2808" w:type="dxa"/>
          </w:tcPr>
          <w:p w14:paraId="68A622F7" w14:textId="77777777" w:rsidR="009A02EF" w:rsidRPr="0073469F" w:rsidRDefault="009A02EF" w:rsidP="00AE7526">
            <w:pPr>
              <w:pStyle w:val="TAL"/>
            </w:pPr>
            <w:r>
              <w:rPr>
                <w:noProof/>
              </w:rPr>
              <w:t>MIAG </w:t>
            </w:r>
            <w:r w:rsidRPr="0073469F">
              <w:rPr>
                <w:noProof/>
              </w:rPr>
              <w:t>3:</w:t>
            </w:r>
            <w:r>
              <w:rPr>
                <w:noProof/>
              </w:rPr>
              <w:t> </w:t>
            </w:r>
            <w:r w:rsidRPr="0073469F">
              <w:rPr>
                <w:noProof/>
              </w:rPr>
              <w:t>cancel-pending</w:t>
            </w:r>
          </w:p>
        </w:tc>
        <w:tc>
          <w:tcPr>
            <w:tcW w:w="2638" w:type="dxa"/>
          </w:tcPr>
          <w:p w14:paraId="48983DCA" w14:textId="77777777" w:rsidR="009A02EF" w:rsidRPr="0073469F" w:rsidRDefault="009A02EF" w:rsidP="00AE7526">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38742FB"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p>
        </w:tc>
      </w:tr>
      <w:tr w:rsidR="009A02EF" w:rsidRPr="0073469F" w14:paraId="48A7DB00" w14:textId="77777777" w:rsidTr="00AE7526">
        <w:trPr>
          <w:jc w:val="center"/>
        </w:trPr>
        <w:tc>
          <w:tcPr>
            <w:tcW w:w="2808" w:type="dxa"/>
          </w:tcPr>
          <w:p w14:paraId="63A46248" w14:textId="77777777" w:rsidR="009A02EF" w:rsidRPr="0073469F" w:rsidRDefault="009A02EF" w:rsidP="00AE7526">
            <w:pPr>
              <w:pStyle w:val="TAL"/>
            </w:pPr>
            <w:r>
              <w:rPr>
                <w:noProof/>
              </w:rPr>
              <w:t>MIAG </w:t>
            </w:r>
            <w:r w:rsidRPr="0073469F">
              <w:rPr>
                <w:noProof/>
              </w:rPr>
              <w:t>4:</w:t>
            </w:r>
            <w:r>
              <w:rPr>
                <w:noProof/>
              </w:rPr>
              <w:t> </w:t>
            </w:r>
            <w:r w:rsidRPr="0073469F">
              <w:rPr>
                <w:noProof/>
              </w:rPr>
              <w:t>confirm-pending</w:t>
            </w:r>
          </w:p>
        </w:tc>
        <w:tc>
          <w:tcPr>
            <w:tcW w:w="2638" w:type="dxa"/>
          </w:tcPr>
          <w:p w14:paraId="345B3E85" w14:textId="77777777" w:rsidR="009A02EF" w:rsidRPr="0073469F" w:rsidRDefault="009A02EF" w:rsidP="00AE7526">
            <w:pPr>
              <w:pStyle w:val="TAL"/>
              <w:rPr>
                <w:noProof/>
              </w:rPr>
            </w:pPr>
            <w:r>
              <w:rPr>
                <w:noProof/>
              </w:rPr>
              <w:t>Imminent peril</w:t>
            </w:r>
            <w:r w:rsidRPr="0073469F">
              <w:rPr>
                <w:noProof/>
              </w:rPr>
              <w:t xml:space="preserve"> </w:t>
            </w:r>
            <w:r>
              <w:t xml:space="preserve">adhoc </w:t>
            </w:r>
            <w:r w:rsidRPr="0073469F">
              <w:rPr>
                <w:noProof/>
              </w:rPr>
              <w:t>group call request sent by initiator</w:t>
            </w:r>
          </w:p>
          <w:p w14:paraId="2B7A5068" w14:textId="77777777" w:rsidR="009A02EF" w:rsidRPr="0073469F" w:rsidRDefault="009A02EF" w:rsidP="00AE7526">
            <w:pPr>
              <w:pStyle w:val="TAL"/>
            </w:pPr>
          </w:p>
        </w:tc>
        <w:tc>
          <w:tcPr>
            <w:tcW w:w="1945" w:type="dxa"/>
          </w:tcPr>
          <w:p w14:paraId="0E6B6254" w14:textId="77777777" w:rsidR="009A02EF" w:rsidRPr="0073469F" w:rsidRDefault="009A02EF" w:rsidP="00AE7526">
            <w:pPr>
              <w:pStyle w:val="TAL"/>
            </w:pPr>
          </w:p>
        </w:tc>
      </w:tr>
    </w:tbl>
    <w:p w14:paraId="6A896876" w14:textId="77777777" w:rsidR="009A02EF" w:rsidRPr="0073469F" w:rsidRDefault="009A02EF" w:rsidP="009A02EF"/>
    <w:p w14:paraId="3479726D" w14:textId="77777777" w:rsidR="009A02EF" w:rsidRPr="0073469F" w:rsidRDefault="009A02EF" w:rsidP="009A02EF">
      <w:pPr>
        <w:pStyle w:val="Heading1"/>
      </w:pPr>
      <w:bookmarkStart w:id="7162" w:name="_Toc178244202"/>
      <w:r w:rsidRPr="0073469F">
        <w:t>G.</w:t>
      </w:r>
      <w:r>
        <w:t>19</w:t>
      </w:r>
      <w:r w:rsidRPr="0073469F">
        <w:tab/>
        <w:t xml:space="preserve">MCPTT </w:t>
      </w:r>
      <w:r>
        <w:t>imminent peril</w:t>
      </w:r>
      <w:r w:rsidRPr="0073469F">
        <w:t xml:space="preserve"> </w:t>
      </w:r>
      <w:r>
        <w:t xml:space="preserve">adhoc </w:t>
      </w:r>
      <w:r w:rsidRPr="0073469F">
        <w:t>group call state</w:t>
      </w:r>
      <w:bookmarkEnd w:id="7162"/>
    </w:p>
    <w:p w14:paraId="3227873B" w14:textId="77777777" w:rsidR="009A02EF" w:rsidRPr="0073469F" w:rsidRDefault="009A02EF" w:rsidP="009A02EF">
      <w:pPr>
        <w:rPr>
          <w:noProof/>
        </w:rPr>
      </w:pPr>
      <w:r>
        <w:rPr>
          <w:noProof/>
        </w:rPr>
        <w:t>Table G.19</w:t>
      </w:r>
      <w:r w:rsidRPr="0073469F">
        <w:rPr>
          <w:noProof/>
        </w:rPr>
        <w:t xml:space="preserve">-1 provides the semantics of the MCPTT </w:t>
      </w:r>
      <w:r>
        <w:rPr>
          <w:noProof/>
        </w:rPr>
        <w:t>imminent peril</w:t>
      </w:r>
      <w:r w:rsidRPr="0073469F">
        <w:rPr>
          <w:noProof/>
        </w:rPr>
        <w:t xml:space="preserve"> </w:t>
      </w:r>
      <w:r>
        <w:t xml:space="preserve">adhoc </w:t>
      </w:r>
      <w:r w:rsidRPr="0073469F">
        <w:rPr>
          <w:noProof/>
        </w:rPr>
        <w:t>group call (</w:t>
      </w:r>
      <w:r>
        <w:rPr>
          <w:noProof/>
        </w:rPr>
        <w:t>MIAG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w:t>
      </w:r>
      <w:r>
        <w:t xml:space="preserve">adhoc </w:t>
      </w:r>
      <w:r w:rsidRPr="0073469F">
        <w:rPr>
          <w:noProof/>
        </w:rPr>
        <w:t>group calls.</w:t>
      </w:r>
    </w:p>
    <w:p w14:paraId="317BAEC9" w14:textId="77777777" w:rsidR="009A02EF" w:rsidRPr="0073469F" w:rsidRDefault="009A02EF" w:rsidP="009A02EF">
      <w:pPr>
        <w:pStyle w:val="TH"/>
      </w:pPr>
      <w:r w:rsidRPr="0073469F">
        <w:t>Table</w:t>
      </w:r>
      <w:r>
        <w:t> </w:t>
      </w:r>
      <w:r w:rsidRPr="0073469F">
        <w:t>G.</w:t>
      </w:r>
      <w:r>
        <w:t>19</w:t>
      </w:r>
      <w:r w:rsidRPr="0073469F">
        <w:t xml:space="preserve">-1: MCPTT </w:t>
      </w:r>
      <w:r>
        <w:t>imminent peril</w:t>
      </w:r>
      <w:r w:rsidRPr="0073469F">
        <w:t xml:space="preserve">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61C49F4C" w14:textId="77777777" w:rsidTr="00AE7526">
        <w:trPr>
          <w:trHeight w:val="354"/>
          <w:jc w:val="center"/>
        </w:trPr>
        <w:tc>
          <w:tcPr>
            <w:tcW w:w="2808" w:type="dxa"/>
          </w:tcPr>
          <w:p w14:paraId="70ED3261" w14:textId="77777777" w:rsidR="009A02EF" w:rsidRPr="0073469F" w:rsidRDefault="009A02EF" w:rsidP="00AE7526">
            <w:pPr>
              <w:pStyle w:val="TAH"/>
              <w:rPr>
                <w:noProof/>
              </w:rPr>
            </w:pPr>
            <w:r w:rsidRPr="0073469F">
              <w:t xml:space="preserve">MCPTT </w:t>
            </w:r>
            <w:r>
              <w:t>imminent peril</w:t>
            </w:r>
            <w:r w:rsidRPr="0073469F">
              <w:t xml:space="preserve"> </w:t>
            </w:r>
            <w:r>
              <w:t xml:space="preserve">adhoc </w:t>
            </w:r>
            <w:r w:rsidRPr="0073469F">
              <w:t>group call state values</w:t>
            </w:r>
          </w:p>
        </w:tc>
        <w:tc>
          <w:tcPr>
            <w:tcW w:w="2638" w:type="dxa"/>
          </w:tcPr>
          <w:p w14:paraId="56B29984" w14:textId="77777777" w:rsidR="009A02EF" w:rsidRPr="0073469F" w:rsidRDefault="009A02EF" w:rsidP="00AE7526">
            <w:pPr>
              <w:pStyle w:val="TAH"/>
              <w:rPr>
                <w:noProof/>
              </w:rPr>
            </w:pPr>
            <w:r w:rsidRPr="0073469F">
              <w:t>Semantics</w:t>
            </w:r>
          </w:p>
        </w:tc>
        <w:tc>
          <w:tcPr>
            <w:tcW w:w="2430" w:type="dxa"/>
          </w:tcPr>
          <w:p w14:paraId="1CB8348C" w14:textId="77777777" w:rsidR="009A02EF" w:rsidRPr="0073469F" w:rsidRDefault="009A02EF" w:rsidP="00AE7526">
            <w:pPr>
              <w:pStyle w:val="TAH"/>
              <w:rPr>
                <w:noProof/>
              </w:rPr>
            </w:pPr>
            <w:r w:rsidRPr="0073469F">
              <w:t>Comments</w:t>
            </w:r>
          </w:p>
        </w:tc>
      </w:tr>
      <w:tr w:rsidR="009A02EF" w:rsidRPr="0073469F" w14:paraId="0921EBC0" w14:textId="77777777" w:rsidTr="00AE7526">
        <w:trPr>
          <w:jc w:val="center"/>
        </w:trPr>
        <w:tc>
          <w:tcPr>
            <w:tcW w:w="2808" w:type="dxa"/>
          </w:tcPr>
          <w:p w14:paraId="4F20088A" w14:textId="77777777" w:rsidR="009A02EF" w:rsidRPr="00EB73DC" w:rsidRDefault="009A02EF" w:rsidP="00AE7526">
            <w:pPr>
              <w:pStyle w:val="TAL"/>
              <w:rPr>
                <w:lang w:val="fr-FR"/>
              </w:rPr>
            </w:pPr>
            <w:r w:rsidRPr="00EB73DC">
              <w:rPr>
                <w:noProof/>
                <w:lang w:val="fr-FR"/>
              </w:rPr>
              <w:t>MI</w:t>
            </w:r>
            <w:r>
              <w:rPr>
                <w:noProof/>
                <w:lang w:val="fr-FR"/>
              </w:rPr>
              <w:t>AGC 1: imminent-</w:t>
            </w:r>
            <w:r w:rsidRPr="00EB73DC">
              <w:rPr>
                <w:noProof/>
                <w:lang w:val="fr-FR"/>
              </w:rPr>
              <w:t>peril-gc-capable</w:t>
            </w:r>
          </w:p>
        </w:tc>
        <w:tc>
          <w:tcPr>
            <w:tcW w:w="2638" w:type="dxa"/>
          </w:tcPr>
          <w:p w14:paraId="1AF47F7C" w14:textId="77777777" w:rsidR="009A02EF" w:rsidRPr="0073469F" w:rsidRDefault="009A02EF" w:rsidP="00AE7526">
            <w:pPr>
              <w:pStyle w:val="TAL"/>
            </w:pPr>
            <w:r w:rsidRPr="0073469F">
              <w:rPr>
                <w:noProof/>
              </w:rPr>
              <w:t xml:space="preserve">MCPTT client is not currently in an MCPTT </w:t>
            </w:r>
            <w:r>
              <w:rPr>
                <w:noProof/>
              </w:rPr>
              <w:t>imminent peril</w:t>
            </w:r>
            <w:r w:rsidRPr="0073469F">
              <w:rPr>
                <w:noProof/>
              </w:rPr>
              <w:t xml:space="preserve"> </w:t>
            </w:r>
            <w:r>
              <w:t xml:space="preserve">adhoc </w:t>
            </w:r>
            <w:r w:rsidRPr="0073469F">
              <w:rPr>
                <w:noProof/>
              </w:rPr>
              <w:t>group call that it has originated, nor is it in the process of initiating one.</w:t>
            </w:r>
          </w:p>
        </w:tc>
        <w:tc>
          <w:tcPr>
            <w:tcW w:w="2430" w:type="dxa"/>
          </w:tcPr>
          <w:p w14:paraId="30CB7A5C" w14:textId="77777777" w:rsidR="009A02EF" w:rsidRPr="0073469F" w:rsidRDefault="009A02EF" w:rsidP="00AE7526">
            <w:pPr>
              <w:pStyle w:val="TAL"/>
            </w:pPr>
            <w:r>
              <w:t>In this state, the MCPTT imminent peril adhoc group state will be set to "MIAG 1: no-imminent-peril".</w:t>
            </w:r>
          </w:p>
        </w:tc>
      </w:tr>
      <w:tr w:rsidR="009A02EF" w:rsidRPr="0073469F" w14:paraId="06D66748" w14:textId="77777777" w:rsidTr="00AE7526">
        <w:trPr>
          <w:jc w:val="center"/>
        </w:trPr>
        <w:tc>
          <w:tcPr>
            <w:tcW w:w="2808" w:type="dxa"/>
          </w:tcPr>
          <w:p w14:paraId="755DCD6F" w14:textId="77777777" w:rsidR="009A02EF" w:rsidRPr="0073469F" w:rsidRDefault="009A02EF" w:rsidP="00AE7526">
            <w:pPr>
              <w:pStyle w:val="TAL"/>
            </w:pPr>
            <w:r>
              <w:rPr>
                <w:noProof/>
              </w:rPr>
              <w:t>MIAG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2A9F0D5E" w14:textId="77777777" w:rsidR="009A02EF" w:rsidRPr="0073469F" w:rsidRDefault="009A02EF" w:rsidP="00AE7526">
            <w:pPr>
              <w:pStyle w:val="TAL"/>
            </w:pPr>
            <w:r w:rsidRPr="0073469F">
              <w:rPr>
                <w:noProof/>
              </w:rPr>
              <w:t xml:space="preserve">MCPTT client has initiated an MCPTT </w:t>
            </w:r>
            <w:r>
              <w:rPr>
                <w:noProof/>
              </w:rPr>
              <w:t>imminent peril</w:t>
            </w:r>
            <w:r w:rsidRPr="0073469F">
              <w:rPr>
                <w:noProof/>
              </w:rPr>
              <w:t xml:space="preserve"> </w:t>
            </w:r>
            <w:r>
              <w:t xml:space="preserve">adhoc </w:t>
            </w:r>
            <w:r w:rsidRPr="0073469F">
              <w:rPr>
                <w:noProof/>
              </w:rPr>
              <w:t>group call request.</w:t>
            </w:r>
          </w:p>
        </w:tc>
        <w:tc>
          <w:tcPr>
            <w:tcW w:w="2430" w:type="dxa"/>
          </w:tcPr>
          <w:p w14:paraId="32D0944F" w14:textId="77777777" w:rsidR="009A02EF" w:rsidRPr="0073469F" w:rsidRDefault="009A02EF" w:rsidP="00AE7526">
            <w:pPr>
              <w:pStyle w:val="TAL"/>
            </w:pPr>
            <w:r>
              <w:t>In this state, the MCPTT imminent peril adhoc group state will be set to "MIAG 4: confirm-pending" if not already in the "MIAG 2: in-progress" state.</w:t>
            </w:r>
          </w:p>
        </w:tc>
      </w:tr>
      <w:tr w:rsidR="009A02EF" w:rsidRPr="0073469F" w14:paraId="6095CE31" w14:textId="77777777" w:rsidTr="00AE7526">
        <w:trPr>
          <w:jc w:val="center"/>
        </w:trPr>
        <w:tc>
          <w:tcPr>
            <w:tcW w:w="2808" w:type="dxa"/>
          </w:tcPr>
          <w:p w14:paraId="6A44DAB1" w14:textId="77777777" w:rsidR="009A02EF" w:rsidRPr="0073469F" w:rsidRDefault="009A02EF" w:rsidP="00AE7526">
            <w:pPr>
              <w:pStyle w:val="TAL"/>
            </w:pPr>
            <w:r>
              <w:rPr>
                <w:noProof/>
              </w:rPr>
              <w:t>MIAG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6E86B893" w14:textId="77777777" w:rsidR="009A02EF" w:rsidRPr="0073469F" w:rsidRDefault="009A02EF" w:rsidP="00AE7526">
            <w:pPr>
              <w:pStyle w:val="TAL"/>
              <w:rPr>
                <w:noProof/>
              </w:rPr>
            </w:pPr>
            <w:r w:rsidRPr="0073469F">
              <w:rPr>
                <w:noProof/>
              </w:rPr>
              <w:t xml:space="preserve">MCPTT client has received an MCPTT </w:t>
            </w:r>
            <w:r>
              <w:rPr>
                <w:noProof/>
              </w:rPr>
              <w:t>imminent peril</w:t>
            </w:r>
            <w:r w:rsidRPr="0073469F">
              <w:rPr>
                <w:noProof/>
              </w:rPr>
              <w:t xml:space="preserve"> </w:t>
            </w:r>
            <w:r>
              <w:t xml:space="preserve">adhoc </w:t>
            </w:r>
            <w:r w:rsidRPr="0073469F">
              <w:rPr>
                <w:noProof/>
              </w:rPr>
              <w:t>group call grant.</w:t>
            </w:r>
          </w:p>
          <w:p w14:paraId="4163DE68" w14:textId="77777777" w:rsidR="009A02EF" w:rsidRPr="0073469F" w:rsidRDefault="009A02EF" w:rsidP="00AE7526">
            <w:pPr>
              <w:pStyle w:val="TAL"/>
            </w:pPr>
          </w:p>
        </w:tc>
        <w:tc>
          <w:tcPr>
            <w:tcW w:w="2430" w:type="dxa"/>
          </w:tcPr>
          <w:p w14:paraId="2F581120" w14:textId="77777777" w:rsidR="009A02EF" w:rsidRPr="0073469F" w:rsidRDefault="009A02EF" w:rsidP="00AE7526">
            <w:pPr>
              <w:pStyle w:val="TAL"/>
            </w:pPr>
            <w:r>
              <w:t>In this state, the MCPTT imminent peril adhoc group state will be set to "MIAG 2: in-progress".</w:t>
            </w:r>
          </w:p>
        </w:tc>
      </w:tr>
    </w:tbl>
    <w:p w14:paraId="7F8BCC90" w14:textId="77777777" w:rsidR="009A02EF" w:rsidRDefault="009A02EF" w:rsidP="00D3770C"/>
    <w:p w14:paraId="6FD83EF1" w14:textId="77777777" w:rsidR="0007157C" w:rsidRPr="00FD32C8" w:rsidRDefault="0007157C" w:rsidP="00567124">
      <w:pPr>
        <w:pStyle w:val="Heading8"/>
      </w:pPr>
      <w:bookmarkStart w:id="7163" w:name="_Toc20156538"/>
      <w:bookmarkStart w:id="7164" w:name="_Toc27501734"/>
      <w:bookmarkStart w:id="7165" w:name="_Toc36049865"/>
      <w:bookmarkStart w:id="7166" w:name="_Toc45210635"/>
      <w:bookmarkStart w:id="7167" w:name="_Toc51861462"/>
      <w:bookmarkStart w:id="7168" w:name="_Toc178244203"/>
      <w:r>
        <w:t>Annex H (informative)</w:t>
      </w:r>
      <w:r w:rsidR="00C53B38" w:rsidRPr="00C53B38">
        <w:rPr>
          <w:lang w:val="en-US"/>
        </w:rPr>
        <w:t>:</w:t>
      </w:r>
      <w:r>
        <w:br/>
        <w:t>On-network routing considerations</w:t>
      </w:r>
      <w:bookmarkEnd w:id="7163"/>
      <w:bookmarkEnd w:id="7164"/>
      <w:bookmarkEnd w:id="7165"/>
      <w:bookmarkEnd w:id="7166"/>
      <w:bookmarkEnd w:id="7167"/>
      <w:bookmarkEnd w:id="7168"/>
    </w:p>
    <w:p w14:paraId="55F38EEC" w14:textId="77777777" w:rsidR="0007157C" w:rsidRPr="00256A61" w:rsidRDefault="0007157C" w:rsidP="00567124">
      <w:pPr>
        <w:pStyle w:val="Heading1"/>
      </w:pPr>
      <w:bookmarkStart w:id="7169" w:name="_Toc20156539"/>
      <w:bookmarkStart w:id="7170" w:name="_Toc27501735"/>
      <w:bookmarkStart w:id="7171" w:name="_Toc36049866"/>
      <w:bookmarkStart w:id="7172" w:name="_Toc45210636"/>
      <w:bookmarkStart w:id="7173" w:name="_Toc51861463"/>
      <w:bookmarkStart w:id="7174" w:name="_Toc178244204"/>
      <w:r>
        <w:t>H.1</w:t>
      </w:r>
      <w:r>
        <w:tab/>
        <w:t>General</w:t>
      </w:r>
      <w:bookmarkEnd w:id="7169"/>
      <w:bookmarkEnd w:id="7170"/>
      <w:bookmarkEnd w:id="7171"/>
      <w:bookmarkEnd w:id="7172"/>
      <w:bookmarkEnd w:id="7173"/>
      <w:bookmarkEnd w:id="7174"/>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7175" w:name="_Toc20156540"/>
      <w:bookmarkStart w:id="7176" w:name="_Toc27501736"/>
      <w:bookmarkStart w:id="7177" w:name="_Toc36049867"/>
      <w:bookmarkStart w:id="7178" w:name="_Toc45210637"/>
      <w:bookmarkStart w:id="7179" w:name="_Toc51861464"/>
      <w:bookmarkStart w:id="7180" w:name="_Toc178244205"/>
      <w:r>
        <w:t>H.2</w:t>
      </w:r>
      <w:r>
        <w:tab/>
        <w:t>Group Call</w:t>
      </w:r>
      <w:bookmarkEnd w:id="7175"/>
      <w:bookmarkEnd w:id="7176"/>
      <w:bookmarkEnd w:id="7177"/>
      <w:bookmarkEnd w:id="7178"/>
      <w:bookmarkEnd w:id="7179"/>
      <w:bookmarkEnd w:id="7180"/>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"mcptt-info"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"mcptt-request-uri"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"mcptt-request-uri" contains the group identity.</w:t>
            </w:r>
          </w:p>
          <w:p w14:paraId="7114718F" w14:textId="77777777" w:rsidR="00EC241E" w:rsidRDefault="00EC241E" w:rsidP="00A01BE5">
            <w:pPr>
              <w:pStyle w:val="TAL"/>
            </w:pPr>
            <w:r>
              <w:t>"mcptt-calling-user-id"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"mcptt-request-uri" contains the MCPTT ID of the terminating user.</w:t>
            </w:r>
          </w:p>
          <w:p w14:paraId="071057D5" w14:textId="77777777" w:rsidR="00EC241E" w:rsidRDefault="00EC241E" w:rsidP="00A01BE5">
            <w:pPr>
              <w:pStyle w:val="TAL"/>
            </w:pPr>
            <w:r>
              <w:t>"mcptt-calling-user-id" contains MCPTT ID of originating user.</w:t>
            </w:r>
          </w:p>
          <w:p w14:paraId="190634FD" w14:textId="77777777" w:rsidR="00EC241E" w:rsidRDefault="00EC241E" w:rsidP="00A01BE5">
            <w:pPr>
              <w:pStyle w:val="TAL"/>
            </w:pPr>
            <w:r>
              <w:t>"mcptt-calling-group-id"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"mcptt-request-uri" contains the group identity.</w:t>
            </w:r>
          </w:p>
          <w:p w14:paraId="5E52965F" w14:textId="77777777" w:rsidR="00EC241E" w:rsidRDefault="00EC241E" w:rsidP="00A01BE5">
            <w:pPr>
              <w:pStyle w:val="TAL"/>
            </w:pPr>
            <w:r>
              <w:t>"mcptt-calling-user-id"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"mcptt-request-uri" contains the MCPTT ID of the terminating user.</w:t>
            </w:r>
          </w:p>
          <w:p w14:paraId="1773DF53" w14:textId="77777777" w:rsidR="00EC241E" w:rsidRDefault="00EC241E" w:rsidP="00A01BE5">
            <w:pPr>
              <w:pStyle w:val="TAL"/>
            </w:pPr>
            <w:r>
              <w:t>"mcptt-calling-user-id" contains MCPTT ID of originating user.</w:t>
            </w:r>
          </w:p>
          <w:p w14:paraId="534B20A2" w14:textId="77777777" w:rsidR="00EC241E" w:rsidRDefault="00EC241E" w:rsidP="00A01BE5">
            <w:pPr>
              <w:pStyle w:val="TAL"/>
            </w:pPr>
            <w:r>
              <w:t>"mcptt-calling-group-id"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"mcptt-called-party-id"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"mcptt-called-party-id"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"mcptt-called-user"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7181" w:name="_Toc20156541"/>
      <w:bookmarkStart w:id="7182" w:name="_Toc27501737"/>
      <w:bookmarkStart w:id="7183" w:name="_Toc36049868"/>
      <w:bookmarkStart w:id="7184" w:name="_Toc45210638"/>
      <w:bookmarkStart w:id="7185" w:name="_Toc51861465"/>
      <w:bookmarkStart w:id="7186" w:name="_Toc178244206"/>
      <w:r>
        <w:t>H.3</w:t>
      </w:r>
      <w:r>
        <w:tab/>
        <w:t>Private Call</w:t>
      </w:r>
      <w:bookmarkEnd w:id="7181"/>
      <w:bookmarkEnd w:id="7182"/>
      <w:bookmarkEnd w:id="7183"/>
      <w:bookmarkEnd w:id="7184"/>
      <w:bookmarkEnd w:id="7185"/>
      <w:bookmarkEnd w:id="7186"/>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"mcptt-request-uri" (mcptt-info)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"mcptt-request-uri" (mcptt-info)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(response).</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O-PF to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7187" w:name="_Toc20156542"/>
      <w:bookmarkStart w:id="7188" w:name="_Toc27501738"/>
      <w:bookmarkStart w:id="7189" w:name="_Toc36049869"/>
      <w:bookmarkStart w:id="7190" w:name="_Toc45210639"/>
      <w:bookmarkStart w:id="7191" w:name="_Toc51861466"/>
      <w:bookmarkStart w:id="7192" w:name="_Toc178244207"/>
      <w:r>
        <w:rPr>
          <w:noProof/>
        </w:rPr>
        <w:t>Annex I (normative):</w:t>
      </w:r>
      <w:r>
        <w:rPr>
          <w:noProof/>
        </w:rPr>
        <w:br/>
        <w:t>MCPTT Off-Network Protocol (MONP) message coding rules</w:t>
      </w:r>
      <w:bookmarkEnd w:id="7187"/>
      <w:bookmarkEnd w:id="7188"/>
      <w:bookmarkEnd w:id="7189"/>
      <w:bookmarkEnd w:id="7190"/>
      <w:bookmarkEnd w:id="7191"/>
      <w:bookmarkEnd w:id="7192"/>
    </w:p>
    <w:p w14:paraId="70BBAC4D" w14:textId="77777777" w:rsidR="00FC6998" w:rsidRDefault="00FC6998" w:rsidP="00567124">
      <w:pPr>
        <w:pStyle w:val="Heading1"/>
      </w:pPr>
      <w:bookmarkStart w:id="7193" w:name="_Toc20156543"/>
      <w:bookmarkStart w:id="7194" w:name="_Toc27501739"/>
      <w:bookmarkStart w:id="7195" w:name="_Toc36049870"/>
      <w:bookmarkStart w:id="7196" w:name="_Toc45210640"/>
      <w:bookmarkStart w:id="7197" w:name="_Toc51861467"/>
      <w:bookmarkStart w:id="7198" w:name="_Toc178244208"/>
      <w:r>
        <w:t>I.1</w:t>
      </w:r>
      <w:r>
        <w:tab/>
        <w:t>General</w:t>
      </w:r>
      <w:bookmarkEnd w:id="7193"/>
      <w:bookmarkEnd w:id="7194"/>
      <w:bookmarkEnd w:id="7195"/>
      <w:bookmarkEnd w:id="7196"/>
      <w:bookmarkEnd w:id="7197"/>
      <w:bookmarkEnd w:id="7198"/>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7199" w:name="_Toc20156544"/>
      <w:bookmarkStart w:id="7200" w:name="_Toc27501740"/>
      <w:bookmarkStart w:id="7201" w:name="_Toc36049871"/>
      <w:bookmarkStart w:id="7202" w:name="_Toc45210641"/>
      <w:bookmarkStart w:id="7203" w:name="_Toc51861468"/>
      <w:bookmarkStart w:id="7204" w:name="_Toc178244209"/>
      <w:r>
        <w:t>I.2</w:t>
      </w:r>
      <w:r>
        <w:tab/>
        <w:t>MONP messages</w:t>
      </w:r>
      <w:bookmarkEnd w:id="7199"/>
      <w:bookmarkEnd w:id="7200"/>
      <w:bookmarkEnd w:id="7201"/>
      <w:bookmarkEnd w:id="7202"/>
      <w:bookmarkEnd w:id="7203"/>
      <w:bookmarkEnd w:id="7204"/>
    </w:p>
    <w:p w14:paraId="6E32CCAB" w14:textId="77777777" w:rsidR="00FC6998" w:rsidRDefault="00FC6998" w:rsidP="00567124">
      <w:pPr>
        <w:pStyle w:val="Heading2"/>
      </w:pPr>
      <w:bookmarkStart w:id="7205" w:name="_Toc20156545"/>
      <w:bookmarkStart w:id="7206" w:name="_Toc27501741"/>
      <w:bookmarkStart w:id="7207" w:name="_Toc36049872"/>
      <w:bookmarkStart w:id="7208" w:name="_Toc45210642"/>
      <w:bookmarkStart w:id="7209" w:name="_Toc51861469"/>
      <w:bookmarkStart w:id="7210" w:name="_Toc178244210"/>
      <w:r>
        <w:t>I.2.1</w:t>
      </w:r>
      <w:r>
        <w:tab/>
        <w:t>Components of a MONP message</w:t>
      </w:r>
      <w:bookmarkEnd w:id="7205"/>
      <w:bookmarkEnd w:id="7206"/>
      <w:bookmarkEnd w:id="7207"/>
      <w:bookmarkEnd w:id="7208"/>
      <w:bookmarkEnd w:id="7209"/>
      <w:bookmarkEnd w:id="7210"/>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7211" w:name="_Toc20156546"/>
      <w:bookmarkStart w:id="7212" w:name="_Toc27501742"/>
      <w:bookmarkStart w:id="7213" w:name="_Toc36049873"/>
      <w:bookmarkStart w:id="7214" w:name="_Toc45210643"/>
      <w:bookmarkStart w:id="7215" w:name="_Toc51861470"/>
      <w:bookmarkStart w:id="7216" w:name="_Toc178244211"/>
      <w:r>
        <w:t>I.2.2</w:t>
      </w:r>
      <w:r>
        <w:tab/>
        <w:t>Format of standard information elements</w:t>
      </w:r>
      <w:bookmarkEnd w:id="7211"/>
      <w:bookmarkEnd w:id="7212"/>
      <w:bookmarkEnd w:id="7213"/>
      <w:bookmarkEnd w:id="7214"/>
      <w:bookmarkEnd w:id="7215"/>
      <w:bookmarkEnd w:id="7216"/>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7217" w:name="_Toc20156547"/>
      <w:bookmarkStart w:id="7218" w:name="_Toc27501743"/>
      <w:bookmarkStart w:id="7219" w:name="_Toc36049874"/>
      <w:bookmarkStart w:id="7220" w:name="_Toc45210644"/>
      <w:bookmarkStart w:id="7221" w:name="_Toc51861471"/>
      <w:bookmarkStart w:id="7222" w:name="_Toc178244212"/>
      <w:r>
        <w:t>I.2.2.1</w:t>
      </w:r>
      <w:r>
        <w:tab/>
        <w:t>Information element type and value part</w:t>
      </w:r>
      <w:bookmarkEnd w:id="7217"/>
      <w:bookmarkEnd w:id="7218"/>
      <w:bookmarkEnd w:id="7219"/>
      <w:bookmarkEnd w:id="7220"/>
      <w:bookmarkEnd w:id="7221"/>
      <w:bookmarkEnd w:id="7222"/>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7223" w:name="_Toc20156548"/>
      <w:bookmarkStart w:id="7224" w:name="_Toc27501744"/>
      <w:bookmarkStart w:id="7225" w:name="_Toc36049875"/>
      <w:bookmarkStart w:id="7226" w:name="_Toc45210645"/>
      <w:bookmarkStart w:id="7227" w:name="_Toc51861472"/>
      <w:bookmarkStart w:id="7228" w:name="_Toc178244213"/>
      <w:r>
        <w:t>I.2.2.2</w:t>
      </w:r>
      <w:r>
        <w:tab/>
        <w:t>Length indicator</w:t>
      </w:r>
      <w:bookmarkEnd w:id="7223"/>
      <w:bookmarkEnd w:id="7224"/>
      <w:bookmarkEnd w:id="7225"/>
      <w:bookmarkEnd w:id="7226"/>
      <w:bookmarkEnd w:id="7227"/>
      <w:bookmarkEnd w:id="7228"/>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7229" w:name="_Toc20156549"/>
      <w:bookmarkStart w:id="7230" w:name="_Toc27501745"/>
      <w:bookmarkStart w:id="7231" w:name="_Toc36049876"/>
      <w:bookmarkStart w:id="7232" w:name="_Toc45210646"/>
      <w:bookmarkStart w:id="7233" w:name="_Toc51861473"/>
      <w:bookmarkStart w:id="7234" w:name="_Toc178244214"/>
      <w:r>
        <w:t>I.2.2.3</w:t>
      </w:r>
      <w:r>
        <w:tab/>
        <w:t>Information element identifier</w:t>
      </w:r>
      <w:bookmarkEnd w:id="7229"/>
      <w:bookmarkEnd w:id="7230"/>
      <w:bookmarkEnd w:id="7231"/>
      <w:bookmarkEnd w:id="7232"/>
      <w:bookmarkEnd w:id="7233"/>
      <w:bookmarkEnd w:id="7234"/>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7235" w:name="_Toc20156550"/>
      <w:bookmarkStart w:id="7236" w:name="_Toc27501746"/>
      <w:bookmarkStart w:id="7237" w:name="_Toc36049877"/>
      <w:bookmarkStart w:id="7238" w:name="_Toc45210647"/>
      <w:bookmarkStart w:id="7239" w:name="_Toc51861474"/>
      <w:bookmarkStart w:id="7240" w:name="_Toc178244215"/>
      <w:r>
        <w:t>I.2.2.4</w:t>
      </w:r>
      <w:r>
        <w:tab/>
        <w:t>Categories of IEs; order of occurrence of IEI, LI, and value part</w:t>
      </w:r>
      <w:bookmarkEnd w:id="7235"/>
      <w:bookmarkEnd w:id="7236"/>
      <w:bookmarkEnd w:id="7237"/>
      <w:bookmarkEnd w:id="7238"/>
      <w:bookmarkEnd w:id="7239"/>
      <w:bookmarkEnd w:id="7240"/>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6" type="#_x0000_t75" style="width:187.5pt;height:33.3pt" o:ole="">
            <v:imagedata r:id="rId72" o:title=""/>
          </v:shape>
          <o:OLEObject Type="Embed" ProgID="Designer.Drawing.6" ShapeID="_x0000_i1046" DrawAspect="Content" ObjectID="_1803107505" r:id="rId73"/>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7" type="#_x0000_t75" style="width:187.5pt;height:33.3pt" o:ole="">
            <v:imagedata r:id="rId74" o:title=""/>
          </v:shape>
          <o:OLEObject Type="Embed" ProgID="Designer.Drawing.6" ShapeID="_x0000_i1047" DrawAspect="Content" ObjectID="_1803107506" r:id="rId75"/>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8" type="#_x0000_t75" style="width:187.5pt;height:33.3pt" o:ole="">
            <v:imagedata r:id="rId76" o:title=""/>
          </v:shape>
          <o:OLEObject Type="Embed" ProgID="Designer.Drawing.6" ShapeID="_x0000_i1048" DrawAspect="Content" ObjectID="_1803107507" r:id="rId77"/>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9" type="#_x0000_t75" style="width:187.5pt;height:33.3pt" o:ole="">
            <v:imagedata r:id="rId78" o:title=""/>
          </v:shape>
          <o:OLEObject Type="Embed" ProgID="Designer.Drawing.6" ShapeID="_x0000_i1049" DrawAspect="Content" ObjectID="_1803107508" r:id="rId79"/>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0" type="#_x0000_t75" style="width:236.4pt;height:85.45pt" o:ole="">
            <v:imagedata r:id="rId80" o:title=""/>
          </v:shape>
          <o:OLEObject Type="Embed" ProgID="Designer" ShapeID="_x0000_i1050" DrawAspect="Content" ObjectID="_1803107509" r:id="rId81"/>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51" type="#_x0000_t75" style="width:237.5pt;height:101.55pt" o:ole="">
            <v:imagedata r:id="rId82" o:title=""/>
          </v:shape>
          <o:OLEObject Type="Embed" ProgID="Designer" ShapeID="_x0000_i1051" DrawAspect="Content" ObjectID="_1803107510" r:id="rId83"/>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2" type="#_x0000_t75" style="width:239.65pt;height:103.7pt" o:ole="">
            <v:imagedata r:id="rId84" o:title=""/>
          </v:shape>
          <o:OLEObject Type="Embed" ProgID="Designer" ShapeID="_x0000_i1052" DrawAspect="Content" ObjectID="_1803107511" r:id="rId85"/>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3" type="#_x0000_t75" style="width:237.5pt;height:121.95pt" o:ole="">
            <v:imagedata r:id="rId86" o:title=""/>
          </v:shape>
          <o:OLEObject Type="Embed" ProgID="Designer" ShapeID="_x0000_i1053" DrawAspect="Content" ObjectID="_1803107512" r:id="rId87"/>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4" type="#_x0000_t75" style="width:249.3pt;height:152.6pt" o:ole="">
            <v:imagedata r:id="rId88" o:title=""/>
          </v:shape>
          <o:OLEObject Type="Embed" ProgID="Visio.Drawing.11" ShapeID="_x0000_i1054" DrawAspect="Content" ObjectID="_1803107513" r:id="rId89"/>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5" type="#_x0000_t75" style="width:249.3pt;height:184.3pt" o:ole="">
            <v:imagedata r:id="rId90" o:title=""/>
          </v:shape>
          <o:OLEObject Type="Embed" ProgID="Visio.Drawing.11" ShapeID="_x0000_i1055" DrawAspect="Content" ObjectID="_1803107514" r:id="rId91"/>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7241" w:name="_Toc20156551"/>
      <w:bookmarkStart w:id="7242" w:name="_Toc27501747"/>
      <w:bookmarkStart w:id="7243" w:name="_Toc36049878"/>
      <w:bookmarkStart w:id="7244" w:name="_Toc45210648"/>
      <w:bookmarkStart w:id="7245" w:name="_Toc51861475"/>
      <w:bookmarkStart w:id="7246" w:name="_Toc178244216"/>
      <w:r>
        <w:t>I.2.2.5</w:t>
      </w:r>
      <w:r>
        <w:tab/>
        <w:t>Method for IE structure</w:t>
      </w:r>
      <w:bookmarkEnd w:id="7241"/>
      <w:bookmarkEnd w:id="7242"/>
      <w:bookmarkEnd w:id="7243"/>
      <w:bookmarkEnd w:id="7244"/>
      <w:bookmarkEnd w:id="7245"/>
      <w:bookmarkEnd w:id="7246"/>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7247" w:name="_Toc20156552"/>
      <w:bookmarkStart w:id="7248" w:name="_Toc27501748"/>
      <w:bookmarkStart w:id="7249" w:name="_Toc36049879"/>
      <w:bookmarkStart w:id="7250" w:name="_Toc45210649"/>
      <w:bookmarkStart w:id="7251" w:name="_Toc51861476"/>
      <w:bookmarkStart w:id="7252" w:name="_Toc178244217"/>
      <w:r>
        <w:t>I.2.2.6</w:t>
      </w:r>
      <w:r>
        <w:tab/>
        <w:t>Imperative part of a standard MONP message</w:t>
      </w:r>
      <w:bookmarkEnd w:id="7247"/>
      <w:bookmarkEnd w:id="7248"/>
      <w:bookmarkEnd w:id="7249"/>
      <w:bookmarkEnd w:id="7250"/>
      <w:bookmarkEnd w:id="7251"/>
      <w:bookmarkEnd w:id="7252"/>
    </w:p>
    <w:p w14:paraId="1E62CA19" w14:textId="77777777" w:rsidR="003F692C" w:rsidRPr="003F692C" w:rsidRDefault="003F692C" w:rsidP="00567124">
      <w:pPr>
        <w:pStyle w:val="Heading4"/>
      </w:pPr>
      <w:bookmarkStart w:id="7253" w:name="_Toc20156553"/>
      <w:bookmarkStart w:id="7254" w:name="_Toc27501749"/>
      <w:bookmarkStart w:id="7255" w:name="_Toc36049880"/>
      <w:bookmarkStart w:id="7256" w:name="_Toc45210650"/>
      <w:bookmarkStart w:id="7257" w:name="_Toc51861477"/>
      <w:bookmarkStart w:id="7258" w:name="_Toc178244218"/>
      <w:r>
        <w:t>I.2.2.6.0</w:t>
      </w:r>
      <w:r>
        <w:tab/>
        <w:t>General</w:t>
      </w:r>
      <w:bookmarkEnd w:id="7253"/>
      <w:bookmarkEnd w:id="7254"/>
      <w:bookmarkEnd w:id="7255"/>
      <w:bookmarkEnd w:id="7256"/>
      <w:bookmarkEnd w:id="7257"/>
      <w:bookmarkEnd w:id="7258"/>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7259" w:name="_Toc20156554"/>
      <w:bookmarkStart w:id="7260" w:name="_Toc27501750"/>
      <w:bookmarkStart w:id="7261" w:name="_Toc36049881"/>
      <w:bookmarkStart w:id="7262" w:name="_Toc45210651"/>
      <w:bookmarkStart w:id="7263" w:name="_Toc51861478"/>
      <w:bookmarkStart w:id="7264" w:name="_Toc178244219"/>
      <w:r>
        <w:t>I.2.2.6.1</w:t>
      </w:r>
      <w:r>
        <w:tab/>
        <w:t>Standard information elements of the imperative part</w:t>
      </w:r>
      <w:bookmarkEnd w:id="7259"/>
      <w:bookmarkEnd w:id="7260"/>
      <w:bookmarkEnd w:id="7261"/>
      <w:bookmarkEnd w:id="7262"/>
      <w:bookmarkEnd w:id="7263"/>
      <w:bookmarkEnd w:id="7264"/>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7265" w:name="_Toc20156555"/>
      <w:bookmarkStart w:id="7266" w:name="_Toc27501751"/>
      <w:bookmarkStart w:id="7267" w:name="_Toc36049882"/>
      <w:bookmarkStart w:id="7268" w:name="_Toc45210652"/>
      <w:bookmarkStart w:id="7269" w:name="_Toc51861479"/>
      <w:bookmarkStart w:id="7270" w:name="_Toc178244220"/>
      <w:r>
        <w:t>I.2.2.7</w:t>
      </w:r>
      <w:r>
        <w:tab/>
        <w:t>Non-imperative part of a standard MONP message</w:t>
      </w:r>
      <w:bookmarkEnd w:id="7265"/>
      <w:bookmarkEnd w:id="7266"/>
      <w:bookmarkEnd w:id="7267"/>
      <w:bookmarkEnd w:id="7268"/>
      <w:bookmarkEnd w:id="7269"/>
      <w:bookmarkEnd w:id="7270"/>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7271" w:name="_Toc20156556"/>
      <w:bookmarkStart w:id="7272" w:name="_Toc27501752"/>
      <w:bookmarkStart w:id="7273" w:name="_Toc36049883"/>
      <w:bookmarkStart w:id="7274" w:name="_Toc45210653"/>
      <w:bookmarkStart w:id="7275" w:name="_Toc51861480"/>
      <w:bookmarkStart w:id="7276" w:name="_Toc178244221"/>
      <w:r>
        <w:t>I.2.2.8</w:t>
      </w:r>
      <w:r>
        <w:tab/>
        <w:t>Presence requirements of information elements</w:t>
      </w:r>
      <w:bookmarkEnd w:id="7271"/>
      <w:bookmarkEnd w:id="7272"/>
      <w:bookmarkEnd w:id="7273"/>
      <w:bookmarkEnd w:id="7274"/>
      <w:bookmarkEnd w:id="7275"/>
      <w:bookmarkEnd w:id="7276"/>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7277" w:name="_Toc20156557"/>
      <w:bookmarkStart w:id="7278" w:name="_Toc27501753"/>
      <w:bookmarkStart w:id="7279" w:name="_Toc36049884"/>
      <w:bookmarkStart w:id="7280" w:name="_Toc45210654"/>
      <w:bookmarkStart w:id="7281" w:name="_Toc51861481"/>
      <w:bookmarkStart w:id="7282" w:name="_Toc178244222"/>
      <w:r>
        <w:t>I.2.2.9</w:t>
      </w:r>
      <w:r>
        <w:tab/>
        <w:t>Description of standard MONP messages</w:t>
      </w:r>
      <w:bookmarkEnd w:id="7277"/>
      <w:bookmarkEnd w:id="7278"/>
      <w:bookmarkEnd w:id="7279"/>
      <w:bookmarkEnd w:id="7280"/>
      <w:bookmarkEnd w:id="7281"/>
      <w:bookmarkEnd w:id="7282"/>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7283" w:name="_Toc20156558"/>
      <w:bookmarkStart w:id="7284" w:name="_Toc27501754"/>
      <w:bookmarkStart w:id="7285" w:name="_Toc36049885"/>
      <w:bookmarkStart w:id="7286" w:name="_Toc45210655"/>
      <w:bookmarkStart w:id="7287" w:name="_Toc51861482"/>
      <w:bookmarkStart w:id="7288" w:name="_Toc178244223"/>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7283"/>
      <w:bookmarkEnd w:id="7284"/>
      <w:bookmarkEnd w:id="7285"/>
      <w:bookmarkEnd w:id="7286"/>
      <w:bookmarkEnd w:id="7287"/>
      <w:bookmarkEnd w:id="7288"/>
    </w:p>
    <w:p w14:paraId="3EA39161" w14:textId="77777777" w:rsidR="00195CC6" w:rsidRPr="00F6303A" w:rsidRDefault="00195CC6" w:rsidP="00567124">
      <w:pPr>
        <w:pStyle w:val="Heading1"/>
      </w:pPr>
      <w:bookmarkStart w:id="7289" w:name="_Toc20156559"/>
      <w:bookmarkStart w:id="7290" w:name="_Toc27501755"/>
      <w:bookmarkStart w:id="7291" w:name="_Toc36049886"/>
      <w:bookmarkStart w:id="7292" w:name="_Toc45210656"/>
      <w:bookmarkStart w:id="7293" w:name="_Toc51861483"/>
      <w:bookmarkStart w:id="7294" w:name="_Toc178244224"/>
      <w:r>
        <w:t>J</w:t>
      </w:r>
      <w:r w:rsidRPr="00F6303A">
        <w:t>.1</w:t>
      </w:r>
      <w:r w:rsidRPr="00F6303A">
        <w:tab/>
        <w:t xml:space="preserve">Info package for transfer of </w:t>
      </w:r>
      <w:r>
        <w:t>floor requests</w:t>
      </w:r>
      <w:bookmarkEnd w:id="7289"/>
      <w:bookmarkEnd w:id="7290"/>
      <w:bookmarkEnd w:id="7291"/>
      <w:bookmarkEnd w:id="7292"/>
      <w:bookmarkEnd w:id="7293"/>
      <w:bookmarkEnd w:id="7294"/>
    </w:p>
    <w:p w14:paraId="240D0870" w14:textId="77777777" w:rsidR="00195CC6" w:rsidRPr="00F6303A" w:rsidRDefault="00195CC6" w:rsidP="00567124">
      <w:pPr>
        <w:pStyle w:val="Heading2"/>
        <w:rPr>
          <w:noProof/>
          <w:lang w:val="en-US"/>
        </w:rPr>
      </w:pPr>
      <w:bookmarkStart w:id="7295" w:name="_Toc20156560"/>
      <w:bookmarkStart w:id="7296" w:name="_Toc27501756"/>
      <w:bookmarkStart w:id="7297" w:name="_Toc36049887"/>
      <w:bookmarkStart w:id="7298" w:name="_Toc45210657"/>
      <w:bookmarkStart w:id="7299" w:name="_Toc51861484"/>
      <w:bookmarkStart w:id="7300" w:name="_Toc178244225"/>
      <w:r>
        <w:rPr>
          <w:noProof/>
          <w:lang w:val="en-US"/>
        </w:rPr>
        <w:t>J</w:t>
      </w:r>
      <w:r w:rsidRPr="00F6303A">
        <w:rPr>
          <w:noProof/>
          <w:lang w:val="en-US"/>
        </w:rPr>
        <w:t>.1.1</w:t>
      </w:r>
      <w:r w:rsidRPr="00F6303A">
        <w:rPr>
          <w:noProof/>
          <w:lang w:val="en-US"/>
        </w:rPr>
        <w:tab/>
        <w:t>Scope</w:t>
      </w:r>
      <w:bookmarkEnd w:id="7295"/>
      <w:bookmarkEnd w:id="7296"/>
      <w:bookmarkEnd w:id="7297"/>
      <w:bookmarkEnd w:id="7298"/>
      <w:bookmarkEnd w:id="7299"/>
      <w:bookmarkEnd w:id="7300"/>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7301" w:name="_Toc20156561"/>
      <w:bookmarkStart w:id="7302" w:name="_Toc27501757"/>
      <w:bookmarkStart w:id="7303" w:name="_Toc36049888"/>
      <w:bookmarkStart w:id="7304" w:name="_Toc45210658"/>
      <w:bookmarkStart w:id="7305" w:name="_Toc51861485"/>
      <w:bookmarkStart w:id="7306" w:name="_Toc178244226"/>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7301"/>
      <w:bookmarkEnd w:id="7302"/>
      <w:bookmarkEnd w:id="7303"/>
      <w:bookmarkEnd w:id="7304"/>
      <w:bookmarkEnd w:id="7305"/>
      <w:bookmarkEnd w:id="7306"/>
    </w:p>
    <w:p w14:paraId="1F123750" w14:textId="77777777" w:rsidR="00195CC6" w:rsidRPr="00F6303A" w:rsidRDefault="00195CC6" w:rsidP="00567124">
      <w:pPr>
        <w:pStyle w:val="Heading3"/>
        <w:rPr>
          <w:noProof/>
          <w:lang w:val="en-US"/>
        </w:rPr>
      </w:pPr>
      <w:bookmarkStart w:id="7307" w:name="_Toc20156562"/>
      <w:bookmarkStart w:id="7308" w:name="_Toc27501758"/>
      <w:bookmarkStart w:id="7309" w:name="_Toc36049889"/>
      <w:bookmarkStart w:id="7310" w:name="_Toc45210659"/>
      <w:bookmarkStart w:id="7311" w:name="_Toc51861486"/>
      <w:bookmarkStart w:id="7312" w:name="_Toc178244227"/>
      <w:r>
        <w:rPr>
          <w:noProof/>
          <w:lang w:val="en-US"/>
        </w:rPr>
        <w:t>J</w:t>
      </w:r>
      <w:r w:rsidRPr="00F6303A">
        <w:rPr>
          <w:noProof/>
          <w:lang w:val="en-US"/>
        </w:rPr>
        <w:t>.1.2.1</w:t>
      </w:r>
      <w:r w:rsidRPr="00F6303A">
        <w:rPr>
          <w:noProof/>
          <w:lang w:val="en-US"/>
        </w:rPr>
        <w:tab/>
        <w:t>Overall description</w:t>
      </w:r>
      <w:bookmarkEnd w:id="7307"/>
      <w:bookmarkEnd w:id="7308"/>
      <w:bookmarkEnd w:id="7309"/>
      <w:bookmarkEnd w:id="7310"/>
      <w:bookmarkEnd w:id="7311"/>
      <w:bookmarkEnd w:id="7312"/>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7313" w:name="_Toc20156563"/>
      <w:bookmarkStart w:id="7314" w:name="_Toc27501759"/>
      <w:bookmarkStart w:id="7315" w:name="_Toc36049890"/>
      <w:bookmarkStart w:id="7316" w:name="_Toc45210660"/>
      <w:bookmarkStart w:id="7317" w:name="_Toc51861487"/>
      <w:bookmarkStart w:id="7318" w:name="_Toc178244228"/>
      <w:r>
        <w:rPr>
          <w:noProof/>
          <w:lang w:val="en-US"/>
        </w:rPr>
        <w:t>J</w:t>
      </w:r>
      <w:r w:rsidRPr="00F6303A">
        <w:rPr>
          <w:noProof/>
          <w:lang w:val="en-US"/>
        </w:rPr>
        <w:t>.1.2.2</w:t>
      </w:r>
      <w:r w:rsidRPr="00F6303A">
        <w:rPr>
          <w:noProof/>
          <w:lang w:val="en-US"/>
        </w:rPr>
        <w:tab/>
      </w:r>
      <w:r w:rsidRPr="00F6303A">
        <w:rPr>
          <w:lang w:val="en-US"/>
        </w:rPr>
        <w:t>Applicability</w:t>
      </w:r>
      <w:bookmarkEnd w:id="7313"/>
      <w:bookmarkEnd w:id="7314"/>
      <w:bookmarkEnd w:id="7315"/>
      <w:bookmarkEnd w:id="7316"/>
      <w:bookmarkEnd w:id="7317"/>
      <w:bookmarkEnd w:id="7318"/>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7319" w:name="_Toc178244229"/>
      <w:r w:rsidRPr="00567124">
        <w:t>J.1.2.3</w:t>
      </w:r>
      <w:r w:rsidRPr="00567124">
        <w:tab/>
        <w:t>Appropriateness of INFO Package Usage</w:t>
      </w:r>
      <w:bookmarkEnd w:id="7319"/>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7320" w:name="_Toc20156564"/>
      <w:bookmarkStart w:id="7321" w:name="_Toc27501760"/>
      <w:bookmarkStart w:id="7322" w:name="_Toc36049891"/>
      <w:bookmarkStart w:id="7323" w:name="_Toc45210661"/>
      <w:bookmarkStart w:id="7324" w:name="_Toc51861488"/>
      <w:bookmarkStart w:id="7325" w:name="_Toc178244230"/>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7320"/>
      <w:bookmarkEnd w:id="7321"/>
      <w:bookmarkEnd w:id="7322"/>
      <w:bookmarkEnd w:id="7323"/>
      <w:bookmarkEnd w:id="7324"/>
      <w:bookmarkEnd w:id="7325"/>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7326" w:name="_Toc20156565"/>
      <w:bookmarkStart w:id="7327" w:name="_Toc27501761"/>
      <w:bookmarkStart w:id="7328" w:name="_Toc36049892"/>
      <w:bookmarkStart w:id="7329" w:name="_Toc45210662"/>
      <w:bookmarkStart w:id="7330" w:name="_Toc51861489"/>
      <w:bookmarkStart w:id="7331" w:name="_Toc178244231"/>
      <w:r>
        <w:t>J</w:t>
      </w:r>
      <w:r w:rsidRPr="00F6303A">
        <w:t>.1.2.</w:t>
      </w:r>
      <w:r>
        <w:t>5</w:t>
      </w:r>
      <w:r w:rsidRPr="00F6303A">
        <w:tab/>
        <w:t>Info package parameters</w:t>
      </w:r>
      <w:bookmarkEnd w:id="7326"/>
      <w:bookmarkEnd w:id="7327"/>
      <w:bookmarkEnd w:id="7328"/>
      <w:bookmarkEnd w:id="7329"/>
      <w:bookmarkEnd w:id="7330"/>
      <w:bookmarkEnd w:id="7331"/>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7332" w:name="_Toc20156566"/>
      <w:bookmarkStart w:id="7333" w:name="_Toc27501762"/>
      <w:bookmarkStart w:id="7334" w:name="_Toc36049893"/>
      <w:bookmarkStart w:id="7335" w:name="_Toc45210663"/>
      <w:bookmarkStart w:id="7336" w:name="_Toc51861490"/>
      <w:bookmarkStart w:id="7337" w:name="_Toc178244232"/>
      <w:r>
        <w:t>J</w:t>
      </w:r>
      <w:r w:rsidRPr="00F6303A">
        <w:t>.1.2.</w:t>
      </w:r>
      <w:r>
        <w:t>6</w:t>
      </w:r>
      <w:r w:rsidRPr="00F6303A">
        <w:tab/>
        <w:t>SIP options tags</w:t>
      </w:r>
      <w:bookmarkEnd w:id="7332"/>
      <w:bookmarkEnd w:id="7333"/>
      <w:bookmarkEnd w:id="7334"/>
      <w:bookmarkEnd w:id="7335"/>
      <w:bookmarkEnd w:id="7336"/>
      <w:bookmarkEnd w:id="7337"/>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7338" w:name="_Toc20156567"/>
      <w:bookmarkStart w:id="7339" w:name="_Toc27501763"/>
      <w:bookmarkStart w:id="7340" w:name="_Toc36049894"/>
      <w:bookmarkStart w:id="7341" w:name="_Toc45210664"/>
      <w:bookmarkStart w:id="7342" w:name="_Toc51861491"/>
      <w:bookmarkStart w:id="7343" w:name="_Toc178244233"/>
      <w:r>
        <w:t>J</w:t>
      </w:r>
      <w:r w:rsidRPr="00F6303A">
        <w:t>.1.2.</w:t>
      </w:r>
      <w:r>
        <w:rPr>
          <w:lang w:val="en-US"/>
        </w:rPr>
        <w:t>7</w:t>
      </w:r>
      <w:r w:rsidRPr="00F6303A">
        <w:tab/>
      </w:r>
      <w:r w:rsidRPr="00F6303A">
        <w:rPr>
          <w:lang w:val="en-US"/>
        </w:rPr>
        <w:t>INFO message body parts</w:t>
      </w:r>
      <w:bookmarkEnd w:id="7338"/>
      <w:bookmarkEnd w:id="7339"/>
      <w:bookmarkEnd w:id="7340"/>
      <w:bookmarkEnd w:id="7341"/>
      <w:bookmarkEnd w:id="7342"/>
      <w:bookmarkEnd w:id="7343"/>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7344" w:name="_Toc20156568"/>
      <w:bookmarkStart w:id="7345" w:name="_Toc27501764"/>
      <w:bookmarkStart w:id="7346" w:name="_Toc36049895"/>
      <w:bookmarkStart w:id="7347" w:name="_Toc45210665"/>
      <w:bookmarkStart w:id="7348" w:name="_Toc51861492"/>
      <w:bookmarkStart w:id="7349" w:name="_Toc178244234"/>
      <w:r>
        <w:rPr>
          <w:noProof/>
          <w:lang w:val="en-US"/>
        </w:rPr>
        <w:t>J</w:t>
      </w:r>
      <w:r w:rsidRPr="00F6303A">
        <w:rPr>
          <w:noProof/>
          <w:lang w:val="en-US"/>
        </w:rPr>
        <w:t>.1.2.</w:t>
      </w:r>
      <w:r>
        <w:rPr>
          <w:noProof/>
          <w:lang w:val="en-US"/>
        </w:rPr>
        <w:t>8</w:t>
      </w:r>
      <w:r w:rsidRPr="00F6303A">
        <w:rPr>
          <w:noProof/>
          <w:lang w:val="en-US"/>
        </w:rPr>
        <w:tab/>
        <w:t>Info package usage restrictions</w:t>
      </w:r>
      <w:bookmarkEnd w:id="7344"/>
      <w:bookmarkEnd w:id="7345"/>
      <w:bookmarkEnd w:id="7346"/>
      <w:bookmarkEnd w:id="7347"/>
      <w:bookmarkEnd w:id="7348"/>
      <w:bookmarkEnd w:id="7349"/>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7350" w:name="_Toc20156569"/>
      <w:bookmarkStart w:id="7351" w:name="_Toc27501765"/>
      <w:bookmarkStart w:id="7352" w:name="_Toc36049896"/>
      <w:bookmarkStart w:id="7353" w:name="_Toc45210666"/>
      <w:bookmarkStart w:id="7354" w:name="_Toc51861493"/>
      <w:bookmarkStart w:id="7355" w:name="_Toc178244235"/>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7350"/>
      <w:bookmarkEnd w:id="7351"/>
      <w:bookmarkEnd w:id="7352"/>
      <w:bookmarkEnd w:id="7353"/>
      <w:bookmarkEnd w:id="7354"/>
      <w:bookmarkEnd w:id="7355"/>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7356" w:name="_Toc20156570"/>
      <w:bookmarkStart w:id="7357" w:name="_Toc27501766"/>
      <w:bookmarkStart w:id="7358" w:name="_Toc36049897"/>
      <w:bookmarkStart w:id="7359" w:name="_Toc45210667"/>
      <w:bookmarkStart w:id="7360" w:name="_Toc51861494"/>
      <w:bookmarkStart w:id="7361" w:name="_Toc178244236"/>
      <w:r>
        <w:rPr>
          <w:lang w:val="en-US"/>
        </w:rPr>
        <w:t>J</w:t>
      </w:r>
      <w:r w:rsidRPr="00F6303A">
        <w:rPr>
          <w:lang w:val="en-US"/>
        </w:rPr>
        <w:t>.1.2.</w:t>
      </w:r>
      <w:r>
        <w:rPr>
          <w:lang w:val="en-US"/>
        </w:rPr>
        <w:t>10</w:t>
      </w:r>
      <w:r w:rsidRPr="00F6303A">
        <w:rPr>
          <w:lang w:val="en-US"/>
        </w:rPr>
        <w:tab/>
        <w:t>Info package security considerations</w:t>
      </w:r>
      <w:bookmarkEnd w:id="7356"/>
      <w:bookmarkEnd w:id="7357"/>
      <w:bookmarkEnd w:id="7358"/>
      <w:bookmarkEnd w:id="7359"/>
      <w:bookmarkEnd w:id="7360"/>
      <w:bookmarkEnd w:id="7361"/>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7362" w:name="_Toc20156571"/>
      <w:bookmarkStart w:id="7363" w:name="_Toc27501767"/>
      <w:bookmarkStart w:id="7364" w:name="_Toc36049898"/>
      <w:bookmarkStart w:id="7365" w:name="_Toc45210668"/>
      <w:bookmarkStart w:id="7366" w:name="_Toc51861495"/>
      <w:bookmarkStart w:id="7367" w:name="_Toc178244237"/>
      <w:r>
        <w:rPr>
          <w:lang w:val="en-US"/>
        </w:rPr>
        <w:t>J</w:t>
      </w:r>
      <w:r w:rsidRPr="00F6303A">
        <w:rPr>
          <w:lang w:val="en-US"/>
        </w:rPr>
        <w:t>.1.2.</w:t>
      </w:r>
      <w:r>
        <w:rPr>
          <w:lang w:val="en-US"/>
        </w:rPr>
        <w:t>11</w:t>
      </w:r>
      <w:r w:rsidRPr="00F6303A">
        <w:rPr>
          <w:lang w:val="en-US"/>
        </w:rPr>
        <w:tab/>
      </w:r>
      <w:r w:rsidRPr="00F6303A">
        <w:rPr>
          <w:noProof/>
          <w:lang w:val="en-US"/>
        </w:rPr>
        <w:t>Implementation details and examples</w:t>
      </w:r>
      <w:bookmarkEnd w:id="7362"/>
      <w:bookmarkEnd w:id="7363"/>
      <w:bookmarkEnd w:id="7364"/>
      <w:bookmarkEnd w:id="7365"/>
      <w:bookmarkEnd w:id="7366"/>
      <w:bookmarkEnd w:id="7367"/>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7368" w:name="_Toc20156572"/>
      <w:bookmarkStart w:id="7369" w:name="_Toc27501768"/>
      <w:bookmarkStart w:id="7370" w:name="_Toc36049899"/>
      <w:bookmarkStart w:id="7371" w:name="_Toc45210669"/>
      <w:bookmarkStart w:id="7372" w:name="_Toc51861496"/>
      <w:bookmarkStart w:id="7373" w:name="_Toc178244238"/>
      <w:r>
        <w:t>J</w:t>
      </w:r>
      <w:r w:rsidRPr="00F6303A">
        <w:t>.</w:t>
      </w:r>
      <w:r>
        <w:t>2</w:t>
      </w:r>
      <w:r w:rsidRPr="00F6303A">
        <w:tab/>
        <w:t xml:space="preserve">Info package for transfer of </w:t>
      </w:r>
      <w:r>
        <w:t>MCPTT information</w:t>
      </w:r>
      <w:bookmarkEnd w:id="7368"/>
      <w:bookmarkEnd w:id="7369"/>
      <w:bookmarkEnd w:id="7370"/>
      <w:bookmarkEnd w:id="7371"/>
      <w:bookmarkEnd w:id="7372"/>
      <w:bookmarkEnd w:id="7373"/>
    </w:p>
    <w:p w14:paraId="25C64A5D" w14:textId="77777777" w:rsidR="00130993" w:rsidRPr="00F6303A" w:rsidRDefault="00130993" w:rsidP="00567124">
      <w:pPr>
        <w:pStyle w:val="Heading2"/>
        <w:rPr>
          <w:noProof/>
          <w:lang w:val="en-US"/>
        </w:rPr>
      </w:pPr>
      <w:bookmarkStart w:id="7374" w:name="_Toc20156573"/>
      <w:bookmarkStart w:id="7375" w:name="_Toc27501769"/>
      <w:bookmarkStart w:id="7376" w:name="_Toc36049900"/>
      <w:bookmarkStart w:id="7377" w:name="_Toc45210670"/>
      <w:bookmarkStart w:id="7378" w:name="_Toc51861497"/>
      <w:bookmarkStart w:id="7379" w:name="_Toc178244239"/>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7374"/>
      <w:bookmarkEnd w:id="7375"/>
      <w:bookmarkEnd w:id="7376"/>
      <w:bookmarkEnd w:id="7377"/>
      <w:bookmarkEnd w:id="7378"/>
      <w:bookmarkEnd w:id="7379"/>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7380" w:name="_Toc20156574"/>
      <w:bookmarkStart w:id="7381" w:name="_Toc27501770"/>
      <w:bookmarkStart w:id="7382" w:name="_Toc36049901"/>
      <w:bookmarkStart w:id="7383" w:name="_Toc45210671"/>
      <w:bookmarkStart w:id="7384" w:name="_Toc51861498"/>
      <w:bookmarkStart w:id="7385" w:name="_Toc178244240"/>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7380"/>
      <w:bookmarkEnd w:id="7381"/>
      <w:bookmarkEnd w:id="7382"/>
      <w:bookmarkEnd w:id="7383"/>
      <w:bookmarkEnd w:id="7384"/>
      <w:bookmarkEnd w:id="7385"/>
    </w:p>
    <w:p w14:paraId="1BD36FD8" w14:textId="77777777" w:rsidR="00130993" w:rsidRPr="00F6303A" w:rsidRDefault="00130993" w:rsidP="00567124">
      <w:pPr>
        <w:pStyle w:val="Heading3"/>
        <w:rPr>
          <w:noProof/>
          <w:lang w:val="en-US"/>
        </w:rPr>
      </w:pPr>
      <w:bookmarkStart w:id="7386" w:name="_Toc20156575"/>
      <w:bookmarkStart w:id="7387" w:name="_Toc27501771"/>
      <w:bookmarkStart w:id="7388" w:name="_Toc36049902"/>
      <w:bookmarkStart w:id="7389" w:name="_Toc45210672"/>
      <w:bookmarkStart w:id="7390" w:name="_Toc51861499"/>
      <w:bookmarkStart w:id="7391" w:name="_Toc178244241"/>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386"/>
      <w:bookmarkEnd w:id="7387"/>
      <w:bookmarkEnd w:id="7388"/>
      <w:bookmarkEnd w:id="7389"/>
      <w:bookmarkEnd w:id="7390"/>
      <w:bookmarkEnd w:id="7391"/>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7392" w:name="_Toc20156576"/>
      <w:bookmarkStart w:id="7393" w:name="_Toc27501772"/>
      <w:bookmarkStart w:id="7394" w:name="_Toc36049903"/>
      <w:bookmarkStart w:id="7395" w:name="_Toc45210673"/>
      <w:bookmarkStart w:id="7396" w:name="_Toc51861500"/>
      <w:bookmarkStart w:id="7397" w:name="_Toc178244242"/>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392"/>
      <w:bookmarkEnd w:id="7393"/>
      <w:bookmarkEnd w:id="7394"/>
      <w:bookmarkEnd w:id="7395"/>
      <w:bookmarkEnd w:id="7396"/>
      <w:bookmarkEnd w:id="7397"/>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7398" w:name="_Toc178244243"/>
      <w:r w:rsidRPr="00567124">
        <w:t>J.2.2.3</w:t>
      </w:r>
      <w:r w:rsidRPr="00567124">
        <w:tab/>
        <w:t>Appropriateness of INFO Package Usage</w:t>
      </w:r>
      <w:bookmarkEnd w:id="7398"/>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7399" w:name="_Toc20156577"/>
      <w:bookmarkStart w:id="7400" w:name="_Toc27501773"/>
      <w:bookmarkStart w:id="7401" w:name="_Toc36049904"/>
      <w:bookmarkStart w:id="7402" w:name="_Toc45210674"/>
      <w:bookmarkStart w:id="7403" w:name="_Toc51861501"/>
      <w:bookmarkStart w:id="7404" w:name="_Toc178244244"/>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399"/>
      <w:bookmarkEnd w:id="7400"/>
      <w:bookmarkEnd w:id="7401"/>
      <w:bookmarkEnd w:id="7402"/>
      <w:bookmarkEnd w:id="7403"/>
      <w:bookmarkEnd w:id="7404"/>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7405" w:name="_Toc20156578"/>
      <w:bookmarkStart w:id="7406" w:name="_Toc27501774"/>
      <w:bookmarkStart w:id="7407" w:name="_Toc36049905"/>
      <w:bookmarkStart w:id="7408" w:name="_Toc45210675"/>
      <w:bookmarkStart w:id="7409" w:name="_Toc51861502"/>
      <w:bookmarkStart w:id="7410" w:name="_Toc178244245"/>
      <w:r>
        <w:t>J</w:t>
      </w:r>
      <w:r w:rsidRPr="00F6303A">
        <w:t>.</w:t>
      </w:r>
      <w:r>
        <w:t>2</w:t>
      </w:r>
      <w:r w:rsidRPr="00F6303A">
        <w:t>.2.</w:t>
      </w:r>
      <w:r>
        <w:t>5</w:t>
      </w:r>
      <w:r w:rsidRPr="00F6303A">
        <w:tab/>
        <w:t>Info package parameters</w:t>
      </w:r>
      <w:bookmarkEnd w:id="7405"/>
      <w:bookmarkEnd w:id="7406"/>
      <w:bookmarkEnd w:id="7407"/>
      <w:bookmarkEnd w:id="7408"/>
      <w:bookmarkEnd w:id="7409"/>
      <w:bookmarkEnd w:id="7410"/>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7411" w:name="_Toc20156579"/>
      <w:bookmarkStart w:id="7412" w:name="_Toc27501775"/>
      <w:bookmarkStart w:id="7413" w:name="_Toc36049906"/>
      <w:bookmarkStart w:id="7414" w:name="_Toc45210676"/>
      <w:bookmarkStart w:id="7415" w:name="_Toc51861503"/>
      <w:bookmarkStart w:id="7416" w:name="_Toc178244246"/>
      <w:r>
        <w:t>J</w:t>
      </w:r>
      <w:r w:rsidRPr="00F6303A">
        <w:t>.</w:t>
      </w:r>
      <w:r>
        <w:t>2</w:t>
      </w:r>
      <w:r w:rsidRPr="00F6303A">
        <w:t>.2.</w:t>
      </w:r>
      <w:r>
        <w:t>6</w:t>
      </w:r>
      <w:r w:rsidRPr="00F6303A">
        <w:tab/>
        <w:t>SIP options tags</w:t>
      </w:r>
      <w:bookmarkEnd w:id="7411"/>
      <w:bookmarkEnd w:id="7412"/>
      <w:bookmarkEnd w:id="7413"/>
      <w:bookmarkEnd w:id="7414"/>
      <w:bookmarkEnd w:id="7415"/>
      <w:bookmarkEnd w:id="7416"/>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7417" w:name="_Toc20156580"/>
      <w:bookmarkStart w:id="7418" w:name="_Toc27501776"/>
      <w:bookmarkStart w:id="7419" w:name="_Toc36049907"/>
      <w:bookmarkStart w:id="7420" w:name="_Toc45210677"/>
      <w:bookmarkStart w:id="7421" w:name="_Toc51861504"/>
      <w:bookmarkStart w:id="7422" w:name="_Toc178244247"/>
      <w:r>
        <w:t>J</w:t>
      </w:r>
      <w:r w:rsidRPr="00F6303A">
        <w:t>.</w:t>
      </w:r>
      <w:r>
        <w:t>2</w:t>
      </w:r>
      <w:r w:rsidRPr="00F6303A">
        <w:t>.2.</w:t>
      </w:r>
      <w:r>
        <w:rPr>
          <w:lang w:val="en-US"/>
        </w:rPr>
        <w:t>7</w:t>
      </w:r>
      <w:r w:rsidRPr="00F6303A">
        <w:tab/>
      </w:r>
      <w:r w:rsidRPr="00F6303A">
        <w:rPr>
          <w:lang w:val="en-US"/>
        </w:rPr>
        <w:t>INFO message body parts</w:t>
      </w:r>
      <w:bookmarkEnd w:id="7417"/>
      <w:bookmarkEnd w:id="7418"/>
      <w:bookmarkEnd w:id="7419"/>
      <w:bookmarkEnd w:id="7420"/>
      <w:bookmarkEnd w:id="7421"/>
      <w:bookmarkEnd w:id="7422"/>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7423" w:name="_Toc20156581"/>
      <w:bookmarkStart w:id="7424" w:name="_Toc27501777"/>
      <w:bookmarkStart w:id="7425" w:name="_Toc36049908"/>
      <w:bookmarkStart w:id="7426" w:name="_Toc45210678"/>
      <w:bookmarkStart w:id="7427" w:name="_Toc51861505"/>
      <w:bookmarkStart w:id="7428" w:name="_Toc178244248"/>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7423"/>
      <w:bookmarkEnd w:id="7424"/>
      <w:bookmarkEnd w:id="7425"/>
      <w:bookmarkEnd w:id="7426"/>
      <w:bookmarkEnd w:id="7427"/>
      <w:bookmarkEnd w:id="7428"/>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7429" w:name="_Toc20156582"/>
      <w:bookmarkStart w:id="7430" w:name="_Toc27501778"/>
      <w:bookmarkStart w:id="7431" w:name="_Toc36049909"/>
      <w:bookmarkStart w:id="7432" w:name="_Toc45210679"/>
      <w:bookmarkStart w:id="7433" w:name="_Toc51861506"/>
      <w:bookmarkStart w:id="7434" w:name="_Toc178244249"/>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429"/>
      <w:bookmarkEnd w:id="7430"/>
      <w:bookmarkEnd w:id="7431"/>
      <w:bookmarkEnd w:id="7432"/>
      <w:bookmarkEnd w:id="7433"/>
      <w:bookmarkEnd w:id="7434"/>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7435" w:name="_Toc20156583"/>
      <w:bookmarkStart w:id="7436" w:name="_Toc27501779"/>
      <w:bookmarkStart w:id="7437" w:name="_Toc36049910"/>
      <w:bookmarkStart w:id="7438" w:name="_Toc45210680"/>
      <w:bookmarkStart w:id="7439" w:name="_Toc51861507"/>
      <w:bookmarkStart w:id="7440" w:name="_Toc178244250"/>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7435"/>
      <w:bookmarkEnd w:id="7436"/>
      <w:bookmarkEnd w:id="7437"/>
      <w:bookmarkEnd w:id="7438"/>
      <w:bookmarkEnd w:id="7439"/>
      <w:bookmarkEnd w:id="7440"/>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7441" w:name="_Toc20156584"/>
      <w:bookmarkStart w:id="7442" w:name="_Toc27501780"/>
      <w:bookmarkStart w:id="7443" w:name="_Toc36049911"/>
      <w:bookmarkStart w:id="7444" w:name="_Toc45210681"/>
      <w:bookmarkStart w:id="7445" w:name="_Toc51861508"/>
      <w:bookmarkStart w:id="7446" w:name="_Toc178244251"/>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441"/>
      <w:bookmarkEnd w:id="7442"/>
      <w:bookmarkEnd w:id="7443"/>
      <w:bookmarkEnd w:id="7444"/>
      <w:bookmarkEnd w:id="7445"/>
      <w:bookmarkEnd w:id="7446"/>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7447" w:name="_Toc20156585"/>
      <w:bookmarkStart w:id="7448" w:name="_Toc27501781"/>
      <w:bookmarkStart w:id="7449" w:name="_Toc36049912"/>
      <w:bookmarkStart w:id="7450" w:name="_Toc45210682"/>
      <w:bookmarkStart w:id="7451" w:name="_Toc51861509"/>
      <w:bookmarkStart w:id="7452" w:name="_Toc178244252"/>
      <w:r>
        <w:t xml:space="preserve">Annex </w:t>
      </w:r>
      <w:r>
        <w:rPr>
          <w:lang w:eastAsia="zh-CN"/>
        </w:rPr>
        <w:t>K</w:t>
      </w:r>
      <w:r>
        <w:t xml:space="preserve"> (</w:t>
      </w:r>
      <w:r w:rsidR="006B04B7">
        <w:t>i</w:t>
      </w:r>
      <w:r>
        <w:t>nformative):</w:t>
      </w:r>
      <w:r>
        <w:br/>
        <w:t>IANA UDP port registration form</w:t>
      </w:r>
      <w:bookmarkEnd w:id="7447"/>
      <w:bookmarkEnd w:id="7448"/>
      <w:bookmarkEnd w:id="7449"/>
      <w:bookmarkEnd w:id="7450"/>
      <w:bookmarkEnd w:id="7451"/>
      <w:bookmarkEnd w:id="7452"/>
    </w:p>
    <w:p w14:paraId="77375F4E" w14:textId="77777777" w:rsidR="00AB293F" w:rsidRDefault="00AB293F" w:rsidP="00AB293F">
      <w:bookmarkStart w:id="7453"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2" w:history="1">
        <w:r w:rsidRPr="00A00513">
          <w:rPr>
            <w:rStyle w:val="Hyperlink"/>
            <w:rFonts w:eastAsia="맑은 고딕"/>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7453"/>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7454" w:name="_PERM_MCCTEMPBM_CRPT00830090___5"/>
            <w:r>
              <w:t xml:space="preserve">What specific SCTP capability is used by the application such that a user who has the choice of both TCP (and/or UDP) and SCTP ports for this application would choose SCTP? See </w:t>
            </w:r>
            <w:hyperlink r:id="rId93" w:history="1">
              <w:r>
                <w:rPr>
                  <w:rStyle w:val="Hyperlink"/>
                  <w:rFonts w:eastAsia="맑은 고딕"/>
                </w:rPr>
                <w:t>RFC 4960</w:t>
              </w:r>
            </w:hyperlink>
            <w:r>
              <w:t xml:space="preserve"> section 7.1.</w:t>
            </w:r>
            <w:bookmarkEnd w:id="7454"/>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7455" w:name="_Toc178244253"/>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7455"/>
      <w:r w:rsidRPr="006E59FF">
        <w:t xml:space="preserve"> </w:t>
      </w:r>
    </w:p>
    <w:p w14:paraId="5644A4A5" w14:textId="6AC3C1B2" w:rsidR="00D632C9" w:rsidRDefault="00D632C9" w:rsidP="00567124">
      <w:pPr>
        <w:pStyle w:val="Heading1"/>
        <w:pBdr>
          <w:top w:val="none" w:sz="0" w:space="0" w:color="auto"/>
        </w:pBdr>
      </w:pPr>
      <w:bookmarkStart w:id="7456" w:name="_Toc178244254"/>
      <w:r>
        <w:t>L.1</w:t>
      </w:r>
      <w:r>
        <w:tab/>
        <w:t>General</w:t>
      </w:r>
      <w:bookmarkEnd w:id="7456"/>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7457" w:name="_Toc20212498"/>
      <w:bookmarkStart w:id="7458" w:name="_Toc27731853"/>
      <w:bookmarkStart w:id="7459" w:name="_Toc36127631"/>
      <w:bookmarkStart w:id="7460" w:name="_Toc45214737"/>
      <w:bookmarkStart w:id="7461" w:name="_Toc51937876"/>
      <w:bookmarkStart w:id="7462" w:name="_Toc51938185"/>
      <w:bookmarkStart w:id="7463" w:name="_Toc82013054"/>
      <w:bookmarkStart w:id="7464" w:name="_Toc178244255"/>
      <w:r>
        <w:t>L.2</w:t>
      </w:r>
      <w:r>
        <w:tab/>
      </w:r>
      <w:bookmarkEnd w:id="7457"/>
      <w:bookmarkEnd w:id="7458"/>
      <w:bookmarkEnd w:id="7459"/>
      <w:bookmarkEnd w:id="7460"/>
      <w:bookmarkEnd w:id="7461"/>
      <w:bookmarkEnd w:id="7462"/>
      <w:bookmarkEnd w:id="7463"/>
      <w:r>
        <w:t>Aspects not applicable to 5GS</w:t>
      </w:r>
      <w:bookmarkEnd w:id="7464"/>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(ProSe) and the corresponding procedures</w:t>
      </w:r>
      <w:r>
        <w:rPr>
          <w:rFonts w:hint="eastAsia"/>
          <w:lang w:eastAsia="zh-CN"/>
        </w:rPr>
        <w:t xml:space="preserve"> are replaced by 5G </w:t>
      </w:r>
      <w:r>
        <w:t>ProSe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7465" w:name="_Toc178244256"/>
      <w:r>
        <w:t>L.3</w:t>
      </w:r>
      <w:r>
        <w:tab/>
        <w:t>Mapping of EPS-specific terms to 5GS</w:t>
      </w:r>
      <w:bookmarkEnd w:id="7465"/>
    </w:p>
    <w:p w14:paraId="1974630F" w14:textId="77777777" w:rsidR="00336206" w:rsidRDefault="00336206" w:rsidP="00336206">
      <w:pPr>
        <w:pStyle w:val="Heading2"/>
      </w:pPr>
      <w:bookmarkStart w:id="7466" w:name="_Toc178244257"/>
      <w:r>
        <w:t>L.3.1</w:t>
      </w:r>
      <w:r>
        <w:tab/>
        <w:t>Session aspects</w:t>
      </w:r>
      <w:bookmarkEnd w:id="7466"/>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7467" w:name="_Toc178244258"/>
      <w:r>
        <w:t>L.3.2</w:t>
      </w:r>
      <w:r>
        <w:tab/>
        <w:t>Bearer aspects</w:t>
      </w:r>
      <w:bookmarkEnd w:id="7467"/>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7468" w:name="_Toc178244259"/>
      <w:r>
        <w:t>L.3.3</w:t>
      </w:r>
      <w:r>
        <w:tab/>
        <w:t>Resource sharing</w:t>
      </w:r>
      <w:bookmarkEnd w:id="7468"/>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7469" w:name="_Toc178244260"/>
      <w:r>
        <w:t>L.3.4</w:t>
      </w:r>
      <w:r>
        <w:tab/>
      </w:r>
      <w:r w:rsidRPr="00B963A7">
        <w:t>Mapping of MBMS terms to MBS</w:t>
      </w:r>
      <w:bookmarkEnd w:id="7469"/>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33E66556" w14:textId="06590DBE" w:rsidR="0087268F" w:rsidRDefault="0087268F" w:rsidP="0087268F">
      <w:pPr>
        <w:pStyle w:val="Heading2"/>
      </w:pPr>
      <w:bookmarkStart w:id="7470" w:name="_Toc178244261"/>
      <w:r>
        <w:t>L.3.5</w:t>
      </w:r>
      <w:r>
        <w:tab/>
      </w:r>
      <w:r w:rsidRPr="00B963A7">
        <w:t xml:space="preserve">Mapping of </w:t>
      </w:r>
      <w:r>
        <w:t>ProSe</w:t>
      </w:r>
      <w:r w:rsidRPr="00B963A7">
        <w:t xml:space="preserve"> terms to </w:t>
      </w:r>
      <w:r>
        <w:t>5G ProSe</w:t>
      </w:r>
      <w:bookmarkEnd w:id="7470"/>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r w:rsidRPr="009F1E8A">
        <w:rPr>
          <w:lang w:eastAsia="zh-CN"/>
        </w:rPr>
        <w:t xml:space="preserve">ProSe direct </w:t>
      </w:r>
      <w:r>
        <w:rPr>
          <w:lang w:eastAsia="zh-CN"/>
        </w:rPr>
        <w:t xml:space="preserve">communication shall be replaced with 5G </w:t>
      </w:r>
      <w:r w:rsidRPr="009F1E8A">
        <w:rPr>
          <w:lang w:eastAsia="zh-CN"/>
        </w:rPr>
        <w:t xml:space="preserve">ProSe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ProSe direct communication for Public Safety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ProSe direct communication for Public Safety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7471" w:name="_Toc20156586"/>
      <w:bookmarkStart w:id="7472" w:name="_Toc27501782"/>
      <w:bookmarkStart w:id="7473" w:name="_Toc36049913"/>
      <w:bookmarkStart w:id="7474" w:name="_Toc45210683"/>
      <w:bookmarkStart w:id="7475" w:name="_Toc51861510"/>
      <w:bookmarkStart w:id="7476" w:name="_Toc178244262"/>
      <w:r w:rsidRPr="0073469F">
        <w:t xml:space="preserve">Annex </w:t>
      </w:r>
      <w:r w:rsidR="00D632C9">
        <w:t>M</w:t>
      </w:r>
      <w:r w:rsidR="00D632C9" w:rsidRPr="0073469F">
        <w:t xml:space="preserve"> </w:t>
      </w:r>
      <w:r w:rsidRPr="0073469F">
        <w:t>(informative):</w:t>
      </w:r>
      <w:r w:rsidRPr="0073469F">
        <w:br/>
        <w:t>Change history</w:t>
      </w:r>
      <w:bookmarkEnd w:id="7471"/>
      <w:bookmarkEnd w:id="7472"/>
      <w:bookmarkEnd w:id="7473"/>
      <w:bookmarkEnd w:id="7474"/>
      <w:bookmarkEnd w:id="7475"/>
      <w:bookmarkEnd w:id="7476"/>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6763"/>
          <w:p w14:paraId="10433560" w14:textId="77777777" w:rsidR="00080512" w:rsidRPr="0073469F" w:rsidRDefault="00080512">
            <w:pPr>
              <w:pStyle w:val="TAL"/>
              <w:jc w:val="center"/>
              <w:rPr>
                <w:b/>
                <w:sz w:val="16"/>
              </w:rPr>
            </w:pPr>
            <w:r w:rsidRPr="0073469F">
              <w:rPr>
                <w:b/>
              </w:rPr>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18223B" w:rsidRDefault="0074266B" w:rsidP="0018223B">
            <w:pPr>
              <w:pStyle w:val="TAL"/>
              <w:rPr>
                <w:sz w:val="16"/>
                <w:szCs w:val="16"/>
              </w:rPr>
            </w:pPr>
            <w:r w:rsidRPr="0018223B">
              <w:rPr>
                <w:sz w:val="16"/>
                <w:szCs w:val="16"/>
              </w:rPr>
              <w:t>Preconfigured regroup – X.3.2.3 Orig. Partip. remove requestt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Pr="0018223B" w:rsidRDefault="0074266B" w:rsidP="0018223B">
            <w:pPr>
              <w:pStyle w:val="TAL"/>
              <w:rPr>
                <w:sz w:val="16"/>
                <w:szCs w:val="16"/>
              </w:rPr>
            </w:pPr>
            <w:r w:rsidRPr="0018223B">
              <w:rPr>
                <w:sz w:val="16"/>
                <w:szCs w:val="16"/>
              </w:rPr>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8223B" w:rsidRDefault="0074266B" w:rsidP="0018223B">
            <w:pPr>
              <w:pStyle w:val="TAL"/>
              <w:rPr>
                <w:sz w:val="16"/>
                <w:szCs w:val="16"/>
              </w:rPr>
            </w:pPr>
            <w:r w:rsidRPr="0018223B">
              <w:rPr>
                <w:sz w:val="16"/>
                <w:szCs w:val="16"/>
              </w:rPr>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8223B" w:rsidRDefault="0074266B" w:rsidP="0018223B">
            <w:pPr>
              <w:pStyle w:val="TAL"/>
              <w:rPr>
                <w:sz w:val="16"/>
                <w:szCs w:val="16"/>
              </w:rPr>
            </w:pPr>
            <w:r w:rsidRPr="0018223B">
              <w:rPr>
                <w:sz w:val="16"/>
                <w:szCs w:val="16"/>
              </w:rPr>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8223B" w:rsidRDefault="0074266B" w:rsidP="0018223B">
            <w:pPr>
              <w:pStyle w:val="TAL"/>
              <w:rPr>
                <w:sz w:val="16"/>
                <w:szCs w:val="16"/>
              </w:rPr>
            </w:pPr>
            <w:r w:rsidRPr="0018223B">
              <w:rPr>
                <w:sz w:val="16"/>
                <w:szCs w:val="16"/>
              </w:rPr>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8223B" w:rsidRDefault="0074266B" w:rsidP="0018223B">
            <w:pPr>
              <w:pStyle w:val="TAL"/>
              <w:rPr>
                <w:sz w:val="16"/>
                <w:szCs w:val="16"/>
              </w:rPr>
            </w:pPr>
            <w:r w:rsidRPr="0018223B">
              <w:rPr>
                <w:sz w:val="16"/>
                <w:szCs w:val="16"/>
              </w:rPr>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8223B" w:rsidRDefault="0037643A" w:rsidP="0018223B">
            <w:pPr>
              <w:pStyle w:val="TAL"/>
              <w:rPr>
                <w:sz w:val="16"/>
                <w:szCs w:val="16"/>
              </w:rPr>
            </w:pPr>
            <w:r w:rsidRPr="0018223B">
              <w:rPr>
                <w:sz w:val="16"/>
                <w:szCs w:val="16"/>
              </w:rPr>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8223B" w:rsidRDefault="0074266B" w:rsidP="0018223B">
            <w:pPr>
              <w:pStyle w:val="TAL"/>
              <w:rPr>
                <w:sz w:val="16"/>
                <w:szCs w:val="16"/>
              </w:rPr>
            </w:pPr>
            <w:r w:rsidRPr="0018223B">
              <w:rPr>
                <w:sz w:val="16"/>
                <w:szCs w:val="16"/>
              </w:rPr>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8223B" w:rsidRDefault="0074266B" w:rsidP="0018223B">
            <w:pPr>
              <w:pStyle w:val="TAL"/>
              <w:rPr>
                <w:sz w:val="16"/>
                <w:szCs w:val="16"/>
              </w:rPr>
            </w:pPr>
            <w:r w:rsidRPr="0018223B">
              <w:rPr>
                <w:sz w:val="16"/>
                <w:szCs w:val="16"/>
              </w:rPr>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18223B" w:rsidRDefault="0074266B" w:rsidP="0018223B">
            <w:pPr>
              <w:pStyle w:val="TAL"/>
              <w:rPr>
                <w:sz w:val="16"/>
                <w:szCs w:val="16"/>
              </w:rPr>
            </w:pPr>
            <w:r w:rsidRPr="0018223B">
              <w:rPr>
                <w:sz w:val="16"/>
                <w:szCs w:val="16"/>
              </w:rPr>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18223B" w:rsidRDefault="0074266B" w:rsidP="0018223B">
            <w:pPr>
              <w:pStyle w:val="TAL"/>
              <w:rPr>
                <w:sz w:val="16"/>
                <w:szCs w:val="16"/>
              </w:rPr>
            </w:pPr>
            <w:r w:rsidRPr="0018223B">
              <w:rPr>
                <w:sz w:val="16"/>
                <w:szCs w:val="16"/>
              </w:rPr>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18223B" w:rsidRDefault="0074266B" w:rsidP="0018223B">
            <w:pPr>
              <w:pStyle w:val="TAL"/>
              <w:rPr>
                <w:sz w:val="16"/>
                <w:szCs w:val="16"/>
              </w:rPr>
            </w:pPr>
            <w:r w:rsidRPr="0018223B">
              <w:rPr>
                <w:sz w:val="16"/>
                <w:szCs w:val="16"/>
              </w:rPr>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18223B" w:rsidRDefault="00053665" w:rsidP="0018223B">
            <w:pPr>
              <w:pStyle w:val="TAL"/>
              <w:rPr>
                <w:sz w:val="16"/>
                <w:szCs w:val="16"/>
                <w:lang w:val="fr-FR"/>
              </w:rPr>
            </w:pPr>
            <w:r w:rsidRPr="0018223B">
              <w:rPr>
                <w:sz w:val="16"/>
                <w:szCs w:val="16"/>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18223B" w:rsidRDefault="00392953" w:rsidP="0018223B">
            <w:pPr>
              <w:pStyle w:val="TAL"/>
              <w:rPr>
                <w:sz w:val="16"/>
                <w:szCs w:val="16"/>
              </w:rPr>
            </w:pPr>
            <w:r w:rsidRPr="0018223B">
              <w:rPr>
                <w:sz w:val="16"/>
                <w:szCs w:val="16"/>
              </w:rPr>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18223B" w:rsidRDefault="00392953" w:rsidP="0018223B">
            <w:pPr>
              <w:pStyle w:val="TAL"/>
              <w:rPr>
                <w:sz w:val="16"/>
                <w:szCs w:val="16"/>
              </w:rPr>
            </w:pPr>
            <w:r w:rsidRPr="0018223B">
              <w:rPr>
                <w:sz w:val="16"/>
                <w:szCs w:val="16"/>
              </w:rPr>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18223B" w:rsidRDefault="00392953" w:rsidP="0018223B">
            <w:pPr>
              <w:pStyle w:val="TAL"/>
              <w:rPr>
                <w:sz w:val="16"/>
                <w:szCs w:val="16"/>
              </w:rPr>
            </w:pPr>
            <w:r w:rsidRPr="0018223B">
              <w:rPr>
                <w:sz w:val="16"/>
                <w:szCs w:val="16"/>
              </w:rPr>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18223B" w:rsidRDefault="00392953" w:rsidP="0018223B">
            <w:pPr>
              <w:pStyle w:val="TAL"/>
              <w:rPr>
                <w:sz w:val="16"/>
                <w:szCs w:val="16"/>
              </w:rPr>
            </w:pPr>
            <w:r w:rsidRPr="0018223B">
              <w:rPr>
                <w:sz w:val="16"/>
                <w:szCs w:val="16"/>
              </w:rPr>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18223B" w:rsidRDefault="00392953" w:rsidP="0018223B">
            <w:pPr>
              <w:pStyle w:val="TAL"/>
              <w:rPr>
                <w:sz w:val="16"/>
                <w:szCs w:val="16"/>
              </w:rPr>
            </w:pPr>
            <w:r w:rsidRPr="0018223B">
              <w:rPr>
                <w:sz w:val="16"/>
                <w:szCs w:val="16"/>
              </w:rP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Pr="0018223B" w:rsidRDefault="00392953" w:rsidP="0018223B">
            <w:pPr>
              <w:pStyle w:val="TAL"/>
              <w:rPr>
                <w:sz w:val="16"/>
                <w:szCs w:val="16"/>
              </w:rPr>
            </w:pPr>
            <w:r w:rsidRPr="0018223B">
              <w:rPr>
                <w:sz w:val="16"/>
                <w:szCs w:val="16"/>
              </w:rPr>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18223B" w:rsidRDefault="00392953" w:rsidP="0018223B">
            <w:pPr>
              <w:pStyle w:val="TAL"/>
              <w:rPr>
                <w:sz w:val="16"/>
                <w:szCs w:val="16"/>
              </w:rPr>
            </w:pPr>
            <w:r w:rsidRPr="0018223B">
              <w:rPr>
                <w:sz w:val="16"/>
                <w:szCs w:val="16"/>
              </w:rPr>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18223B" w:rsidRDefault="00392953" w:rsidP="0018223B">
            <w:pPr>
              <w:pStyle w:val="TAL"/>
              <w:rPr>
                <w:sz w:val="16"/>
                <w:szCs w:val="16"/>
              </w:rPr>
            </w:pPr>
            <w:r w:rsidRPr="0018223B">
              <w:rPr>
                <w:sz w:val="16"/>
                <w:szCs w:val="16"/>
              </w:rPr>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18223B" w:rsidRDefault="00392953" w:rsidP="0018223B">
            <w:pPr>
              <w:pStyle w:val="TAL"/>
              <w:rPr>
                <w:sz w:val="16"/>
                <w:szCs w:val="16"/>
              </w:rPr>
            </w:pPr>
            <w:r w:rsidRPr="0018223B">
              <w:rPr>
                <w:sz w:val="16"/>
                <w:szCs w:val="16"/>
              </w:rPr>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18223B" w:rsidRDefault="008D6F9B" w:rsidP="0018223B">
            <w:pPr>
              <w:pStyle w:val="TAL"/>
              <w:rPr>
                <w:sz w:val="16"/>
                <w:szCs w:val="16"/>
              </w:rPr>
            </w:pPr>
            <w:r w:rsidRPr="0018223B">
              <w:rPr>
                <w:sz w:val="16"/>
                <w:szCs w:val="16"/>
              </w:rPr>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18223B" w:rsidRDefault="00F23416" w:rsidP="0018223B">
            <w:pPr>
              <w:pStyle w:val="TAL"/>
              <w:rPr>
                <w:sz w:val="16"/>
                <w:szCs w:val="16"/>
              </w:rPr>
            </w:pPr>
            <w:r w:rsidRPr="0018223B">
              <w:rPr>
                <w:sz w:val="16"/>
                <w:szCs w:val="16"/>
              </w:rPr>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18223B" w:rsidRDefault="00F23416" w:rsidP="0018223B">
            <w:pPr>
              <w:pStyle w:val="TAL"/>
              <w:rPr>
                <w:sz w:val="16"/>
                <w:szCs w:val="16"/>
              </w:rPr>
            </w:pPr>
            <w:r w:rsidRPr="0018223B">
              <w:rPr>
                <w:sz w:val="16"/>
                <w:szCs w:val="16"/>
              </w:rPr>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18223B" w:rsidRDefault="00F23416" w:rsidP="0018223B">
            <w:pPr>
              <w:pStyle w:val="TAL"/>
              <w:rPr>
                <w:sz w:val="16"/>
                <w:szCs w:val="16"/>
              </w:rPr>
            </w:pPr>
            <w:r w:rsidRPr="0018223B">
              <w:rPr>
                <w:sz w:val="16"/>
                <w:szCs w:val="16"/>
              </w:rPr>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18223B" w:rsidRDefault="00F23416" w:rsidP="0018223B">
            <w:pPr>
              <w:pStyle w:val="TAL"/>
              <w:rPr>
                <w:sz w:val="16"/>
                <w:szCs w:val="16"/>
              </w:rPr>
            </w:pPr>
            <w:r w:rsidRPr="0018223B">
              <w:rPr>
                <w:sz w:val="16"/>
                <w:szCs w:val="16"/>
              </w:rPr>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18223B" w:rsidRDefault="00F23416" w:rsidP="0018223B">
            <w:pPr>
              <w:pStyle w:val="TAL"/>
              <w:rPr>
                <w:sz w:val="16"/>
                <w:szCs w:val="16"/>
              </w:rPr>
            </w:pPr>
            <w:r w:rsidRPr="0018223B">
              <w:rPr>
                <w:sz w:val="16"/>
                <w:szCs w:val="16"/>
              </w:rPr>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18223B" w:rsidRDefault="00F23416" w:rsidP="0018223B">
            <w:pPr>
              <w:pStyle w:val="TAL"/>
              <w:rPr>
                <w:sz w:val="16"/>
                <w:szCs w:val="16"/>
              </w:rPr>
            </w:pPr>
            <w:r w:rsidRPr="0018223B">
              <w:rPr>
                <w:sz w:val="16"/>
                <w:szCs w:val="16"/>
              </w:rPr>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8223B" w:rsidRDefault="00F23416" w:rsidP="0018223B">
            <w:pPr>
              <w:pStyle w:val="TAL"/>
              <w:rPr>
                <w:sz w:val="16"/>
                <w:szCs w:val="16"/>
              </w:rPr>
            </w:pPr>
            <w:r w:rsidRPr="0018223B">
              <w:rPr>
                <w:sz w:val="16"/>
                <w:szCs w:val="16"/>
              </w:rPr>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8223B" w:rsidRDefault="00F23416" w:rsidP="0018223B">
            <w:pPr>
              <w:pStyle w:val="TAL"/>
              <w:rPr>
                <w:sz w:val="16"/>
                <w:szCs w:val="16"/>
              </w:rPr>
            </w:pPr>
            <w:r w:rsidRPr="0018223B">
              <w:rPr>
                <w:sz w:val="16"/>
                <w:szCs w:val="16"/>
              </w:rPr>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18223B" w:rsidRDefault="00F23416" w:rsidP="0018223B">
            <w:pPr>
              <w:pStyle w:val="TAL"/>
              <w:rPr>
                <w:sz w:val="16"/>
                <w:szCs w:val="16"/>
              </w:rPr>
            </w:pPr>
            <w:r w:rsidRPr="0018223B">
              <w:rPr>
                <w:sz w:val="16"/>
                <w:szCs w:val="16"/>
              </w:rPr>
              <w:t xml:space="preserve">Corrected the client origination procedure </w:t>
            </w:r>
            <w:r w:rsidR="001E5F65" w:rsidRPr="0018223B">
              <w:rPr>
                <w:sz w:val="16"/>
                <w:szCs w:val="16"/>
              </w:rPr>
              <w:t>clause</w:t>
            </w:r>
            <w:r w:rsidRPr="0018223B">
              <w:rPr>
                <w:sz w:val="16"/>
                <w:szCs w:val="16"/>
              </w:rPr>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18223B" w:rsidRDefault="00F23416" w:rsidP="0018223B">
            <w:pPr>
              <w:pStyle w:val="TAL"/>
              <w:rPr>
                <w:sz w:val="16"/>
                <w:szCs w:val="16"/>
              </w:rPr>
            </w:pPr>
            <w:r w:rsidRPr="0018223B">
              <w:rPr>
                <w:sz w:val="16"/>
                <w:szCs w:val="16"/>
              </w:rPr>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18223B" w:rsidRDefault="00F23416" w:rsidP="0018223B">
            <w:pPr>
              <w:pStyle w:val="TAL"/>
              <w:rPr>
                <w:sz w:val="16"/>
                <w:szCs w:val="16"/>
              </w:rPr>
            </w:pPr>
            <w:r w:rsidRPr="0018223B">
              <w:rPr>
                <w:sz w:val="16"/>
                <w:szCs w:val="16"/>
              </w:rPr>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18223B" w:rsidRDefault="00F23416" w:rsidP="0018223B">
            <w:pPr>
              <w:pStyle w:val="TAL"/>
              <w:rPr>
                <w:sz w:val="16"/>
                <w:szCs w:val="16"/>
              </w:rPr>
            </w:pPr>
            <w:r w:rsidRPr="0018223B">
              <w:rPr>
                <w:sz w:val="16"/>
                <w:szCs w:val="16"/>
              </w:rPr>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18223B" w:rsidRDefault="00F23416" w:rsidP="0018223B">
            <w:pPr>
              <w:pStyle w:val="TAL"/>
              <w:rPr>
                <w:sz w:val="16"/>
                <w:szCs w:val="16"/>
              </w:rPr>
            </w:pPr>
            <w:r w:rsidRPr="0018223B">
              <w:rPr>
                <w:sz w:val="16"/>
                <w:szCs w:val="16"/>
              </w:rPr>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18223B" w:rsidRDefault="00F23416" w:rsidP="0018223B">
            <w:pPr>
              <w:pStyle w:val="TAL"/>
              <w:rPr>
                <w:sz w:val="16"/>
                <w:szCs w:val="16"/>
              </w:rPr>
            </w:pPr>
            <w:r w:rsidRPr="0018223B">
              <w:rPr>
                <w:sz w:val="16"/>
                <w:szCs w:val="16"/>
              </w:rPr>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18223B" w:rsidRDefault="00F23416" w:rsidP="0018223B">
            <w:pPr>
              <w:pStyle w:val="TAL"/>
              <w:rPr>
                <w:sz w:val="16"/>
                <w:szCs w:val="16"/>
              </w:rPr>
            </w:pPr>
            <w:r w:rsidRPr="0018223B">
              <w:rPr>
                <w:sz w:val="16"/>
                <w:szCs w:val="16"/>
              </w:rPr>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18223B" w:rsidRDefault="00F23416" w:rsidP="0018223B">
            <w:pPr>
              <w:pStyle w:val="TAL"/>
              <w:rPr>
                <w:sz w:val="16"/>
                <w:szCs w:val="16"/>
              </w:rPr>
            </w:pPr>
            <w:r w:rsidRPr="0018223B">
              <w:rPr>
                <w:sz w:val="16"/>
                <w:szCs w:val="16"/>
              </w:rPr>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18223B" w:rsidRDefault="00F23416" w:rsidP="0018223B">
            <w:pPr>
              <w:pStyle w:val="TAL"/>
              <w:rPr>
                <w:sz w:val="16"/>
                <w:szCs w:val="16"/>
              </w:rPr>
            </w:pPr>
            <w:r w:rsidRPr="0018223B">
              <w:rPr>
                <w:sz w:val="16"/>
                <w:szCs w:val="16"/>
              </w:rPr>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18223B" w:rsidRDefault="00F23416" w:rsidP="0018223B">
            <w:pPr>
              <w:pStyle w:val="TAL"/>
              <w:rPr>
                <w:sz w:val="16"/>
                <w:szCs w:val="16"/>
              </w:rPr>
            </w:pPr>
            <w:r w:rsidRPr="0018223B">
              <w:rPr>
                <w:sz w:val="16"/>
                <w:szCs w:val="16"/>
              </w:rPr>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18223B" w:rsidRDefault="00F23416" w:rsidP="0018223B">
            <w:pPr>
              <w:pStyle w:val="TAL"/>
              <w:rPr>
                <w:sz w:val="16"/>
                <w:szCs w:val="16"/>
              </w:rPr>
            </w:pPr>
            <w:r w:rsidRPr="0018223B">
              <w:rPr>
                <w:sz w:val="16"/>
                <w:szCs w:val="16"/>
              </w:rPr>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18223B" w:rsidRDefault="00F23416" w:rsidP="0018223B">
            <w:pPr>
              <w:pStyle w:val="TAL"/>
              <w:rPr>
                <w:sz w:val="16"/>
                <w:szCs w:val="16"/>
              </w:rPr>
            </w:pPr>
            <w:r w:rsidRPr="0018223B">
              <w:rPr>
                <w:sz w:val="16"/>
                <w:szCs w:val="16"/>
              </w:rPr>
              <w:t xml:space="preserve">Correct </w:t>
            </w:r>
            <w:r w:rsidR="001E5F65" w:rsidRPr="0018223B">
              <w:rPr>
                <w:sz w:val="16"/>
                <w:szCs w:val="16"/>
              </w:rPr>
              <w:t>clause</w:t>
            </w:r>
            <w:r w:rsidRPr="0018223B">
              <w:rPr>
                <w:sz w:val="16"/>
                <w:szCs w:val="16"/>
              </w:rPr>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18223B" w:rsidRDefault="00F23416" w:rsidP="0018223B">
            <w:pPr>
              <w:pStyle w:val="TAL"/>
              <w:rPr>
                <w:sz w:val="16"/>
                <w:szCs w:val="16"/>
              </w:rPr>
            </w:pPr>
            <w:r w:rsidRPr="0018223B">
              <w:rPr>
                <w:sz w:val="16"/>
                <w:szCs w:val="16"/>
              </w:rPr>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8223B" w:rsidRDefault="00F23416" w:rsidP="0018223B">
            <w:pPr>
              <w:pStyle w:val="TAL"/>
              <w:rPr>
                <w:sz w:val="16"/>
                <w:szCs w:val="16"/>
              </w:rPr>
            </w:pPr>
            <w:r w:rsidRPr="0018223B">
              <w:rPr>
                <w:sz w:val="16"/>
                <w:szCs w:val="16"/>
              </w:rPr>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18223B" w:rsidRDefault="00F23416" w:rsidP="0018223B">
            <w:pPr>
              <w:pStyle w:val="TAL"/>
              <w:rPr>
                <w:sz w:val="16"/>
                <w:szCs w:val="16"/>
              </w:rPr>
            </w:pPr>
            <w:r w:rsidRPr="0018223B">
              <w:rPr>
                <w:sz w:val="16"/>
                <w:szCs w:val="16"/>
              </w:rPr>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18223B" w:rsidRDefault="00F23416" w:rsidP="0018223B">
            <w:pPr>
              <w:pStyle w:val="TAL"/>
              <w:rPr>
                <w:sz w:val="16"/>
                <w:szCs w:val="16"/>
              </w:rPr>
            </w:pPr>
            <w:r w:rsidRPr="0018223B">
              <w:rPr>
                <w:sz w:val="16"/>
                <w:szCs w:val="16"/>
              </w:rPr>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18223B" w:rsidRDefault="00F23416" w:rsidP="0018223B">
            <w:pPr>
              <w:pStyle w:val="TAL"/>
              <w:rPr>
                <w:sz w:val="16"/>
                <w:szCs w:val="16"/>
              </w:rPr>
            </w:pPr>
            <w:r w:rsidRPr="0018223B">
              <w:rPr>
                <w:sz w:val="16"/>
                <w:szCs w:val="16"/>
              </w:rPr>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18223B" w:rsidRDefault="00F23416" w:rsidP="0018223B">
            <w:pPr>
              <w:pStyle w:val="TAL"/>
              <w:rPr>
                <w:sz w:val="16"/>
                <w:szCs w:val="16"/>
              </w:rPr>
            </w:pPr>
            <w:r w:rsidRPr="0018223B">
              <w:rPr>
                <w:sz w:val="16"/>
                <w:szCs w:val="16"/>
              </w:rPr>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18223B" w:rsidRDefault="00F23416" w:rsidP="0018223B">
            <w:pPr>
              <w:pStyle w:val="TAL"/>
              <w:rPr>
                <w:sz w:val="16"/>
                <w:szCs w:val="16"/>
              </w:rPr>
            </w:pPr>
            <w:r w:rsidRPr="0018223B">
              <w:rPr>
                <w:sz w:val="16"/>
                <w:szCs w:val="16"/>
              </w:rPr>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18223B" w:rsidRDefault="00505981" w:rsidP="0018223B">
            <w:pPr>
              <w:pStyle w:val="TAL"/>
              <w:rPr>
                <w:sz w:val="16"/>
                <w:szCs w:val="16"/>
              </w:rPr>
            </w:pPr>
            <w:r w:rsidRPr="0018223B">
              <w:rPr>
                <w:sz w:val="16"/>
                <w:szCs w:val="16"/>
              </w:rP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18223B" w:rsidRDefault="00B31A47" w:rsidP="0018223B">
            <w:pPr>
              <w:pStyle w:val="TAL"/>
              <w:rPr>
                <w:sz w:val="16"/>
                <w:szCs w:val="16"/>
              </w:rPr>
            </w:pPr>
            <w:r w:rsidRPr="0018223B">
              <w:rPr>
                <w:sz w:val="16"/>
                <w:szCs w:val="16"/>
              </w:rPr>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18223B" w:rsidRDefault="00B31A47" w:rsidP="0018223B">
            <w:pPr>
              <w:pStyle w:val="TAL"/>
              <w:rPr>
                <w:sz w:val="16"/>
                <w:szCs w:val="16"/>
              </w:rPr>
            </w:pPr>
            <w:r w:rsidRPr="0018223B">
              <w:rPr>
                <w:sz w:val="16"/>
                <w:szCs w:val="16"/>
              </w:rPr>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18223B" w:rsidRDefault="00774FE2" w:rsidP="0018223B">
            <w:pPr>
              <w:pStyle w:val="TAL"/>
              <w:rPr>
                <w:sz w:val="16"/>
                <w:szCs w:val="16"/>
              </w:rPr>
            </w:pPr>
            <w:r w:rsidRPr="0018223B">
              <w:rPr>
                <w:sz w:val="16"/>
                <w:szCs w:val="16"/>
              </w:rPr>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18223B" w:rsidRDefault="005A2640" w:rsidP="0018223B">
            <w:pPr>
              <w:pStyle w:val="TAL"/>
              <w:rPr>
                <w:sz w:val="16"/>
                <w:szCs w:val="16"/>
              </w:rPr>
            </w:pPr>
            <w:r w:rsidRPr="0018223B">
              <w:rPr>
                <w:sz w:val="16"/>
                <w:szCs w:val="16"/>
              </w:rPr>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18223B" w:rsidRDefault="008C1D9F" w:rsidP="0018223B">
            <w:pPr>
              <w:pStyle w:val="TAL"/>
              <w:rPr>
                <w:sz w:val="16"/>
                <w:szCs w:val="16"/>
              </w:rPr>
            </w:pPr>
            <w:r w:rsidRPr="0018223B">
              <w:rPr>
                <w:sz w:val="16"/>
                <w:szCs w:val="16"/>
              </w:rPr>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18223B" w:rsidRDefault="008C1D9F" w:rsidP="0018223B">
            <w:pPr>
              <w:pStyle w:val="TAL"/>
              <w:rPr>
                <w:sz w:val="16"/>
                <w:szCs w:val="16"/>
              </w:rPr>
            </w:pPr>
            <w:r w:rsidRPr="0018223B">
              <w:rPr>
                <w:sz w:val="16"/>
                <w:szCs w:val="16"/>
              </w:rPr>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18223B" w:rsidRDefault="008C1D9F" w:rsidP="0018223B">
            <w:pPr>
              <w:pStyle w:val="TAL"/>
              <w:rPr>
                <w:sz w:val="16"/>
                <w:szCs w:val="16"/>
              </w:rPr>
            </w:pPr>
            <w:r w:rsidRPr="0018223B">
              <w:rPr>
                <w:sz w:val="16"/>
                <w:szCs w:val="16"/>
              </w:rPr>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18223B" w:rsidRDefault="008C1D9F" w:rsidP="0018223B">
            <w:pPr>
              <w:pStyle w:val="TAL"/>
              <w:rPr>
                <w:sz w:val="16"/>
                <w:szCs w:val="16"/>
              </w:rPr>
            </w:pPr>
            <w:r w:rsidRPr="0018223B">
              <w:rPr>
                <w:sz w:val="16"/>
                <w:szCs w:val="16"/>
              </w:rPr>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18223B" w:rsidRDefault="008C1D9F" w:rsidP="0018223B">
            <w:pPr>
              <w:pStyle w:val="TAL"/>
              <w:rPr>
                <w:sz w:val="16"/>
                <w:szCs w:val="16"/>
              </w:rPr>
            </w:pPr>
            <w:r w:rsidRPr="0018223B">
              <w:rPr>
                <w:sz w:val="16"/>
                <w:szCs w:val="16"/>
              </w:rPr>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18223B" w:rsidRDefault="008C1D9F" w:rsidP="0018223B">
            <w:pPr>
              <w:pStyle w:val="TAL"/>
              <w:rPr>
                <w:sz w:val="16"/>
                <w:szCs w:val="16"/>
              </w:rPr>
            </w:pPr>
            <w:r w:rsidRPr="0018223B">
              <w:rPr>
                <w:sz w:val="16"/>
                <w:szCs w:val="16"/>
              </w:rPr>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18223B" w:rsidRDefault="008C1D9F" w:rsidP="0018223B">
            <w:pPr>
              <w:pStyle w:val="TAL"/>
              <w:rPr>
                <w:sz w:val="16"/>
                <w:szCs w:val="16"/>
              </w:rPr>
            </w:pPr>
            <w:r w:rsidRPr="0018223B">
              <w:rPr>
                <w:sz w:val="16"/>
                <w:szCs w:val="16"/>
              </w:rPr>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18223B" w:rsidRDefault="008C1D9F" w:rsidP="0018223B">
            <w:pPr>
              <w:pStyle w:val="TAL"/>
              <w:rPr>
                <w:sz w:val="16"/>
                <w:szCs w:val="16"/>
              </w:rPr>
            </w:pPr>
            <w:r w:rsidRPr="0018223B">
              <w:rPr>
                <w:sz w:val="16"/>
                <w:szCs w:val="16"/>
              </w:rPr>
              <w:t xml:space="preserve">Reference corrections in </w:t>
            </w:r>
            <w:r w:rsidR="001E5F65" w:rsidRPr="0018223B">
              <w:rPr>
                <w:sz w:val="16"/>
                <w:szCs w:val="16"/>
              </w:rPr>
              <w:t>clause</w:t>
            </w:r>
            <w:r w:rsidRPr="0018223B">
              <w:rPr>
                <w:sz w:val="16"/>
                <w:szCs w:val="16"/>
              </w:rPr>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18223B" w:rsidRDefault="008C1D9F" w:rsidP="0018223B">
            <w:pPr>
              <w:pStyle w:val="TAL"/>
              <w:rPr>
                <w:sz w:val="16"/>
                <w:szCs w:val="16"/>
              </w:rPr>
            </w:pPr>
            <w:r w:rsidRPr="0018223B">
              <w:rPr>
                <w:sz w:val="16"/>
                <w:szCs w:val="16"/>
              </w:rPr>
              <w:t xml:space="preserve">Text reference corrections in </w:t>
            </w:r>
            <w:r w:rsidR="001E5F65" w:rsidRPr="0018223B">
              <w:rPr>
                <w:sz w:val="16"/>
                <w:szCs w:val="16"/>
              </w:rPr>
              <w:t>clause</w:t>
            </w:r>
            <w:r w:rsidRPr="0018223B">
              <w:rPr>
                <w:sz w:val="16"/>
                <w:szCs w:val="16"/>
              </w:rPr>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18223B" w:rsidRDefault="008C1D9F" w:rsidP="0018223B">
            <w:pPr>
              <w:pStyle w:val="TAL"/>
              <w:rPr>
                <w:sz w:val="16"/>
                <w:szCs w:val="16"/>
              </w:rPr>
            </w:pPr>
            <w:r w:rsidRPr="0018223B">
              <w:rPr>
                <w:sz w:val="16"/>
                <w:szCs w:val="16"/>
              </w:rPr>
              <w:t xml:space="preserve">Functional alias support and the mcptt-client-id is missing in </w:t>
            </w:r>
            <w:r w:rsidR="001E5F65" w:rsidRPr="0018223B">
              <w:rPr>
                <w:sz w:val="16"/>
                <w:szCs w:val="16"/>
              </w:rPr>
              <w:t>clause</w:t>
            </w:r>
            <w:r w:rsidRPr="0018223B">
              <w:rPr>
                <w:sz w:val="16"/>
                <w:szCs w:val="16"/>
              </w:rPr>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18223B" w:rsidRDefault="008C1D9F" w:rsidP="0018223B">
            <w:pPr>
              <w:pStyle w:val="TAL"/>
              <w:rPr>
                <w:sz w:val="16"/>
                <w:szCs w:val="16"/>
              </w:rPr>
            </w:pPr>
            <w:r w:rsidRPr="0018223B">
              <w:rPr>
                <w:sz w:val="16"/>
                <w:szCs w:val="16"/>
              </w:rPr>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18223B" w:rsidRDefault="008C1D9F" w:rsidP="0018223B">
            <w:pPr>
              <w:pStyle w:val="TAL"/>
              <w:rPr>
                <w:sz w:val="16"/>
                <w:szCs w:val="16"/>
              </w:rPr>
            </w:pPr>
            <w:r w:rsidRPr="0018223B">
              <w:rPr>
                <w:sz w:val="16"/>
                <w:szCs w:val="16"/>
              </w:rPr>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18223B" w:rsidRDefault="00A94074" w:rsidP="0018223B">
            <w:pPr>
              <w:pStyle w:val="TAL"/>
              <w:rPr>
                <w:sz w:val="16"/>
                <w:szCs w:val="16"/>
              </w:rPr>
            </w:pPr>
            <w:r w:rsidRPr="0018223B">
              <w:rPr>
                <w:sz w:val="16"/>
                <w:szCs w:val="16"/>
              </w:rPr>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18223B" w:rsidRDefault="00CD4312" w:rsidP="0018223B">
            <w:pPr>
              <w:pStyle w:val="TAL"/>
              <w:rPr>
                <w:sz w:val="16"/>
                <w:szCs w:val="16"/>
              </w:rPr>
            </w:pPr>
            <w:r w:rsidRPr="0018223B">
              <w:rPr>
                <w:sz w:val="16"/>
                <w:szCs w:val="16"/>
              </w:rPr>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18223B" w:rsidRDefault="00CD4312" w:rsidP="0018223B">
            <w:pPr>
              <w:pStyle w:val="TAL"/>
              <w:rPr>
                <w:sz w:val="16"/>
                <w:szCs w:val="16"/>
              </w:rPr>
            </w:pPr>
            <w:r w:rsidRPr="0018223B">
              <w:rPr>
                <w:sz w:val="16"/>
                <w:szCs w:val="16"/>
              </w:rPr>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18223B" w:rsidRDefault="00CD4312" w:rsidP="0018223B">
            <w:pPr>
              <w:pStyle w:val="TAL"/>
              <w:rPr>
                <w:sz w:val="16"/>
                <w:szCs w:val="16"/>
              </w:rPr>
            </w:pPr>
            <w:r w:rsidRPr="0018223B">
              <w:rPr>
                <w:sz w:val="16"/>
                <w:szCs w:val="16"/>
              </w:rPr>
              <w:t xml:space="preserve">Corrections in </w:t>
            </w:r>
            <w:r w:rsidR="001E5F65" w:rsidRPr="0018223B">
              <w:rPr>
                <w:sz w:val="16"/>
                <w:szCs w:val="16"/>
              </w:rPr>
              <w:t>clause</w:t>
            </w:r>
            <w:r w:rsidRPr="0018223B">
              <w:rPr>
                <w:sz w:val="16"/>
                <w:szCs w:val="16"/>
              </w:rPr>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18223B" w:rsidRDefault="00CD4312" w:rsidP="0018223B">
            <w:pPr>
              <w:pStyle w:val="TAL"/>
              <w:rPr>
                <w:sz w:val="16"/>
                <w:szCs w:val="16"/>
              </w:rPr>
            </w:pPr>
            <w:r w:rsidRPr="0018223B">
              <w:rPr>
                <w:sz w:val="16"/>
                <w:szCs w:val="16"/>
              </w:rPr>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18223B" w:rsidRDefault="00CD4312" w:rsidP="0018223B">
            <w:pPr>
              <w:pStyle w:val="TAL"/>
              <w:rPr>
                <w:sz w:val="16"/>
                <w:szCs w:val="16"/>
              </w:rPr>
            </w:pPr>
            <w:r w:rsidRPr="0018223B">
              <w:rPr>
                <w:sz w:val="16"/>
                <w:szCs w:val="16"/>
              </w:rPr>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18223B" w:rsidRDefault="00CD4312" w:rsidP="0018223B">
            <w:pPr>
              <w:pStyle w:val="TAL"/>
              <w:rPr>
                <w:sz w:val="16"/>
                <w:szCs w:val="16"/>
              </w:rPr>
            </w:pPr>
            <w:r w:rsidRPr="0018223B">
              <w:rPr>
                <w:sz w:val="16"/>
                <w:szCs w:val="16"/>
              </w:rPr>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18223B" w:rsidRDefault="00CD4312" w:rsidP="0018223B">
            <w:pPr>
              <w:pStyle w:val="TAL"/>
              <w:rPr>
                <w:sz w:val="16"/>
                <w:szCs w:val="16"/>
              </w:rPr>
            </w:pPr>
            <w:r w:rsidRPr="0018223B">
              <w:rPr>
                <w:sz w:val="16"/>
                <w:szCs w:val="16"/>
              </w:rPr>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18223B" w:rsidRDefault="00CD4312" w:rsidP="0018223B">
            <w:pPr>
              <w:pStyle w:val="TAL"/>
              <w:rPr>
                <w:sz w:val="16"/>
                <w:szCs w:val="16"/>
              </w:rPr>
            </w:pPr>
            <w:r w:rsidRPr="0018223B">
              <w:rPr>
                <w:sz w:val="16"/>
                <w:szCs w:val="16"/>
              </w:rPr>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18223B" w:rsidRDefault="00CD4312" w:rsidP="0018223B">
            <w:pPr>
              <w:pStyle w:val="TAL"/>
              <w:rPr>
                <w:sz w:val="16"/>
                <w:szCs w:val="16"/>
              </w:rPr>
            </w:pPr>
            <w:r w:rsidRPr="0018223B">
              <w:rPr>
                <w:sz w:val="16"/>
                <w:szCs w:val="16"/>
              </w:rPr>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18223B" w:rsidRDefault="00CD4312" w:rsidP="0018223B">
            <w:pPr>
              <w:pStyle w:val="TAL"/>
              <w:rPr>
                <w:sz w:val="16"/>
                <w:szCs w:val="16"/>
              </w:rPr>
            </w:pPr>
            <w:r w:rsidRPr="0018223B">
              <w:rPr>
                <w:sz w:val="16"/>
                <w:szCs w:val="16"/>
              </w:rPr>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18223B" w:rsidRDefault="00CD4312" w:rsidP="0018223B">
            <w:pPr>
              <w:pStyle w:val="TAL"/>
              <w:rPr>
                <w:sz w:val="16"/>
                <w:szCs w:val="16"/>
              </w:rPr>
            </w:pPr>
            <w:r w:rsidRPr="0018223B">
              <w:rPr>
                <w:sz w:val="16"/>
                <w:szCs w:val="16"/>
              </w:rPr>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18223B" w:rsidRDefault="00CD4312" w:rsidP="0018223B">
            <w:pPr>
              <w:pStyle w:val="TAL"/>
              <w:rPr>
                <w:sz w:val="16"/>
                <w:szCs w:val="16"/>
              </w:rPr>
            </w:pPr>
            <w:r w:rsidRPr="0018223B">
              <w:rPr>
                <w:sz w:val="16"/>
                <w:szCs w:val="16"/>
              </w:rPr>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18223B" w:rsidRDefault="00551708" w:rsidP="0018223B">
            <w:pPr>
              <w:pStyle w:val="TAL"/>
              <w:rPr>
                <w:sz w:val="16"/>
                <w:szCs w:val="16"/>
              </w:rPr>
            </w:pPr>
            <w:r w:rsidRPr="0018223B">
              <w:rPr>
                <w:sz w:val="16"/>
                <w:szCs w:val="16"/>
              </w:rPr>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18223B" w:rsidRDefault="003C5F96" w:rsidP="0018223B">
            <w:pPr>
              <w:pStyle w:val="TAL"/>
              <w:rPr>
                <w:sz w:val="16"/>
                <w:szCs w:val="16"/>
              </w:rPr>
            </w:pPr>
            <w:r w:rsidRPr="0018223B">
              <w:rPr>
                <w:sz w:val="16"/>
                <w:szCs w:val="16"/>
              </w:rPr>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18223B" w:rsidRDefault="003C5F96" w:rsidP="0018223B">
            <w:pPr>
              <w:pStyle w:val="TAL"/>
              <w:rPr>
                <w:sz w:val="16"/>
                <w:szCs w:val="16"/>
              </w:rPr>
            </w:pPr>
            <w:r w:rsidRPr="0018223B">
              <w:rPr>
                <w:sz w:val="16"/>
                <w:szCs w:val="16"/>
              </w:rPr>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18223B" w:rsidRDefault="003C5F96" w:rsidP="0018223B">
            <w:pPr>
              <w:pStyle w:val="TAL"/>
              <w:rPr>
                <w:sz w:val="16"/>
                <w:szCs w:val="16"/>
              </w:rPr>
            </w:pPr>
            <w:r w:rsidRPr="0018223B">
              <w:rPr>
                <w:sz w:val="16"/>
                <w:szCs w:val="16"/>
              </w:rPr>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18223B" w:rsidRDefault="003C5F96" w:rsidP="0018223B">
            <w:pPr>
              <w:pStyle w:val="TAL"/>
              <w:rPr>
                <w:sz w:val="16"/>
                <w:szCs w:val="16"/>
              </w:rPr>
            </w:pPr>
            <w:r w:rsidRPr="0018223B">
              <w:rPr>
                <w:sz w:val="16"/>
                <w:szCs w:val="16"/>
              </w:rPr>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18223B" w:rsidRDefault="003C5F96" w:rsidP="0018223B">
            <w:pPr>
              <w:pStyle w:val="TAL"/>
              <w:rPr>
                <w:sz w:val="16"/>
                <w:szCs w:val="16"/>
              </w:rPr>
            </w:pPr>
            <w:r w:rsidRPr="0018223B">
              <w:rPr>
                <w:sz w:val="16"/>
                <w:szCs w:val="16"/>
              </w:rPr>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18223B" w:rsidRDefault="003C5F96" w:rsidP="0018223B">
            <w:pPr>
              <w:pStyle w:val="TAL"/>
              <w:rPr>
                <w:sz w:val="16"/>
                <w:szCs w:val="16"/>
              </w:rPr>
            </w:pPr>
            <w:r w:rsidRPr="0018223B">
              <w:rPr>
                <w:sz w:val="16"/>
                <w:szCs w:val="16"/>
              </w:rPr>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18223B" w:rsidRDefault="003C5F96" w:rsidP="0018223B">
            <w:pPr>
              <w:pStyle w:val="TAL"/>
              <w:rPr>
                <w:sz w:val="16"/>
                <w:szCs w:val="16"/>
              </w:rPr>
            </w:pPr>
            <w:r w:rsidRPr="0018223B">
              <w:rPr>
                <w:sz w:val="16"/>
                <w:szCs w:val="16"/>
              </w:rPr>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18223B" w:rsidRDefault="003C5F96" w:rsidP="0018223B">
            <w:pPr>
              <w:pStyle w:val="TAL"/>
              <w:rPr>
                <w:sz w:val="16"/>
                <w:szCs w:val="16"/>
              </w:rPr>
            </w:pPr>
            <w:r w:rsidRPr="0018223B">
              <w:rPr>
                <w:sz w:val="16"/>
                <w:szCs w:val="16"/>
              </w:rPr>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18223B" w:rsidRDefault="003C5F96" w:rsidP="0018223B">
            <w:pPr>
              <w:pStyle w:val="TAL"/>
              <w:rPr>
                <w:sz w:val="16"/>
                <w:szCs w:val="16"/>
              </w:rPr>
            </w:pPr>
            <w:r w:rsidRPr="0018223B">
              <w:rPr>
                <w:sz w:val="16"/>
                <w:szCs w:val="16"/>
              </w:rPr>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18223B" w:rsidRDefault="003C5F96" w:rsidP="0018223B">
            <w:pPr>
              <w:pStyle w:val="TAL"/>
              <w:rPr>
                <w:sz w:val="16"/>
                <w:szCs w:val="16"/>
              </w:rPr>
            </w:pPr>
            <w:r w:rsidRPr="0018223B">
              <w:rPr>
                <w:sz w:val="16"/>
                <w:szCs w:val="16"/>
              </w:rPr>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18223B" w:rsidRDefault="003C5F96" w:rsidP="0018223B">
            <w:pPr>
              <w:pStyle w:val="TAL"/>
              <w:rPr>
                <w:sz w:val="16"/>
                <w:szCs w:val="16"/>
              </w:rPr>
            </w:pPr>
            <w:r w:rsidRPr="0018223B">
              <w:rPr>
                <w:sz w:val="16"/>
                <w:szCs w:val="16"/>
              </w:rPr>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18223B" w:rsidRDefault="003C5F96" w:rsidP="0018223B">
            <w:pPr>
              <w:pStyle w:val="TAL"/>
              <w:rPr>
                <w:sz w:val="16"/>
                <w:szCs w:val="16"/>
              </w:rPr>
            </w:pPr>
            <w:r w:rsidRPr="0018223B">
              <w:rPr>
                <w:sz w:val="16"/>
                <w:szCs w:val="16"/>
              </w:rPr>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18223B" w:rsidRDefault="002B23A8" w:rsidP="0018223B">
            <w:pPr>
              <w:pStyle w:val="TAL"/>
              <w:rPr>
                <w:sz w:val="16"/>
                <w:szCs w:val="16"/>
              </w:rPr>
            </w:pPr>
            <w:r w:rsidRPr="0018223B">
              <w:rPr>
                <w:sz w:val="16"/>
                <w:szCs w:val="16"/>
              </w:rPr>
              <w:t>FA indication in subscription request 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Pr="0018223B" w:rsidRDefault="004159C0" w:rsidP="0018223B">
            <w:pPr>
              <w:pStyle w:val="TAL"/>
              <w:rPr>
                <w:sz w:val="16"/>
                <w:szCs w:val="16"/>
              </w:rPr>
            </w:pPr>
            <w:r w:rsidRPr="0018223B">
              <w:rPr>
                <w:sz w:val="16"/>
                <w:szCs w:val="16"/>
              </w:rPr>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18223B" w:rsidRDefault="004159C0" w:rsidP="0018223B">
            <w:pPr>
              <w:pStyle w:val="TAL"/>
              <w:rPr>
                <w:sz w:val="16"/>
                <w:szCs w:val="16"/>
              </w:rPr>
            </w:pPr>
            <w:r w:rsidRPr="0018223B">
              <w:rPr>
                <w:sz w:val="16"/>
                <w:szCs w:val="16"/>
              </w:rP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Pr="0018223B" w:rsidRDefault="002E2B2D" w:rsidP="0018223B">
            <w:pPr>
              <w:pStyle w:val="TAL"/>
              <w:rPr>
                <w:sz w:val="16"/>
                <w:szCs w:val="16"/>
              </w:rPr>
            </w:pPr>
            <w:r w:rsidRPr="0018223B">
              <w:rPr>
                <w:noProof/>
                <w:sz w:val="16"/>
                <w:szCs w:val="16"/>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Pr="0018223B" w:rsidRDefault="002E2B2D" w:rsidP="0018223B">
            <w:pPr>
              <w:pStyle w:val="TAL"/>
              <w:rPr>
                <w:noProof/>
                <w:sz w:val="16"/>
                <w:szCs w:val="16"/>
              </w:rPr>
            </w:pPr>
            <w:r w:rsidRPr="0018223B">
              <w:rPr>
                <w:sz w:val="16"/>
                <w:szCs w:val="16"/>
              </w:rPr>
              <w:t xml:space="preserve">Step reference corrections in </w:t>
            </w:r>
            <w:r w:rsidR="001E5F65" w:rsidRPr="0018223B">
              <w:rPr>
                <w:sz w:val="16"/>
                <w:szCs w:val="16"/>
              </w:rPr>
              <w:t>clause</w:t>
            </w:r>
            <w:r w:rsidRPr="0018223B">
              <w:rPr>
                <w:sz w:val="16"/>
                <w:szCs w:val="16"/>
              </w:rP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Pr="0018223B" w:rsidRDefault="00326D12" w:rsidP="0018223B">
            <w:pPr>
              <w:pStyle w:val="TAL"/>
              <w:rPr>
                <w:sz w:val="16"/>
                <w:szCs w:val="16"/>
              </w:rPr>
            </w:pPr>
            <w:r w:rsidRPr="0018223B">
              <w:rPr>
                <w:sz w:val="16"/>
                <w:szCs w:val="16"/>
              </w:rP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Pr="0018223B" w:rsidRDefault="004D5C4D" w:rsidP="0018223B">
            <w:pPr>
              <w:pStyle w:val="TAL"/>
              <w:rPr>
                <w:sz w:val="16"/>
                <w:szCs w:val="16"/>
              </w:rPr>
            </w:pPr>
            <w:r w:rsidRPr="0018223B">
              <w:rPr>
                <w:sz w:val="16"/>
                <w:szCs w:val="16"/>
              </w:rP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Pr="0018223B" w:rsidRDefault="00E73C4B" w:rsidP="0018223B">
            <w:pPr>
              <w:pStyle w:val="TAL"/>
              <w:rPr>
                <w:noProof/>
                <w:sz w:val="16"/>
                <w:szCs w:val="16"/>
              </w:rPr>
            </w:pPr>
            <w:r w:rsidRPr="0018223B">
              <w:rPr>
                <w:noProof/>
                <w:sz w:val="16"/>
                <w:szCs w:val="16"/>
              </w:rPr>
              <w:t xml:space="preserve">Corrections to 7.2 </w:t>
            </w:r>
            <w:r w:rsidR="001E5F65" w:rsidRPr="0018223B">
              <w:rPr>
                <w:noProof/>
                <w:sz w:val="16"/>
                <w:szCs w:val="16"/>
              </w:rPr>
              <w:t>clause</w:t>
            </w:r>
            <w:r w:rsidRPr="0018223B">
              <w:rPr>
                <w:noProof/>
                <w:sz w:val="16"/>
                <w:szCs w:val="16"/>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Pr="0018223B" w:rsidRDefault="003649EA" w:rsidP="0018223B">
            <w:pPr>
              <w:pStyle w:val="TAL"/>
              <w:rPr>
                <w:noProof/>
                <w:sz w:val="16"/>
                <w:szCs w:val="16"/>
              </w:rPr>
            </w:pPr>
            <w:r w:rsidRPr="0018223B">
              <w:rPr>
                <w:noProof/>
                <w:sz w:val="16"/>
                <w:szCs w:val="16"/>
              </w:rPr>
              <w:t xml:space="preserve">Added missing INVITE request handling for first-to-answer call in </w:t>
            </w:r>
            <w:r w:rsidR="001E5F65" w:rsidRPr="0018223B">
              <w:rPr>
                <w:noProof/>
                <w:sz w:val="16"/>
                <w:szCs w:val="16"/>
              </w:rPr>
              <w:t>clause</w:t>
            </w:r>
            <w:r w:rsidRPr="0018223B">
              <w:rPr>
                <w:noProof/>
                <w:sz w:val="16"/>
                <w:szCs w:val="16"/>
              </w:rPr>
              <w:t xml:space="preserve"> 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Pr="0018223B" w:rsidRDefault="00A402CA" w:rsidP="0018223B">
            <w:pPr>
              <w:pStyle w:val="TAL"/>
              <w:rPr>
                <w:noProof/>
                <w:sz w:val="16"/>
                <w:szCs w:val="16"/>
              </w:rPr>
            </w:pPr>
            <w:r w:rsidRPr="0018223B">
              <w:rPr>
                <w:noProof/>
                <w:sz w:val="16"/>
                <w:szCs w:val="16"/>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Pr="0018223B" w:rsidRDefault="003C1FE2" w:rsidP="0018223B">
            <w:pPr>
              <w:pStyle w:val="TAL"/>
              <w:rPr>
                <w:noProof/>
                <w:sz w:val="16"/>
                <w:szCs w:val="16"/>
              </w:rPr>
            </w:pPr>
            <w:r w:rsidRPr="0018223B">
              <w:rPr>
                <w:noProof/>
                <w:sz w:val="16"/>
                <w:szCs w:val="16"/>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Pr="0018223B" w:rsidRDefault="00D46380" w:rsidP="0018223B">
            <w:pPr>
              <w:pStyle w:val="TAL"/>
              <w:rPr>
                <w:noProof/>
                <w:sz w:val="16"/>
                <w:szCs w:val="16"/>
              </w:rPr>
            </w:pPr>
            <w:r w:rsidRPr="0018223B">
              <w:rPr>
                <w:noProof/>
                <w:sz w:val="16"/>
                <w:szCs w:val="16"/>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18223B" w:rsidRDefault="00324B5E" w:rsidP="0018223B">
            <w:pPr>
              <w:pStyle w:val="TAL"/>
              <w:rPr>
                <w:noProof/>
                <w:sz w:val="16"/>
                <w:szCs w:val="16"/>
                <w:lang w:val="hr-HR"/>
              </w:rPr>
            </w:pPr>
            <w:r w:rsidRPr="0018223B">
              <w:rPr>
                <w:noProof/>
                <w:sz w:val="16"/>
                <w:szCs w:val="16"/>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Pr="0018223B" w:rsidRDefault="00885F0C" w:rsidP="0018223B">
            <w:pPr>
              <w:pStyle w:val="TAL"/>
              <w:rPr>
                <w:noProof/>
                <w:sz w:val="16"/>
                <w:szCs w:val="16"/>
                <w:lang w:val="hr-HR"/>
              </w:rPr>
            </w:pPr>
            <w:r w:rsidRPr="0018223B">
              <w:rPr>
                <w:noProof/>
                <w:sz w:val="16"/>
                <w:szCs w:val="16"/>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Pr="0018223B" w:rsidRDefault="00513EC6" w:rsidP="0018223B">
            <w:pPr>
              <w:pStyle w:val="TAL"/>
              <w:rPr>
                <w:noProof/>
                <w:sz w:val="16"/>
                <w:szCs w:val="16"/>
                <w:lang w:val="hr-HR"/>
              </w:rPr>
            </w:pPr>
            <w:r w:rsidRPr="0018223B">
              <w:rPr>
                <w:noProof/>
                <w:sz w:val="16"/>
                <w:szCs w:val="16"/>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Pr="0018223B" w:rsidRDefault="00DB4812" w:rsidP="0018223B">
            <w:pPr>
              <w:pStyle w:val="TAL"/>
              <w:rPr>
                <w:noProof/>
                <w:sz w:val="16"/>
                <w:szCs w:val="16"/>
                <w:lang w:val="hr-HR"/>
              </w:rPr>
            </w:pPr>
            <w:r w:rsidRPr="0018223B">
              <w:rPr>
                <w:noProof/>
                <w:sz w:val="16"/>
                <w:szCs w:val="16"/>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Pr="0018223B" w:rsidRDefault="001542EF" w:rsidP="0018223B">
            <w:pPr>
              <w:pStyle w:val="TAL"/>
              <w:rPr>
                <w:noProof/>
                <w:sz w:val="16"/>
                <w:szCs w:val="16"/>
                <w:lang w:val="hr-HR"/>
              </w:rPr>
            </w:pPr>
            <w:r w:rsidRPr="0018223B">
              <w:rPr>
                <w:noProof/>
                <w:sz w:val="16"/>
                <w:szCs w:val="16"/>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Pr="0018223B" w:rsidRDefault="001542EF" w:rsidP="0018223B">
            <w:pPr>
              <w:pStyle w:val="TAL"/>
              <w:rPr>
                <w:noProof/>
                <w:sz w:val="16"/>
                <w:szCs w:val="16"/>
                <w:lang w:val="hr-HR"/>
              </w:rPr>
            </w:pPr>
            <w:r w:rsidRPr="0018223B">
              <w:rPr>
                <w:noProof/>
                <w:sz w:val="16"/>
                <w:szCs w:val="16"/>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Pr="0018223B" w:rsidRDefault="001542EF" w:rsidP="0018223B">
            <w:pPr>
              <w:pStyle w:val="TAL"/>
              <w:rPr>
                <w:noProof/>
                <w:sz w:val="16"/>
                <w:szCs w:val="16"/>
                <w:lang w:val="hr-HR"/>
              </w:rPr>
            </w:pPr>
            <w:r w:rsidRPr="0018223B">
              <w:rPr>
                <w:noProof/>
                <w:sz w:val="16"/>
                <w:szCs w:val="16"/>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Pr="0018223B" w:rsidRDefault="00743DF1" w:rsidP="0018223B">
            <w:pPr>
              <w:pStyle w:val="TAL"/>
              <w:rPr>
                <w:noProof/>
                <w:sz w:val="16"/>
                <w:szCs w:val="16"/>
                <w:lang w:val="hr-HR"/>
              </w:rPr>
            </w:pPr>
            <w:r w:rsidRPr="0018223B">
              <w:rPr>
                <w:noProof/>
                <w:sz w:val="16"/>
                <w:szCs w:val="16"/>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Pr="0018223B" w:rsidRDefault="00B975A0" w:rsidP="0018223B">
            <w:pPr>
              <w:pStyle w:val="TAL"/>
              <w:rPr>
                <w:noProof/>
                <w:sz w:val="16"/>
                <w:szCs w:val="16"/>
                <w:lang w:val="hr-HR"/>
              </w:rPr>
            </w:pPr>
            <w:r w:rsidRPr="0018223B">
              <w:rPr>
                <w:noProof/>
                <w:sz w:val="16"/>
                <w:szCs w:val="16"/>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Pr="0018223B" w:rsidRDefault="00471552" w:rsidP="0018223B">
            <w:pPr>
              <w:pStyle w:val="TAL"/>
              <w:rPr>
                <w:noProof/>
                <w:sz w:val="16"/>
                <w:szCs w:val="16"/>
                <w:lang w:val="hr-HR"/>
              </w:rPr>
            </w:pPr>
            <w:r w:rsidRPr="0018223B">
              <w:rPr>
                <w:noProof/>
                <w:sz w:val="16"/>
                <w:szCs w:val="16"/>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Pr="0018223B" w:rsidRDefault="00FE2F67" w:rsidP="0018223B">
            <w:pPr>
              <w:pStyle w:val="TAL"/>
              <w:rPr>
                <w:noProof/>
                <w:sz w:val="16"/>
                <w:szCs w:val="16"/>
                <w:lang w:val="hr-HR"/>
              </w:rPr>
            </w:pPr>
            <w:r w:rsidRPr="0018223B">
              <w:rPr>
                <w:noProof/>
                <w:sz w:val="16"/>
                <w:szCs w:val="16"/>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Pr="0018223B" w:rsidRDefault="00712398" w:rsidP="0018223B">
            <w:pPr>
              <w:pStyle w:val="TAL"/>
              <w:rPr>
                <w:noProof/>
                <w:sz w:val="16"/>
                <w:szCs w:val="16"/>
                <w:lang w:val="hr-HR"/>
              </w:rPr>
            </w:pPr>
            <w:r w:rsidRPr="0018223B">
              <w:rPr>
                <w:noProof/>
                <w:sz w:val="16"/>
                <w:szCs w:val="16"/>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Pr="0018223B" w:rsidRDefault="008469A9" w:rsidP="0018223B">
            <w:pPr>
              <w:pStyle w:val="TAL"/>
              <w:rPr>
                <w:noProof/>
                <w:sz w:val="16"/>
                <w:szCs w:val="16"/>
                <w:lang w:val="hr-HR"/>
              </w:rPr>
            </w:pPr>
            <w:r w:rsidRPr="0018223B">
              <w:rPr>
                <w:noProof/>
                <w:sz w:val="16"/>
                <w:szCs w:val="16"/>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Pr="0018223B" w:rsidRDefault="008469A9" w:rsidP="0018223B">
            <w:pPr>
              <w:pStyle w:val="TAL"/>
              <w:rPr>
                <w:noProof/>
                <w:sz w:val="16"/>
                <w:szCs w:val="16"/>
                <w:lang w:val="hr-HR"/>
              </w:rPr>
            </w:pPr>
            <w:r w:rsidRPr="0018223B">
              <w:rPr>
                <w:noProof/>
                <w:sz w:val="16"/>
                <w:szCs w:val="16"/>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Pr="0018223B" w:rsidRDefault="00F91752" w:rsidP="0018223B">
            <w:pPr>
              <w:pStyle w:val="TAL"/>
              <w:rPr>
                <w:noProof/>
                <w:sz w:val="16"/>
                <w:szCs w:val="16"/>
                <w:lang w:val="hr-HR"/>
              </w:rPr>
            </w:pPr>
            <w:r w:rsidRPr="0018223B">
              <w:rPr>
                <w:noProof/>
                <w:sz w:val="16"/>
                <w:szCs w:val="16"/>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Pr="0018223B" w:rsidRDefault="00795C27" w:rsidP="0018223B">
            <w:pPr>
              <w:pStyle w:val="TAL"/>
              <w:rPr>
                <w:noProof/>
                <w:sz w:val="16"/>
                <w:szCs w:val="16"/>
                <w:lang w:val="hr-HR"/>
              </w:rPr>
            </w:pPr>
            <w:r w:rsidRPr="0018223B">
              <w:rPr>
                <w:noProof/>
                <w:sz w:val="16"/>
                <w:szCs w:val="16"/>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Pr="0018223B" w:rsidRDefault="00DB02F2" w:rsidP="0018223B">
            <w:pPr>
              <w:pStyle w:val="TAL"/>
              <w:rPr>
                <w:noProof/>
                <w:sz w:val="16"/>
                <w:szCs w:val="16"/>
                <w:lang w:val="hr-HR"/>
              </w:rPr>
            </w:pPr>
            <w:r w:rsidRPr="0018223B">
              <w:rPr>
                <w:noProof/>
                <w:sz w:val="16"/>
                <w:szCs w:val="16"/>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Pr="0018223B" w:rsidRDefault="00572756" w:rsidP="0018223B">
            <w:pPr>
              <w:pStyle w:val="TAL"/>
              <w:rPr>
                <w:noProof/>
                <w:sz w:val="16"/>
                <w:szCs w:val="16"/>
                <w:lang w:val="hr-HR"/>
              </w:rPr>
            </w:pPr>
            <w:r w:rsidRPr="0018223B">
              <w:rPr>
                <w:noProof/>
                <w:sz w:val="16"/>
                <w:szCs w:val="16"/>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Pr="0018223B" w:rsidRDefault="00B4451E" w:rsidP="0018223B">
            <w:pPr>
              <w:pStyle w:val="TAL"/>
              <w:rPr>
                <w:noProof/>
                <w:sz w:val="16"/>
                <w:szCs w:val="16"/>
                <w:lang w:val="hr-HR"/>
              </w:rPr>
            </w:pPr>
            <w:r w:rsidRPr="0018223B">
              <w:rPr>
                <w:noProof/>
                <w:sz w:val="16"/>
                <w:szCs w:val="16"/>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Pr="0018223B" w:rsidRDefault="002616C1" w:rsidP="0018223B">
            <w:pPr>
              <w:pStyle w:val="TAL"/>
              <w:rPr>
                <w:noProof/>
                <w:sz w:val="16"/>
                <w:szCs w:val="16"/>
                <w:lang w:val="hr-HR"/>
              </w:rPr>
            </w:pPr>
            <w:r w:rsidRPr="0018223B">
              <w:rPr>
                <w:noProof/>
                <w:sz w:val="16"/>
                <w:szCs w:val="16"/>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Pr="0018223B" w:rsidRDefault="00FC7A6F" w:rsidP="0018223B">
            <w:pPr>
              <w:pStyle w:val="TAL"/>
              <w:rPr>
                <w:noProof/>
                <w:sz w:val="16"/>
                <w:szCs w:val="16"/>
                <w:lang w:val="hr-HR"/>
              </w:rPr>
            </w:pPr>
            <w:r w:rsidRPr="0018223B">
              <w:rPr>
                <w:noProof/>
                <w:sz w:val="16"/>
                <w:szCs w:val="16"/>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Pr="0018223B" w:rsidRDefault="00F74653" w:rsidP="0018223B">
            <w:pPr>
              <w:pStyle w:val="TAL"/>
              <w:rPr>
                <w:noProof/>
                <w:sz w:val="16"/>
                <w:szCs w:val="16"/>
                <w:lang w:val="hr-HR"/>
              </w:rPr>
            </w:pPr>
            <w:r w:rsidRPr="0018223B">
              <w:rPr>
                <w:noProof/>
                <w:sz w:val="16"/>
                <w:szCs w:val="16"/>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Pr="0018223B" w:rsidRDefault="00F74653" w:rsidP="0018223B">
            <w:pPr>
              <w:pStyle w:val="TAL"/>
              <w:rPr>
                <w:noProof/>
                <w:sz w:val="16"/>
                <w:szCs w:val="16"/>
                <w:lang w:val="hr-HR"/>
              </w:rPr>
            </w:pPr>
            <w:r w:rsidRPr="0018223B">
              <w:rPr>
                <w:noProof/>
                <w:sz w:val="16"/>
                <w:szCs w:val="16"/>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Pr="0018223B" w:rsidRDefault="004B7F5F" w:rsidP="0018223B">
            <w:pPr>
              <w:pStyle w:val="TAL"/>
              <w:rPr>
                <w:noProof/>
                <w:sz w:val="16"/>
                <w:szCs w:val="16"/>
                <w:lang w:val="hr-HR"/>
              </w:rPr>
            </w:pPr>
            <w:r w:rsidRPr="0018223B">
              <w:rPr>
                <w:noProof/>
                <w:sz w:val="16"/>
                <w:szCs w:val="16"/>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Pr="0018223B" w:rsidRDefault="004B7F5F" w:rsidP="0018223B">
            <w:pPr>
              <w:pStyle w:val="TAL"/>
              <w:rPr>
                <w:noProof/>
                <w:sz w:val="16"/>
                <w:szCs w:val="16"/>
                <w:lang w:val="hr-HR"/>
              </w:rPr>
            </w:pPr>
            <w:r w:rsidRPr="0018223B">
              <w:rPr>
                <w:noProof/>
                <w:sz w:val="16"/>
                <w:szCs w:val="16"/>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Pr="0018223B" w:rsidRDefault="00CC26F4" w:rsidP="0018223B">
            <w:pPr>
              <w:pStyle w:val="TAL"/>
              <w:rPr>
                <w:noProof/>
                <w:sz w:val="16"/>
                <w:szCs w:val="16"/>
                <w:lang w:val="hr-HR"/>
              </w:rPr>
            </w:pPr>
            <w:r w:rsidRPr="0018223B">
              <w:rPr>
                <w:noProof/>
                <w:sz w:val="16"/>
                <w:szCs w:val="16"/>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Pr="0018223B" w:rsidRDefault="009F39AB" w:rsidP="0018223B">
            <w:pPr>
              <w:pStyle w:val="TAL"/>
              <w:rPr>
                <w:noProof/>
                <w:sz w:val="16"/>
                <w:szCs w:val="16"/>
                <w:lang w:val="hr-HR"/>
              </w:rPr>
            </w:pPr>
            <w:r w:rsidRPr="0018223B">
              <w:rPr>
                <w:noProof/>
                <w:sz w:val="16"/>
                <w:szCs w:val="16"/>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Pr="0018223B" w:rsidRDefault="003811EA" w:rsidP="0018223B">
            <w:pPr>
              <w:pStyle w:val="TAL"/>
              <w:rPr>
                <w:noProof/>
                <w:sz w:val="16"/>
                <w:szCs w:val="16"/>
                <w:lang w:val="hr-HR"/>
              </w:rPr>
            </w:pPr>
            <w:r w:rsidRPr="0018223B">
              <w:rPr>
                <w:noProof/>
                <w:sz w:val="16"/>
                <w:szCs w:val="16"/>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Pr="0018223B" w:rsidRDefault="003811EA" w:rsidP="0018223B">
            <w:pPr>
              <w:pStyle w:val="TAL"/>
              <w:rPr>
                <w:noProof/>
                <w:sz w:val="16"/>
                <w:szCs w:val="16"/>
                <w:lang w:val="hr-HR"/>
              </w:rPr>
            </w:pPr>
            <w:r w:rsidRPr="0018223B">
              <w:rPr>
                <w:noProof/>
                <w:sz w:val="16"/>
                <w:szCs w:val="16"/>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Pr="0018223B" w:rsidRDefault="0050511E" w:rsidP="0018223B">
            <w:pPr>
              <w:pStyle w:val="TAL"/>
              <w:rPr>
                <w:noProof/>
                <w:sz w:val="16"/>
                <w:szCs w:val="16"/>
                <w:lang w:val="hr-HR"/>
              </w:rPr>
            </w:pPr>
            <w:r w:rsidRPr="0018223B">
              <w:rPr>
                <w:noProof/>
                <w:sz w:val="16"/>
                <w:szCs w:val="16"/>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Pr="0018223B" w:rsidRDefault="00335638" w:rsidP="0018223B">
            <w:pPr>
              <w:pStyle w:val="TAL"/>
              <w:rPr>
                <w:noProof/>
                <w:sz w:val="16"/>
                <w:szCs w:val="16"/>
                <w:lang w:val="hr-HR"/>
              </w:rPr>
            </w:pPr>
            <w:r w:rsidRPr="0018223B">
              <w:rPr>
                <w:noProof/>
                <w:sz w:val="16"/>
                <w:szCs w:val="16"/>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Pr="0018223B" w:rsidRDefault="002C5AA6" w:rsidP="0018223B">
            <w:pPr>
              <w:pStyle w:val="TAL"/>
              <w:rPr>
                <w:noProof/>
                <w:sz w:val="16"/>
                <w:szCs w:val="16"/>
                <w:lang w:val="hr-HR"/>
              </w:rPr>
            </w:pPr>
            <w:r w:rsidRPr="0018223B">
              <w:rPr>
                <w:noProof/>
                <w:sz w:val="16"/>
                <w:szCs w:val="16"/>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Pr="0018223B" w:rsidRDefault="00A72A2E" w:rsidP="0018223B">
            <w:pPr>
              <w:pStyle w:val="TAL"/>
              <w:rPr>
                <w:noProof/>
                <w:sz w:val="16"/>
                <w:szCs w:val="16"/>
                <w:lang w:val="hr-HR"/>
              </w:rPr>
            </w:pPr>
            <w:r w:rsidRPr="0018223B">
              <w:rPr>
                <w:noProof/>
                <w:sz w:val="16"/>
                <w:szCs w:val="16"/>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Pr="0018223B" w:rsidRDefault="001A526E" w:rsidP="0018223B">
            <w:pPr>
              <w:pStyle w:val="TAL"/>
              <w:rPr>
                <w:noProof/>
                <w:sz w:val="16"/>
                <w:szCs w:val="16"/>
                <w:lang w:val="hr-HR"/>
              </w:rPr>
            </w:pPr>
            <w:r w:rsidRPr="0018223B">
              <w:rPr>
                <w:noProof/>
                <w:sz w:val="16"/>
                <w:szCs w:val="16"/>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Pr="0018223B" w:rsidRDefault="00D632C9" w:rsidP="0018223B">
            <w:pPr>
              <w:pStyle w:val="TAL"/>
              <w:rPr>
                <w:noProof/>
                <w:sz w:val="16"/>
                <w:szCs w:val="16"/>
                <w:lang w:val="hr-HR"/>
              </w:rPr>
            </w:pPr>
            <w:r w:rsidRPr="0018223B">
              <w:rPr>
                <w:noProof/>
                <w:sz w:val="16"/>
                <w:szCs w:val="16"/>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Pr="0018223B" w:rsidRDefault="000A176C" w:rsidP="0018223B">
            <w:pPr>
              <w:pStyle w:val="TAL"/>
              <w:rPr>
                <w:noProof/>
                <w:sz w:val="16"/>
                <w:szCs w:val="16"/>
                <w:lang w:val="hr-HR"/>
              </w:rPr>
            </w:pPr>
            <w:r w:rsidRPr="0018223B">
              <w:rPr>
                <w:noProof/>
                <w:sz w:val="16"/>
                <w:szCs w:val="16"/>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Pr="0018223B" w:rsidRDefault="002778F0" w:rsidP="0018223B">
            <w:pPr>
              <w:pStyle w:val="TAL"/>
              <w:rPr>
                <w:noProof/>
                <w:sz w:val="16"/>
                <w:szCs w:val="16"/>
                <w:lang w:val="hr-HR"/>
              </w:rPr>
            </w:pPr>
            <w:r w:rsidRPr="0018223B">
              <w:rPr>
                <w:noProof/>
                <w:sz w:val="16"/>
                <w:szCs w:val="16"/>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Pr="0018223B" w:rsidRDefault="00D21448" w:rsidP="0018223B">
            <w:pPr>
              <w:pStyle w:val="TAL"/>
              <w:rPr>
                <w:noProof/>
                <w:sz w:val="16"/>
                <w:szCs w:val="16"/>
                <w:lang w:val="hr-HR"/>
              </w:rPr>
            </w:pPr>
            <w:r w:rsidRPr="0018223B">
              <w:rPr>
                <w:noProof/>
                <w:sz w:val="16"/>
                <w:szCs w:val="16"/>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Pr="0018223B" w:rsidRDefault="006427B7" w:rsidP="0018223B">
            <w:pPr>
              <w:pStyle w:val="TAL"/>
              <w:rPr>
                <w:noProof/>
                <w:sz w:val="16"/>
                <w:szCs w:val="16"/>
                <w:lang w:val="hr-HR"/>
              </w:rPr>
            </w:pPr>
            <w:r w:rsidRPr="0018223B">
              <w:rPr>
                <w:noProof/>
                <w:sz w:val="16"/>
                <w:szCs w:val="16"/>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Pr="0018223B" w:rsidRDefault="00E03551" w:rsidP="0018223B">
            <w:pPr>
              <w:pStyle w:val="TAL"/>
              <w:rPr>
                <w:noProof/>
                <w:sz w:val="16"/>
                <w:szCs w:val="16"/>
                <w:lang w:val="hr-HR"/>
              </w:rPr>
            </w:pPr>
            <w:r w:rsidRPr="0018223B">
              <w:rPr>
                <w:noProof/>
                <w:sz w:val="16"/>
                <w:szCs w:val="16"/>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Pr="0018223B" w:rsidRDefault="00087686" w:rsidP="0018223B">
            <w:pPr>
              <w:pStyle w:val="TAL"/>
              <w:rPr>
                <w:noProof/>
                <w:sz w:val="16"/>
                <w:szCs w:val="16"/>
                <w:lang w:val="hr-HR"/>
              </w:rPr>
            </w:pPr>
            <w:r w:rsidRPr="0018223B">
              <w:rPr>
                <w:noProof/>
                <w:sz w:val="16"/>
                <w:szCs w:val="16"/>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Pr="0018223B" w:rsidRDefault="005C4DF9" w:rsidP="0018223B">
            <w:pPr>
              <w:pStyle w:val="TAL"/>
              <w:rPr>
                <w:noProof/>
                <w:sz w:val="16"/>
                <w:szCs w:val="16"/>
                <w:lang w:val="hr-HR"/>
              </w:rPr>
            </w:pPr>
            <w:r w:rsidRPr="0018223B">
              <w:rPr>
                <w:noProof/>
                <w:sz w:val="16"/>
                <w:szCs w:val="16"/>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Pr="0018223B" w:rsidRDefault="00EE3C75" w:rsidP="0018223B">
            <w:pPr>
              <w:pStyle w:val="TAL"/>
              <w:rPr>
                <w:noProof/>
                <w:sz w:val="16"/>
                <w:szCs w:val="16"/>
                <w:lang w:val="hr-HR"/>
              </w:rPr>
            </w:pPr>
            <w:r w:rsidRPr="0018223B">
              <w:rPr>
                <w:noProof/>
                <w:sz w:val="16"/>
                <w:szCs w:val="16"/>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Pr="0018223B" w:rsidRDefault="004C24AA" w:rsidP="0018223B">
            <w:pPr>
              <w:pStyle w:val="TAL"/>
              <w:rPr>
                <w:noProof/>
                <w:sz w:val="16"/>
                <w:szCs w:val="16"/>
                <w:lang w:val="hr-HR"/>
              </w:rPr>
            </w:pPr>
            <w:r w:rsidRPr="0018223B">
              <w:rPr>
                <w:noProof/>
                <w:sz w:val="16"/>
                <w:szCs w:val="16"/>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Pr="0018223B" w:rsidRDefault="004C24AA" w:rsidP="0018223B">
            <w:pPr>
              <w:pStyle w:val="TAL"/>
              <w:rPr>
                <w:noProof/>
                <w:sz w:val="16"/>
                <w:szCs w:val="16"/>
                <w:lang w:val="hr-HR"/>
              </w:rPr>
            </w:pPr>
            <w:r w:rsidRPr="0018223B">
              <w:rPr>
                <w:noProof/>
                <w:sz w:val="16"/>
                <w:szCs w:val="16"/>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Pr="0018223B" w:rsidRDefault="003A6759" w:rsidP="0018223B">
            <w:pPr>
              <w:pStyle w:val="TAL"/>
              <w:rPr>
                <w:noProof/>
                <w:sz w:val="16"/>
                <w:szCs w:val="16"/>
                <w:lang w:val="hr-HR"/>
              </w:rPr>
            </w:pPr>
            <w:r w:rsidRPr="0018223B">
              <w:rPr>
                <w:noProof/>
                <w:sz w:val="16"/>
                <w:szCs w:val="16"/>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Pr="0018223B" w:rsidRDefault="003A6759" w:rsidP="0018223B">
            <w:pPr>
              <w:pStyle w:val="TAL"/>
              <w:rPr>
                <w:noProof/>
                <w:sz w:val="16"/>
                <w:szCs w:val="16"/>
                <w:lang w:val="hr-HR"/>
              </w:rPr>
            </w:pPr>
            <w:r w:rsidRPr="0018223B">
              <w:rPr>
                <w:noProof/>
                <w:sz w:val="16"/>
                <w:szCs w:val="16"/>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Pr="0018223B" w:rsidRDefault="009F4FF2" w:rsidP="0018223B">
            <w:pPr>
              <w:pStyle w:val="TAL"/>
              <w:rPr>
                <w:noProof/>
                <w:sz w:val="16"/>
                <w:szCs w:val="16"/>
                <w:lang w:val="hr-HR"/>
              </w:rPr>
            </w:pPr>
            <w:r w:rsidRPr="0018223B">
              <w:rPr>
                <w:noProof/>
                <w:sz w:val="16"/>
                <w:szCs w:val="16"/>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Pr="0018223B" w:rsidRDefault="00DC2893" w:rsidP="0018223B">
            <w:pPr>
              <w:pStyle w:val="TAL"/>
              <w:rPr>
                <w:noProof/>
                <w:sz w:val="16"/>
                <w:szCs w:val="16"/>
                <w:lang w:val="hr-HR"/>
              </w:rPr>
            </w:pPr>
            <w:r w:rsidRPr="0018223B">
              <w:rPr>
                <w:noProof/>
                <w:sz w:val="16"/>
                <w:szCs w:val="16"/>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Pr="0018223B" w:rsidRDefault="00EA5C61" w:rsidP="0018223B">
            <w:pPr>
              <w:pStyle w:val="TAL"/>
              <w:rPr>
                <w:noProof/>
                <w:sz w:val="16"/>
                <w:szCs w:val="16"/>
                <w:lang w:val="hr-HR"/>
              </w:rPr>
            </w:pPr>
            <w:r w:rsidRPr="0018223B">
              <w:rPr>
                <w:noProof/>
                <w:sz w:val="16"/>
                <w:szCs w:val="16"/>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Pr="0018223B" w:rsidRDefault="00F5211B" w:rsidP="0018223B">
            <w:pPr>
              <w:pStyle w:val="TAL"/>
              <w:rPr>
                <w:noProof/>
                <w:sz w:val="16"/>
                <w:szCs w:val="16"/>
                <w:lang w:val="hr-HR"/>
              </w:rPr>
            </w:pPr>
            <w:r w:rsidRPr="0018223B">
              <w:rPr>
                <w:noProof/>
                <w:sz w:val="16"/>
                <w:szCs w:val="16"/>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Pr="0018223B" w:rsidRDefault="00756F00" w:rsidP="0018223B">
            <w:pPr>
              <w:pStyle w:val="TAL"/>
              <w:rPr>
                <w:noProof/>
                <w:sz w:val="16"/>
                <w:szCs w:val="16"/>
                <w:lang w:val="hr-HR"/>
              </w:rPr>
            </w:pPr>
            <w:r w:rsidRPr="0018223B">
              <w:rPr>
                <w:noProof/>
                <w:sz w:val="16"/>
                <w:szCs w:val="16"/>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Pr="0018223B" w:rsidRDefault="00027B06" w:rsidP="0018223B">
            <w:pPr>
              <w:pStyle w:val="TAL"/>
              <w:rPr>
                <w:noProof/>
                <w:sz w:val="16"/>
                <w:szCs w:val="16"/>
                <w:lang w:val="hr-HR"/>
              </w:rPr>
            </w:pPr>
            <w:r w:rsidRPr="0018223B">
              <w:rPr>
                <w:noProof/>
                <w:sz w:val="16"/>
                <w:szCs w:val="16"/>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Pr="0018223B" w:rsidRDefault="001101CA" w:rsidP="0018223B">
            <w:pPr>
              <w:pStyle w:val="TAL"/>
              <w:rPr>
                <w:noProof/>
                <w:sz w:val="16"/>
                <w:szCs w:val="16"/>
                <w:lang w:val="hr-HR"/>
              </w:rPr>
            </w:pPr>
            <w:r w:rsidRPr="0018223B">
              <w:rPr>
                <w:noProof/>
                <w:sz w:val="16"/>
                <w:szCs w:val="16"/>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Pr="0018223B" w:rsidRDefault="005A23D2" w:rsidP="0018223B">
            <w:pPr>
              <w:pStyle w:val="TAL"/>
              <w:rPr>
                <w:noProof/>
                <w:sz w:val="16"/>
                <w:szCs w:val="16"/>
                <w:lang w:val="hr-HR"/>
              </w:rPr>
            </w:pPr>
            <w:r w:rsidRPr="0018223B">
              <w:rPr>
                <w:noProof/>
                <w:sz w:val="16"/>
                <w:szCs w:val="16"/>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Pr="0018223B" w:rsidRDefault="00336206" w:rsidP="0018223B">
            <w:pPr>
              <w:pStyle w:val="TAL"/>
              <w:rPr>
                <w:noProof/>
                <w:sz w:val="16"/>
                <w:szCs w:val="16"/>
                <w:lang w:val="hr-HR"/>
              </w:rPr>
            </w:pPr>
            <w:r w:rsidRPr="0018223B">
              <w:rPr>
                <w:noProof/>
                <w:sz w:val="16"/>
                <w:szCs w:val="16"/>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Pr="0018223B" w:rsidRDefault="00B51769" w:rsidP="0018223B">
            <w:pPr>
              <w:pStyle w:val="TAL"/>
              <w:rPr>
                <w:noProof/>
                <w:sz w:val="16"/>
                <w:szCs w:val="16"/>
                <w:lang w:val="hr-HR"/>
              </w:rPr>
            </w:pPr>
            <w:r w:rsidRPr="0018223B">
              <w:rPr>
                <w:noProof/>
                <w:sz w:val="16"/>
                <w:szCs w:val="16"/>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Pr="0018223B" w:rsidRDefault="00570E02" w:rsidP="0018223B">
            <w:pPr>
              <w:pStyle w:val="TAL"/>
              <w:rPr>
                <w:noProof/>
                <w:sz w:val="16"/>
                <w:szCs w:val="16"/>
                <w:lang w:val="hr-HR"/>
              </w:rPr>
            </w:pPr>
            <w:r w:rsidRPr="0018223B">
              <w:rPr>
                <w:noProof/>
                <w:sz w:val="16"/>
                <w:szCs w:val="16"/>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Pr="0018223B" w:rsidRDefault="002E3BC9" w:rsidP="0018223B">
            <w:pPr>
              <w:pStyle w:val="TAL"/>
              <w:rPr>
                <w:noProof/>
                <w:sz w:val="16"/>
                <w:szCs w:val="16"/>
                <w:lang w:val="hr-HR"/>
              </w:rPr>
            </w:pPr>
            <w:r w:rsidRPr="0018223B">
              <w:rPr>
                <w:noProof/>
                <w:sz w:val="16"/>
                <w:szCs w:val="16"/>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Pr="0018223B" w:rsidRDefault="002E3BC9" w:rsidP="0018223B">
            <w:pPr>
              <w:pStyle w:val="TAL"/>
              <w:rPr>
                <w:noProof/>
                <w:sz w:val="16"/>
                <w:szCs w:val="16"/>
                <w:lang w:val="hr-HR"/>
              </w:rPr>
            </w:pPr>
            <w:r w:rsidRPr="0018223B">
              <w:rPr>
                <w:noProof/>
                <w:sz w:val="16"/>
                <w:szCs w:val="16"/>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Pr="0018223B" w:rsidRDefault="00B5700C" w:rsidP="0018223B">
            <w:pPr>
              <w:pStyle w:val="TAL"/>
              <w:rPr>
                <w:noProof/>
                <w:sz w:val="16"/>
                <w:szCs w:val="16"/>
                <w:lang w:val="hr-HR"/>
              </w:rPr>
            </w:pPr>
            <w:r w:rsidRPr="0018223B">
              <w:rPr>
                <w:noProof/>
                <w:sz w:val="16"/>
                <w:szCs w:val="16"/>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Pr="0018223B" w:rsidRDefault="00B5700C" w:rsidP="0018223B">
            <w:pPr>
              <w:pStyle w:val="TAL"/>
              <w:rPr>
                <w:noProof/>
                <w:sz w:val="16"/>
                <w:szCs w:val="16"/>
                <w:lang w:val="hr-HR"/>
              </w:rPr>
            </w:pPr>
            <w:r w:rsidRPr="0018223B">
              <w:rPr>
                <w:noProof/>
                <w:sz w:val="16"/>
                <w:szCs w:val="16"/>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Pr="0018223B" w:rsidRDefault="00B5700C" w:rsidP="0018223B">
            <w:pPr>
              <w:pStyle w:val="TAL"/>
              <w:rPr>
                <w:noProof/>
                <w:sz w:val="16"/>
                <w:szCs w:val="16"/>
                <w:lang w:val="hr-HR"/>
              </w:rPr>
            </w:pPr>
            <w:r w:rsidRPr="0018223B">
              <w:rPr>
                <w:noProof/>
                <w:sz w:val="16"/>
                <w:szCs w:val="16"/>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Pr="0018223B" w:rsidRDefault="00E2470E" w:rsidP="0018223B">
            <w:pPr>
              <w:pStyle w:val="TAL"/>
              <w:rPr>
                <w:noProof/>
                <w:sz w:val="16"/>
                <w:szCs w:val="16"/>
                <w:lang w:val="hr-HR"/>
              </w:rPr>
            </w:pPr>
            <w:r w:rsidRPr="0018223B">
              <w:rPr>
                <w:noProof/>
                <w:sz w:val="16"/>
                <w:szCs w:val="16"/>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Pr="0018223B" w:rsidRDefault="008706F3" w:rsidP="0018223B">
            <w:pPr>
              <w:pStyle w:val="TAL"/>
              <w:rPr>
                <w:noProof/>
                <w:sz w:val="16"/>
                <w:szCs w:val="16"/>
                <w:lang w:val="hr-HR"/>
              </w:rPr>
            </w:pPr>
            <w:r w:rsidRPr="0018223B">
              <w:rPr>
                <w:noProof/>
                <w:sz w:val="16"/>
                <w:szCs w:val="16"/>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Pr="0018223B" w:rsidRDefault="00D04DFE"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Pr="0018223B" w:rsidRDefault="00AA6A13" w:rsidP="0018223B">
            <w:pPr>
              <w:pStyle w:val="TAL"/>
              <w:rPr>
                <w:noProof/>
                <w:sz w:val="16"/>
                <w:szCs w:val="16"/>
                <w:lang w:val="hr-HR"/>
              </w:rPr>
            </w:pPr>
            <w:r w:rsidRPr="0018223B">
              <w:rPr>
                <w:noProof/>
                <w:sz w:val="16"/>
                <w:szCs w:val="16"/>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Pr="0018223B" w:rsidRDefault="001D68C2" w:rsidP="0018223B">
            <w:pPr>
              <w:pStyle w:val="TAL"/>
              <w:rPr>
                <w:noProof/>
                <w:sz w:val="16"/>
                <w:szCs w:val="16"/>
                <w:lang w:val="hr-HR"/>
              </w:rPr>
            </w:pPr>
            <w:r w:rsidRPr="0018223B">
              <w:rPr>
                <w:noProof/>
                <w:sz w:val="16"/>
                <w:szCs w:val="16"/>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Pr="0018223B" w:rsidRDefault="00DB57C9" w:rsidP="0018223B">
            <w:pPr>
              <w:pStyle w:val="TAL"/>
              <w:rPr>
                <w:noProof/>
                <w:sz w:val="16"/>
                <w:szCs w:val="16"/>
                <w:lang w:val="hr-HR"/>
              </w:rPr>
            </w:pPr>
            <w:r w:rsidRPr="0018223B">
              <w:rPr>
                <w:noProof/>
                <w:sz w:val="16"/>
                <w:szCs w:val="16"/>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Pr="0018223B" w:rsidRDefault="00DB57C9" w:rsidP="0018223B">
            <w:pPr>
              <w:pStyle w:val="TAL"/>
              <w:rPr>
                <w:noProof/>
                <w:sz w:val="16"/>
                <w:szCs w:val="16"/>
                <w:lang w:val="hr-HR"/>
              </w:rPr>
            </w:pPr>
            <w:r w:rsidRPr="0018223B">
              <w:rPr>
                <w:noProof/>
                <w:sz w:val="16"/>
                <w:szCs w:val="16"/>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Pr="0018223B" w:rsidRDefault="00A962AD" w:rsidP="0018223B">
            <w:pPr>
              <w:pStyle w:val="TAL"/>
              <w:rPr>
                <w:noProof/>
                <w:sz w:val="16"/>
                <w:szCs w:val="16"/>
                <w:lang w:val="hr-HR"/>
              </w:rPr>
            </w:pPr>
            <w:r w:rsidRPr="0018223B">
              <w:rPr>
                <w:noProof/>
                <w:sz w:val="16"/>
                <w:szCs w:val="16"/>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Pr="0018223B" w:rsidRDefault="008F7F07" w:rsidP="0018223B">
            <w:pPr>
              <w:pStyle w:val="TAL"/>
              <w:rPr>
                <w:noProof/>
                <w:sz w:val="16"/>
                <w:szCs w:val="16"/>
                <w:lang w:val="hr-HR"/>
              </w:rPr>
            </w:pPr>
            <w:r w:rsidRPr="0018223B">
              <w:rPr>
                <w:noProof/>
                <w:sz w:val="16"/>
                <w:szCs w:val="16"/>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Pr="0018223B" w:rsidRDefault="009205AF" w:rsidP="0018223B">
            <w:pPr>
              <w:pStyle w:val="TAL"/>
              <w:rPr>
                <w:noProof/>
                <w:sz w:val="16"/>
                <w:szCs w:val="16"/>
                <w:lang w:val="hr-HR"/>
              </w:rPr>
            </w:pPr>
            <w:r w:rsidRPr="0018223B">
              <w:rPr>
                <w:noProof/>
                <w:sz w:val="16"/>
                <w:szCs w:val="16"/>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Pr="0018223B" w:rsidRDefault="00042A1F" w:rsidP="0018223B">
            <w:pPr>
              <w:pStyle w:val="TAL"/>
              <w:rPr>
                <w:noProof/>
                <w:sz w:val="16"/>
                <w:szCs w:val="16"/>
                <w:lang w:val="hr-HR"/>
              </w:rPr>
            </w:pPr>
            <w:r w:rsidRPr="0018223B">
              <w:rPr>
                <w:noProof/>
                <w:sz w:val="16"/>
                <w:szCs w:val="16"/>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Pr="0018223B" w:rsidRDefault="006F24E4" w:rsidP="0018223B">
            <w:pPr>
              <w:pStyle w:val="TAL"/>
              <w:rPr>
                <w:noProof/>
                <w:sz w:val="16"/>
                <w:szCs w:val="16"/>
                <w:lang w:val="hr-HR"/>
              </w:rPr>
            </w:pPr>
            <w:r w:rsidRPr="0018223B">
              <w:rPr>
                <w:noProof/>
                <w:sz w:val="16"/>
                <w:szCs w:val="16"/>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Pr="0018223B" w:rsidRDefault="004F11D7"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Pr="0018223B" w:rsidRDefault="004F11D7" w:rsidP="0018223B">
            <w:pPr>
              <w:pStyle w:val="TAL"/>
              <w:rPr>
                <w:noProof/>
                <w:sz w:val="16"/>
                <w:szCs w:val="16"/>
                <w:lang w:val="hr-HR"/>
              </w:rPr>
            </w:pPr>
            <w:r w:rsidRPr="0018223B">
              <w:rPr>
                <w:noProof/>
                <w:sz w:val="16"/>
                <w:szCs w:val="16"/>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18223B" w:rsidRDefault="004F11D7" w:rsidP="0018223B">
            <w:pPr>
              <w:pStyle w:val="TAL"/>
              <w:rPr>
                <w:noProof/>
                <w:sz w:val="16"/>
                <w:szCs w:val="16"/>
                <w:lang w:val="hr-HR"/>
              </w:rPr>
            </w:pPr>
            <w:r w:rsidRPr="0018223B">
              <w:rPr>
                <w:noProof/>
                <w:sz w:val="16"/>
                <w:szCs w:val="16"/>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18223B" w:rsidRDefault="004F11D7" w:rsidP="0018223B">
            <w:pPr>
              <w:pStyle w:val="TAL"/>
              <w:rPr>
                <w:noProof/>
                <w:sz w:val="16"/>
                <w:szCs w:val="16"/>
                <w:lang w:val="hr-HR"/>
              </w:rPr>
            </w:pPr>
            <w:r w:rsidRPr="0018223B">
              <w:rPr>
                <w:noProof/>
                <w:sz w:val="16"/>
                <w:szCs w:val="16"/>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18223B" w:rsidRDefault="004F11D7" w:rsidP="0018223B">
            <w:pPr>
              <w:pStyle w:val="TAL"/>
              <w:rPr>
                <w:noProof/>
                <w:sz w:val="16"/>
                <w:szCs w:val="16"/>
                <w:lang w:val="hr-HR"/>
              </w:rPr>
            </w:pPr>
            <w:r w:rsidRPr="0018223B">
              <w:rPr>
                <w:noProof/>
                <w:sz w:val="16"/>
                <w:szCs w:val="16"/>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18223B" w:rsidRDefault="004F11D7" w:rsidP="0018223B">
            <w:pPr>
              <w:pStyle w:val="TAL"/>
              <w:rPr>
                <w:noProof/>
                <w:sz w:val="16"/>
                <w:szCs w:val="16"/>
                <w:lang w:val="hr-HR"/>
              </w:rPr>
            </w:pPr>
            <w:r w:rsidRPr="0018223B">
              <w:rPr>
                <w:noProof/>
                <w:sz w:val="16"/>
                <w:szCs w:val="16"/>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18223B" w:rsidRDefault="004F11D7" w:rsidP="0018223B">
            <w:pPr>
              <w:pStyle w:val="TAL"/>
              <w:rPr>
                <w:noProof/>
                <w:sz w:val="16"/>
                <w:szCs w:val="16"/>
                <w:lang w:val="hr-HR"/>
              </w:rPr>
            </w:pPr>
            <w:r w:rsidRPr="0018223B">
              <w:rPr>
                <w:noProof/>
                <w:sz w:val="16"/>
                <w:szCs w:val="16"/>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18223B" w:rsidRDefault="004F11D7" w:rsidP="0018223B">
            <w:pPr>
              <w:pStyle w:val="TAL"/>
              <w:rPr>
                <w:noProof/>
                <w:sz w:val="16"/>
                <w:szCs w:val="16"/>
                <w:lang w:val="hr-HR"/>
              </w:rPr>
            </w:pPr>
            <w:r w:rsidRPr="0018223B">
              <w:rPr>
                <w:noProof/>
                <w:sz w:val="16"/>
                <w:szCs w:val="16"/>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18223B" w:rsidRDefault="004F11D7" w:rsidP="0018223B">
            <w:pPr>
              <w:pStyle w:val="TAL"/>
              <w:rPr>
                <w:noProof/>
                <w:sz w:val="16"/>
                <w:szCs w:val="16"/>
                <w:lang w:val="hr-HR"/>
              </w:rPr>
            </w:pPr>
            <w:r w:rsidRPr="0018223B">
              <w:rPr>
                <w:noProof/>
                <w:sz w:val="16"/>
                <w:szCs w:val="16"/>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18223B" w:rsidRDefault="004F11D7" w:rsidP="0018223B">
            <w:pPr>
              <w:pStyle w:val="TAL"/>
              <w:rPr>
                <w:noProof/>
                <w:sz w:val="16"/>
                <w:szCs w:val="16"/>
                <w:lang w:val="hr-HR"/>
              </w:rPr>
            </w:pPr>
            <w:r w:rsidRPr="0018223B">
              <w:rPr>
                <w:noProof/>
                <w:sz w:val="16"/>
                <w:szCs w:val="16"/>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18223B" w:rsidRDefault="004F11D7" w:rsidP="0018223B">
            <w:pPr>
              <w:pStyle w:val="TAL"/>
              <w:rPr>
                <w:noProof/>
                <w:sz w:val="16"/>
                <w:szCs w:val="16"/>
                <w:lang w:val="hr-HR"/>
              </w:rPr>
            </w:pPr>
            <w:r w:rsidRPr="0018223B">
              <w:rPr>
                <w:noProof/>
                <w:sz w:val="16"/>
                <w:szCs w:val="16"/>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000000" w:rsidP="00C1093B">
            <w:pPr>
              <w:overflowPunct/>
              <w:autoSpaceDE/>
              <w:autoSpaceDN/>
              <w:adjustRightInd/>
              <w:spacing w:after="0"/>
              <w:jc w:val="center"/>
              <w:textAlignment w:val="auto"/>
              <w:rPr>
                <w:rFonts w:ascii="Arial" w:hAnsi="Arial" w:cs="Arial"/>
                <w:sz w:val="16"/>
                <w:szCs w:val="16"/>
              </w:rPr>
            </w:pPr>
            <w:hyperlink r:id="rId94"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18223B" w:rsidRDefault="00C1093B" w:rsidP="0018223B">
            <w:pPr>
              <w:pStyle w:val="TAL"/>
              <w:rPr>
                <w:noProof/>
                <w:sz w:val="16"/>
                <w:szCs w:val="16"/>
                <w:lang w:val="hr-HR"/>
              </w:rPr>
            </w:pPr>
            <w:r w:rsidRPr="0018223B">
              <w:rPr>
                <w:noProof/>
                <w:sz w:val="16"/>
                <w:szCs w:val="16"/>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000000" w:rsidP="00C1093B">
            <w:pPr>
              <w:overflowPunct/>
              <w:autoSpaceDE/>
              <w:autoSpaceDN/>
              <w:adjustRightInd/>
              <w:spacing w:after="0"/>
              <w:jc w:val="center"/>
              <w:textAlignment w:val="auto"/>
              <w:rPr>
                <w:rFonts w:ascii="Arial" w:hAnsi="Arial" w:cs="Arial"/>
                <w:sz w:val="16"/>
                <w:szCs w:val="16"/>
              </w:rPr>
            </w:pPr>
            <w:hyperlink r:id="rId95"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18223B" w:rsidRDefault="000E521E" w:rsidP="0018223B">
            <w:pPr>
              <w:pStyle w:val="TAL"/>
              <w:rPr>
                <w:noProof/>
                <w:sz w:val="16"/>
                <w:szCs w:val="16"/>
                <w:lang w:val="hr-HR"/>
              </w:rPr>
            </w:pPr>
            <w:r w:rsidRPr="0018223B">
              <w:rPr>
                <w:noProof/>
                <w:sz w:val="16"/>
                <w:szCs w:val="16"/>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000000" w:rsidP="00C1093B">
            <w:pPr>
              <w:overflowPunct/>
              <w:autoSpaceDE/>
              <w:autoSpaceDN/>
              <w:adjustRightInd/>
              <w:spacing w:after="0"/>
              <w:jc w:val="center"/>
              <w:textAlignment w:val="auto"/>
              <w:rPr>
                <w:rFonts w:ascii="Arial" w:hAnsi="Arial" w:cs="Arial"/>
                <w:sz w:val="16"/>
                <w:szCs w:val="16"/>
              </w:rPr>
            </w:pPr>
            <w:hyperlink r:id="rId96"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18223B" w:rsidRDefault="005B0858" w:rsidP="0018223B">
            <w:pPr>
              <w:pStyle w:val="TAL"/>
              <w:rPr>
                <w:noProof/>
                <w:sz w:val="16"/>
                <w:szCs w:val="16"/>
                <w:lang w:val="hr-HR"/>
              </w:rPr>
            </w:pPr>
            <w:r w:rsidRPr="0018223B">
              <w:rPr>
                <w:noProof/>
                <w:sz w:val="16"/>
                <w:szCs w:val="16"/>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18223B" w:rsidRDefault="002D67BB" w:rsidP="0018223B">
            <w:pPr>
              <w:pStyle w:val="TAL"/>
              <w:rPr>
                <w:noProof/>
                <w:sz w:val="16"/>
                <w:szCs w:val="16"/>
                <w:lang w:val="hr-HR"/>
              </w:rPr>
            </w:pPr>
            <w:r w:rsidRPr="0018223B">
              <w:rPr>
                <w:noProof/>
                <w:sz w:val="16"/>
                <w:szCs w:val="16"/>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18223B" w:rsidRDefault="00956EAB" w:rsidP="0018223B">
            <w:pPr>
              <w:pStyle w:val="TAL"/>
              <w:rPr>
                <w:rFonts w:cs="Arial"/>
                <w:noProof/>
                <w:sz w:val="16"/>
                <w:szCs w:val="16"/>
                <w:lang w:val="hr-HR"/>
              </w:rPr>
            </w:pPr>
            <w:r w:rsidRPr="0018223B">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18223B" w:rsidRDefault="00012FE6" w:rsidP="0018223B">
            <w:pPr>
              <w:pStyle w:val="TAL"/>
              <w:rPr>
                <w:rFonts w:cs="Arial"/>
                <w:noProof/>
                <w:sz w:val="16"/>
                <w:szCs w:val="16"/>
                <w:lang w:val="hr-HR"/>
              </w:rPr>
            </w:pPr>
            <w:r w:rsidRPr="0018223B">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18223B" w:rsidRDefault="00520D92" w:rsidP="0018223B">
            <w:pPr>
              <w:pStyle w:val="TAL"/>
              <w:rPr>
                <w:rFonts w:cs="Arial"/>
                <w:noProof/>
                <w:sz w:val="16"/>
                <w:szCs w:val="16"/>
                <w:lang w:val="hr-HR"/>
              </w:rPr>
            </w:pPr>
            <w:r w:rsidRPr="0018223B">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18223B" w:rsidRDefault="009A0D6B" w:rsidP="0018223B">
            <w:pPr>
              <w:pStyle w:val="TAL"/>
              <w:rPr>
                <w:rFonts w:cs="Arial"/>
                <w:noProof/>
                <w:sz w:val="16"/>
                <w:szCs w:val="16"/>
                <w:lang w:val="hr-HR"/>
              </w:rPr>
            </w:pPr>
            <w:r w:rsidRPr="0018223B">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18223B" w:rsidRDefault="006B36F3" w:rsidP="0018223B">
            <w:pPr>
              <w:pStyle w:val="TAL"/>
              <w:rPr>
                <w:rFonts w:cs="Arial"/>
                <w:noProof/>
                <w:sz w:val="16"/>
                <w:szCs w:val="16"/>
                <w:lang w:val="hr-HR"/>
              </w:rPr>
            </w:pPr>
            <w:r w:rsidRPr="0018223B">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18223B" w:rsidRDefault="009C0231" w:rsidP="0018223B">
            <w:pPr>
              <w:pStyle w:val="TAL"/>
              <w:rPr>
                <w:rFonts w:cs="Arial"/>
                <w:noProof/>
                <w:sz w:val="16"/>
                <w:szCs w:val="16"/>
                <w:lang w:val="hr-HR"/>
              </w:rPr>
            </w:pPr>
            <w:r w:rsidRPr="0018223B">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18223B" w:rsidRDefault="00B34695" w:rsidP="0018223B">
            <w:pPr>
              <w:pStyle w:val="TAL"/>
              <w:rPr>
                <w:rFonts w:cs="Arial"/>
                <w:noProof/>
                <w:sz w:val="16"/>
                <w:szCs w:val="16"/>
                <w:lang w:val="hr-HR"/>
              </w:rPr>
            </w:pPr>
            <w:r w:rsidRPr="0018223B">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18223B" w:rsidRDefault="00515477" w:rsidP="0018223B">
            <w:pPr>
              <w:pStyle w:val="TAL"/>
              <w:rPr>
                <w:rFonts w:cs="Arial"/>
                <w:noProof/>
                <w:sz w:val="16"/>
                <w:szCs w:val="16"/>
                <w:lang w:val="hr-HR"/>
              </w:rPr>
            </w:pPr>
            <w:r w:rsidRPr="0018223B">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18223B" w:rsidRDefault="00C363ED" w:rsidP="0018223B">
            <w:pPr>
              <w:pStyle w:val="TAL"/>
              <w:rPr>
                <w:rFonts w:cs="Arial"/>
                <w:noProof/>
                <w:sz w:val="16"/>
                <w:szCs w:val="16"/>
                <w:lang w:val="hr-HR"/>
              </w:rPr>
            </w:pPr>
            <w:r w:rsidRPr="0018223B">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18223B" w:rsidRDefault="00626D3C" w:rsidP="0018223B">
            <w:pPr>
              <w:pStyle w:val="TAL"/>
              <w:rPr>
                <w:rFonts w:cs="Arial"/>
                <w:noProof/>
                <w:sz w:val="16"/>
                <w:szCs w:val="16"/>
                <w:lang w:val="hr-HR"/>
              </w:rPr>
            </w:pPr>
            <w:r w:rsidRPr="0018223B">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18223B" w:rsidRDefault="00DB6CAF" w:rsidP="0018223B">
            <w:pPr>
              <w:pStyle w:val="TAL"/>
              <w:rPr>
                <w:rFonts w:cs="Arial"/>
                <w:noProof/>
                <w:sz w:val="16"/>
                <w:szCs w:val="16"/>
                <w:lang w:val="hr-HR"/>
              </w:rPr>
            </w:pPr>
            <w:r w:rsidRPr="0018223B">
              <w:rPr>
                <w:rFonts w:cs="Arial"/>
                <w:noProof/>
                <w:sz w:val="16"/>
                <w:szCs w:val="16"/>
                <w:lang w:val="hr-HR"/>
              </w:rPr>
              <w:t>Fixing</w:t>
            </w:r>
            <w:r w:rsidR="00456994" w:rsidRPr="0018223B">
              <w:rPr>
                <w:rFonts w:cs="Arial"/>
                <w:noProof/>
                <w:sz w:val="16"/>
                <w:szCs w:val="16"/>
                <w:lang w:val="hr-HR"/>
              </w:rPr>
              <w:t xml:space="preserve"> </w:t>
            </w:r>
            <w:r w:rsidRPr="0018223B">
              <w:rPr>
                <w:rFonts w:cs="Arial"/>
                <w:noProof/>
                <w:sz w:val="16"/>
                <w:szCs w:val="16"/>
                <w:lang w:val="hr-HR"/>
              </w:rPr>
              <w:t>formatting error</w:t>
            </w:r>
            <w:r w:rsidR="00456994" w:rsidRPr="0018223B">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Pr="0018223B" w:rsidRDefault="0087268F" w:rsidP="0018223B">
            <w:pPr>
              <w:pStyle w:val="TAL"/>
              <w:rPr>
                <w:rFonts w:cs="Arial"/>
                <w:noProof/>
                <w:sz w:val="16"/>
                <w:szCs w:val="16"/>
                <w:lang w:val="hr-HR"/>
              </w:rPr>
            </w:pPr>
            <w:r w:rsidRPr="0018223B">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Pr="0018223B" w:rsidRDefault="00D63419" w:rsidP="0018223B">
            <w:pPr>
              <w:pStyle w:val="TAL"/>
              <w:rPr>
                <w:rFonts w:cs="Arial"/>
                <w:noProof/>
                <w:sz w:val="16"/>
                <w:szCs w:val="16"/>
                <w:lang w:val="hr-HR"/>
              </w:rPr>
            </w:pPr>
            <w:r w:rsidRPr="0018223B">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Pr="0018223B" w:rsidRDefault="00F87820" w:rsidP="0018223B">
            <w:pPr>
              <w:pStyle w:val="TAL"/>
              <w:rPr>
                <w:rFonts w:cs="Arial"/>
                <w:noProof/>
                <w:sz w:val="16"/>
                <w:szCs w:val="16"/>
                <w:lang w:val="hr-HR"/>
              </w:rPr>
            </w:pPr>
            <w:r w:rsidRPr="0018223B">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Pr="0018223B" w:rsidRDefault="00610673" w:rsidP="0018223B">
            <w:pPr>
              <w:pStyle w:val="TAL"/>
              <w:rPr>
                <w:rFonts w:cs="Arial"/>
                <w:noProof/>
                <w:sz w:val="16"/>
                <w:szCs w:val="16"/>
                <w:lang w:val="hr-HR"/>
              </w:rPr>
            </w:pPr>
            <w:r w:rsidRPr="0018223B">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Pr="0018223B" w:rsidRDefault="00F4468D" w:rsidP="0018223B">
            <w:pPr>
              <w:pStyle w:val="TAL"/>
              <w:rPr>
                <w:rFonts w:cs="Arial"/>
                <w:noProof/>
                <w:sz w:val="16"/>
                <w:szCs w:val="16"/>
                <w:lang w:val="hr-HR"/>
              </w:rPr>
            </w:pPr>
            <w:r w:rsidRPr="0018223B">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Pr="0018223B" w:rsidRDefault="00827555" w:rsidP="0018223B">
            <w:pPr>
              <w:pStyle w:val="TAL"/>
              <w:rPr>
                <w:rFonts w:cs="Arial"/>
                <w:noProof/>
                <w:sz w:val="16"/>
                <w:szCs w:val="16"/>
                <w:lang w:val="hr-HR"/>
              </w:rPr>
            </w:pPr>
            <w:r w:rsidRPr="0018223B">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18223B" w:rsidRDefault="00597037" w:rsidP="0018223B">
            <w:pPr>
              <w:pStyle w:val="TAL"/>
              <w:rPr>
                <w:sz w:val="16"/>
                <w:szCs w:val="16"/>
              </w:rPr>
            </w:pPr>
            <w:r w:rsidRPr="0018223B">
              <w:rPr>
                <w:sz w:val="16"/>
                <w:szCs w:val="16"/>
              </w:rPr>
              <w:t>0905</w:t>
            </w:r>
          </w:p>
        </w:tc>
        <w:tc>
          <w:tcPr>
            <w:tcW w:w="427" w:type="dxa"/>
            <w:shd w:val="solid" w:color="FFFFFF" w:fill="auto"/>
          </w:tcPr>
          <w:p w14:paraId="7A3822AA" w14:textId="285F4B15" w:rsidR="00754026" w:rsidRPr="0018223B" w:rsidRDefault="00597037" w:rsidP="0018223B">
            <w:pPr>
              <w:pStyle w:val="TAR"/>
              <w:rPr>
                <w:sz w:val="16"/>
                <w:szCs w:val="16"/>
              </w:rPr>
            </w:pPr>
            <w:r w:rsidRPr="0018223B">
              <w:rPr>
                <w:sz w:val="16"/>
                <w:szCs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18223B" w:rsidRDefault="00597037" w:rsidP="0018223B">
            <w:pPr>
              <w:pStyle w:val="TAL"/>
              <w:rPr>
                <w:noProof/>
                <w:sz w:val="16"/>
                <w:szCs w:val="16"/>
                <w:lang w:val="hr-HR"/>
              </w:rPr>
            </w:pPr>
            <w:r w:rsidRPr="0018223B">
              <w:rPr>
                <w:noProof/>
                <w:sz w:val="16"/>
                <w:szCs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18223B" w:rsidRDefault="00C31A59" w:rsidP="0018223B">
            <w:pPr>
              <w:pStyle w:val="TAL"/>
              <w:rPr>
                <w:sz w:val="16"/>
                <w:szCs w:val="16"/>
              </w:rPr>
            </w:pPr>
            <w:r w:rsidRPr="0018223B">
              <w:rPr>
                <w:sz w:val="16"/>
                <w:szCs w:val="16"/>
              </w:rPr>
              <w:t>0907</w:t>
            </w:r>
          </w:p>
        </w:tc>
        <w:tc>
          <w:tcPr>
            <w:tcW w:w="427" w:type="dxa"/>
            <w:shd w:val="solid" w:color="FFFFFF" w:fill="auto"/>
          </w:tcPr>
          <w:p w14:paraId="19C5AEE1" w14:textId="2E69BC5C" w:rsidR="00F14C5B" w:rsidRPr="0018223B" w:rsidRDefault="00C31A59" w:rsidP="0018223B">
            <w:pPr>
              <w:pStyle w:val="TAR"/>
              <w:rPr>
                <w:sz w:val="16"/>
                <w:szCs w:val="16"/>
              </w:rPr>
            </w:pPr>
            <w:r w:rsidRPr="0018223B">
              <w:rPr>
                <w:sz w:val="16"/>
                <w:szCs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18223B" w:rsidRDefault="00C31A59" w:rsidP="0018223B">
            <w:pPr>
              <w:pStyle w:val="TAL"/>
              <w:rPr>
                <w:noProof/>
                <w:sz w:val="16"/>
                <w:szCs w:val="16"/>
                <w:lang w:val="hr-HR"/>
              </w:rPr>
            </w:pPr>
            <w:r w:rsidRPr="0018223B">
              <w:rPr>
                <w:noProof/>
                <w:sz w:val="16"/>
                <w:szCs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18223B" w:rsidRDefault="00CE5187" w:rsidP="0018223B">
            <w:pPr>
              <w:pStyle w:val="TAL"/>
              <w:rPr>
                <w:sz w:val="16"/>
                <w:szCs w:val="16"/>
              </w:rPr>
            </w:pPr>
            <w:r w:rsidRPr="0018223B">
              <w:rPr>
                <w:sz w:val="16"/>
                <w:szCs w:val="16"/>
              </w:rPr>
              <w:t>0903</w:t>
            </w:r>
          </w:p>
        </w:tc>
        <w:tc>
          <w:tcPr>
            <w:tcW w:w="427" w:type="dxa"/>
            <w:shd w:val="solid" w:color="FFFFFF" w:fill="auto"/>
          </w:tcPr>
          <w:p w14:paraId="347BAAC4" w14:textId="65AF714B" w:rsidR="00FA59F3" w:rsidRPr="0018223B" w:rsidRDefault="00CE5187" w:rsidP="0018223B">
            <w:pPr>
              <w:pStyle w:val="TAR"/>
              <w:rPr>
                <w:sz w:val="16"/>
                <w:szCs w:val="16"/>
              </w:rPr>
            </w:pPr>
            <w:r w:rsidRPr="0018223B">
              <w:rPr>
                <w:sz w:val="16"/>
                <w:szCs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18223B" w:rsidRDefault="00CE5187" w:rsidP="0018223B">
            <w:pPr>
              <w:pStyle w:val="TAL"/>
              <w:rPr>
                <w:noProof/>
                <w:sz w:val="16"/>
                <w:szCs w:val="16"/>
                <w:lang w:val="hr-HR"/>
              </w:rPr>
            </w:pPr>
            <w:r w:rsidRPr="0018223B">
              <w:rPr>
                <w:noProof/>
                <w:sz w:val="16"/>
                <w:szCs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18223B" w:rsidRDefault="00305D74" w:rsidP="0018223B">
            <w:pPr>
              <w:pStyle w:val="TAL"/>
              <w:rPr>
                <w:sz w:val="16"/>
                <w:szCs w:val="16"/>
              </w:rPr>
            </w:pPr>
            <w:r w:rsidRPr="0018223B">
              <w:rPr>
                <w:sz w:val="16"/>
                <w:szCs w:val="16"/>
              </w:rPr>
              <w:t>0889</w:t>
            </w:r>
          </w:p>
        </w:tc>
        <w:tc>
          <w:tcPr>
            <w:tcW w:w="427" w:type="dxa"/>
            <w:shd w:val="solid" w:color="FFFFFF" w:fill="auto"/>
          </w:tcPr>
          <w:p w14:paraId="3F81A340" w14:textId="60BE3F60" w:rsidR="00682F17" w:rsidRPr="0018223B" w:rsidRDefault="00305D74" w:rsidP="0018223B">
            <w:pPr>
              <w:pStyle w:val="TAR"/>
              <w:rPr>
                <w:sz w:val="16"/>
                <w:szCs w:val="16"/>
              </w:rPr>
            </w:pPr>
            <w:r w:rsidRPr="0018223B">
              <w:rPr>
                <w:sz w:val="16"/>
                <w:szCs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18223B" w:rsidRDefault="00305D74" w:rsidP="0018223B">
            <w:pPr>
              <w:pStyle w:val="TAL"/>
              <w:rPr>
                <w:noProof/>
                <w:sz w:val="16"/>
                <w:szCs w:val="16"/>
                <w:lang w:val="hr-HR"/>
              </w:rPr>
            </w:pPr>
            <w:r w:rsidRPr="0018223B">
              <w:rPr>
                <w:noProof/>
                <w:sz w:val="16"/>
                <w:szCs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18223B" w:rsidRDefault="00BA2BF2" w:rsidP="0018223B">
            <w:pPr>
              <w:pStyle w:val="TAL"/>
              <w:rPr>
                <w:sz w:val="16"/>
                <w:szCs w:val="16"/>
              </w:rPr>
            </w:pPr>
            <w:r w:rsidRPr="0018223B">
              <w:rPr>
                <w:sz w:val="16"/>
                <w:szCs w:val="16"/>
              </w:rPr>
              <w:t>0908</w:t>
            </w:r>
          </w:p>
        </w:tc>
        <w:tc>
          <w:tcPr>
            <w:tcW w:w="427" w:type="dxa"/>
            <w:shd w:val="solid" w:color="FFFFFF" w:fill="auto"/>
          </w:tcPr>
          <w:p w14:paraId="7C535693" w14:textId="790BFB72" w:rsidR="00B72B34" w:rsidRPr="0018223B" w:rsidRDefault="00BA2BF2" w:rsidP="0018223B">
            <w:pPr>
              <w:pStyle w:val="TAR"/>
              <w:rPr>
                <w:sz w:val="16"/>
                <w:szCs w:val="16"/>
              </w:rPr>
            </w:pPr>
            <w:r w:rsidRPr="0018223B">
              <w:rPr>
                <w:sz w:val="16"/>
                <w:szCs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18223B" w:rsidRDefault="00BA2BF2" w:rsidP="0018223B">
            <w:pPr>
              <w:pStyle w:val="TAL"/>
              <w:rPr>
                <w:noProof/>
                <w:sz w:val="16"/>
                <w:szCs w:val="16"/>
                <w:lang w:val="hr-HR"/>
              </w:rPr>
            </w:pPr>
            <w:r w:rsidRPr="0018223B">
              <w:rPr>
                <w:noProof/>
                <w:sz w:val="16"/>
                <w:szCs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18223B" w:rsidRDefault="00A11953" w:rsidP="0018223B">
            <w:pPr>
              <w:pStyle w:val="TAL"/>
              <w:rPr>
                <w:sz w:val="16"/>
                <w:szCs w:val="16"/>
              </w:rPr>
            </w:pPr>
            <w:r w:rsidRPr="0018223B">
              <w:rPr>
                <w:sz w:val="16"/>
                <w:szCs w:val="16"/>
              </w:rPr>
              <w:t>0906</w:t>
            </w:r>
          </w:p>
        </w:tc>
        <w:tc>
          <w:tcPr>
            <w:tcW w:w="427" w:type="dxa"/>
            <w:shd w:val="solid" w:color="FFFFFF" w:fill="auto"/>
          </w:tcPr>
          <w:p w14:paraId="6A8B473C" w14:textId="4F30EE46" w:rsidR="00E020EC" w:rsidRPr="0018223B" w:rsidRDefault="00A11953" w:rsidP="0018223B">
            <w:pPr>
              <w:pStyle w:val="TAR"/>
              <w:rPr>
                <w:sz w:val="16"/>
                <w:szCs w:val="16"/>
              </w:rPr>
            </w:pPr>
            <w:r w:rsidRPr="0018223B">
              <w:rPr>
                <w:sz w:val="16"/>
                <w:szCs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18223B" w:rsidRDefault="00A11953" w:rsidP="0018223B">
            <w:pPr>
              <w:pStyle w:val="TAL"/>
              <w:rPr>
                <w:noProof/>
                <w:sz w:val="16"/>
                <w:szCs w:val="16"/>
                <w:lang w:val="hr-HR"/>
              </w:rPr>
            </w:pPr>
            <w:r w:rsidRPr="0018223B">
              <w:rPr>
                <w:noProof/>
                <w:sz w:val="16"/>
                <w:szCs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18223B" w:rsidRDefault="006B3E94" w:rsidP="0018223B">
            <w:pPr>
              <w:pStyle w:val="TAL"/>
              <w:rPr>
                <w:sz w:val="16"/>
                <w:szCs w:val="16"/>
              </w:rPr>
            </w:pPr>
            <w:r w:rsidRPr="0018223B">
              <w:rPr>
                <w:sz w:val="16"/>
                <w:szCs w:val="16"/>
              </w:rPr>
              <w:t>0882</w:t>
            </w:r>
          </w:p>
        </w:tc>
        <w:tc>
          <w:tcPr>
            <w:tcW w:w="427" w:type="dxa"/>
            <w:shd w:val="solid" w:color="FFFFFF" w:fill="auto"/>
          </w:tcPr>
          <w:p w14:paraId="6C36270B" w14:textId="73EE01E8" w:rsidR="00534E1F" w:rsidRPr="0018223B" w:rsidRDefault="006B3E94" w:rsidP="0018223B">
            <w:pPr>
              <w:pStyle w:val="TAR"/>
              <w:rPr>
                <w:sz w:val="16"/>
                <w:szCs w:val="16"/>
              </w:rPr>
            </w:pPr>
            <w:r w:rsidRPr="0018223B">
              <w:rPr>
                <w:sz w:val="16"/>
                <w:szCs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18223B" w:rsidRDefault="006B3E94" w:rsidP="0018223B">
            <w:pPr>
              <w:pStyle w:val="TAL"/>
              <w:rPr>
                <w:noProof/>
                <w:sz w:val="16"/>
                <w:szCs w:val="16"/>
                <w:lang w:val="hr-HR"/>
              </w:rPr>
            </w:pPr>
            <w:r w:rsidRPr="0018223B">
              <w:rPr>
                <w:noProof/>
                <w:sz w:val="16"/>
                <w:szCs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18223B" w:rsidRDefault="00D663D8" w:rsidP="0018223B">
            <w:pPr>
              <w:pStyle w:val="TAL"/>
              <w:rPr>
                <w:sz w:val="16"/>
                <w:szCs w:val="16"/>
              </w:rPr>
            </w:pPr>
            <w:r w:rsidRPr="0018223B">
              <w:rPr>
                <w:sz w:val="16"/>
                <w:szCs w:val="16"/>
              </w:rPr>
              <w:t>0911</w:t>
            </w:r>
          </w:p>
        </w:tc>
        <w:tc>
          <w:tcPr>
            <w:tcW w:w="427" w:type="dxa"/>
            <w:shd w:val="solid" w:color="FFFFFF" w:fill="auto"/>
          </w:tcPr>
          <w:p w14:paraId="53C21AD5" w14:textId="08F6E7B2" w:rsidR="009E2F12" w:rsidRPr="0018223B" w:rsidRDefault="00D663D8" w:rsidP="0018223B">
            <w:pPr>
              <w:pStyle w:val="TAR"/>
              <w:rPr>
                <w:sz w:val="16"/>
                <w:szCs w:val="16"/>
              </w:rPr>
            </w:pPr>
            <w:r w:rsidRPr="0018223B">
              <w:rPr>
                <w:sz w:val="16"/>
                <w:szCs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18223B" w:rsidRDefault="00D663D8" w:rsidP="0018223B">
            <w:pPr>
              <w:pStyle w:val="TAL"/>
              <w:rPr>
                <w:noProof/>
                <w:sz w:val="16"/>
                <w:szCs w:val="16"/>
                <w:lang w:val="hr-HR"/>
              </w:rPr>
            </w:pPr>
            <w:r w:rsidRPr="0018223B">
              <w:rPr>
                <w:noProof/>
                <w:sz w:val="16"/>
                <w:szCs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18223B" w:rsidRDefault="002E4472" w:rsidP="0018223B">
            <w:pPr>
              <w:pStyle w:val="TAL"/>
              <w:rPr>
                <w:sz w:val="16"/>
                <w:szCs w:val="16"/>
              </w:rPr>
            </w:pPr>
            <w:r w:rsidRPr="0018223B">
              <w:rPr>
                <w:sz w:val="16"/>
                <w:szCs w:val="16"/>
              </w:rPr>
              <w:t>0914</w:t>
            </w:r>
          </w:p>
        </w:tc>
        <w:tc>
          <w:tcPr>
            <w:tcW w:w="427" w:type="dxa"/>
            <w:shd w:val="solid" w:color="FFFFFF" w:fill="auto"/>
          </w:tcPr>
          <w:p w14:paraId="5D7A44C4" w14:textId="4A128145" w:rsidR="004F4224" w:rsidRPr="0018223B" w:rsidRDefault="002E4472" w:rsidP="0018223B">
            <w:pPr>
              <w:pStyle w:val="TAR"/>
              <w:rPr>
                <w:sz w:val="16"/>
                <w:szCs w:val="16"/>
              </w:rPr>
            </w:pPr>
            <w:r w:rsidRPr="0018223B">
              <w:rPr>
                <w:sz w:val="16"/>
                <w:szCs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18223B" w:rsidRDefault="002E4472" w:rsidP="0018223B">
            <w:pPr>
              <w:pStyle w:val="TAL"/>
              <w:rPr>
                <w:noProof/>
                <w:sz w:val="16"/>
                <w:szCs w:val="16"/>
                <w:lang w:val="hr-HR"/>
              </w:rPr>
            </w:pPr>
            <w:r w:rsidRPr="0018223B">
              <w:rPr>
                <w:noProof/>
                <w:sz w:val="16"/>
                <w:szCs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18223B" w:rsidRDefault="00B32B77" w:rsidP="0018223B">
            <w:pPr>
              <w:pStyle w:val="TAL"/>
              <w:rPr>
                <w:sz w:val="16"/>
                <w:szCs w:val="16"/>
              </w:rPr>
            </w:pPr>
            <w:r w:rsidRPr="0018223B">
              <w:rPr>
                <w:sz w:val="16"/>
                <w:szCs w:val="16"/>
              </w:rPr>
              <w:t>0910</w:t>
            </w:r>
          </w:p>
        </w:tc>
        <w:tc>
          <w:tcPr>
            <w:tcW w:w="427" w:type="dxa"/>
            <w:shd w:val="solid" w:color="FFFFFF" w:fill="auto"/>
          </w:tcPr>
          <w:p w14:paraId="58195999" w14:textId="79BE1DE1" w:rsidR="0024437C" w:rsidRPr="0018223B" w:rsidRDefault="00B32B77" w:rsidP="0018223B">
            <w:pPr>
              <w:pStyle w:val="TAR"/>
              <w:rPr>
                <w:sz w:val="16"/>
                <w:szCs w:val="16"/>
              </w:rPr>
            </w:pPr>
            <w:r w:rsidRPr="0018223B">
              <w:rPr>
                <w:sz w:val="16"/>
                <w:szCs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18223B" w:rsidRDefault="00B32B77"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18223B" w:rsidRDefault="00584B43" w:rsidP="0018223B">
            <w:pPr>
              <w:pStyle w:val="TAL"/>
              <w:rPr>
                <w:sz w:val="16"/>
                <w:szCs w:val="16"/>
              </w:rPr>
            </w:pPr>
            <w:r w:rsidRPr="0018223B">
              <w:rPr>
                <w:sz w:val="16"/>
                <w:szCs w:val="16"/>
              </w:rPr>
              <w:t>0913</w:t>
            </w:r>
          </w:p>
        </w:tc>
        <w:tc>
          <w:tcPr>
            <w:tcW w:w="427" w:type="dxa"/>
            <w:shd w:val="solid" w:color="FFFFFF" w:fill="auto"/>
          </w:tcPr>
          <w:p w14:paraId="71789E82" w14:textId="3B2596CD" w:rsidR="00AE1F5D" w:rsidRPr="0018223B" w:rsidRDefault="00584B43" w:rsidP="0018223B">
            <w:pPr>
              <w:pStyle w:val="TAR"/>
              <w:rPr>
                <w:sz w:val="16"/>
                <w:szCs w:val="16"/>
              </w:rPr>
            </w:pPr>
            <w:r w:rsidRPr="0018223B">
              <w:rPr>
                <w:sz w:val="16"/>
                <w:szCs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18223B" w:rsidRDefault="00584B43" w:rsidP="0018223B">
            <w:pPr>
              <w:pStyle w:val="TAL"/>
              <w:rPr>
                <w:noProof/>
                <w:sz w:val="16"/>
                <w:szCs w:val="16"/>
                <w:lang w:val="hr-HR"/>
              </w:rPr>
            </w:pPr>
            <w:r w:rsidRPr="0018223B">
              <w:rPr>
                <w:noProof/>
                <w:sz w:val="16"/>
                <w:szCs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18223B" w:rsidRDefault="00AD3C4F" w:rsidP="0018223B">
            <w:pPr>
              <w:pStyle w:val="TAL"/>
              <w:rPr>
                <w:sz w:val="16"/>
                <w:szCs w:val="16"/>
              </w:rPr>
            </w:pPr>
            <w:r w:rsidRPr="0018223B">
              <w:rPr>
                <w:sz w:val="16"/>
                <w:szCs w:val="16"/>
              </w:rPr>
              <w:t>0917</w:t>
            </w:r>
          </w:p>
        </w:tc>
        <w:tc>
          <w:tcPr>
            <w:tcW w:w="427" w:type="dxa"/>
            <w:shd w:val="solid" w:color="FFFFFF" w:fill="auto"/>
          </w:tcPr>
          <w:p w14:paraId="6DC80BF8" w14:textId="4B4605E2" w:rsidR="00D41B9B" w:rsidRPr="0018223B" w:rsidRDefault="00AD3C4F" w:rsidP="0018223B">
            <w:pPr>
              <w:pStyle w:val="TAR"/>
              <w:rPr>
                <w:sz w:val="16"/>
                <w:szCs w:val="16"/>
              </w:rPr>
            </w:pPr>
            <w:r w:rsidRPr="0018223B">
              <w:rPr>
                <w:sz w:val="16"/>
                <w:szCs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18223B" w:rsidRDefault="00AD3C4F" w:rsidP="0018223B">
            <w:pPr>
              <w:pStyle w:val="TAL"/>
              <w:rPr>
                <w:noProof/>
                <w:sz w:val="16"/>
                <w:szCs w:val="16"/>
                <w:lang w:val="hr-HR"/>
              </w:rPr>
            </w:pPr>
            <w:r w:rsidRPr="0018223B">
              <w:rPr>
                <w:noProof/>
                <w:sz w:val="16"/>
                <w:szCs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18223B" w:rsidRDefault="00302CA7" w:rsidP="0018223B">
            <w:pPr>
              <w:pStyle w:val="TAL"/>
              <w:rPr>
                <w:sz w:val="16"/>
                <w:szCs w:val="16"/>
              </w:rPr>
            </w:pPr>
            <w:r w:rsidRPr="0018223B">
              <w:rPr>
                <w:sz w:val="16"/>
                <w:szCs w:val="16"/>
              </w:rPr>
              <w:t>0915</w:t>
            </w:r>
          </w:p>
        </w:tc>
        <w:tc>
          <w:tcPr>
            <w:tcW w:w="427" w:type="dxa"/>
            <w:shd w:val="solid" w:color="FFFFFF" w:fill="auto"/>
          </w:tcPr>
          <w:p w14:paraId="0C2D0B7B" w14:textId="7BDC127E" w:rsidR="000B580A" w:rsidRPr="0018223B" w:rsidRDefault="00302CA7" w:rsidP="0018223B">
            <w:pPr>
              <w:pStyle w:val="TAR"/>
              <w:rPr>
                <w:sz w:val="16"/>
                <w:szCs w:val="16"/>
              </w:rPr>
            </w:pPr>
            <w:r w:rsidRPr="0018223B">
              <w:rPr>
                <w:sz w:val="16"/>
                <w:szCs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18223B" w:rsidRDefault="00302CA7" w:rsidP="0018223B">
            <w:pPr>
              <w:pStyle w:val="TAL"/>
              <w:rPr>
                <w:noProof/>
                <w:sz w:val="16"/>
                <w:szCs w:val="16"/>
                <w:lang w:val="hr-HR"/>
              </w:rPr>
            </w:pPr>
            <w:r w:rsidRPr="0018223B">
              <w:rPr>
                <w:noProof/>
                <w:sz w:val="16"/>
                <w:szCs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18223B" w:rsidRDefault="00D62CC5" w:rsidP="0018223B">
            <w:pPr>
              <w:pStyle w:val="TAL"/>
              <w:rPr>
                <w:sz w:val="16"/>
                <w:szCs w:val="16"/>
              </w:rPr>
            </w:pPr>
            <w:r w:rsidRPr="0018223B">
              <w:rPr>
                <w:sz w:val="16"/>
                <w:szCs w:val="16"/>
              </w:rPr>
              <w:t>0916</w:t>
            </w:r>
          </w:p>
        </w:tc>
        <w:tc>
          <w:tcPr>
            <w:tcW w:w="427" w:type="dxa"/>
            <w:shd w:val="solid" w:color="FFFFFF" w:fill="auto"/>
          </w:tcPr>
          <w:p w14:paraId="5FB92842" w14:textId="3B1299B4" w:rsidR="006B63F0" w:rsidRPr="0018223B" w:rsidRDefault="00D62CC5" w:rsidP="0018223B">
            <w:pPr>
              <w:pStyle w:val="TAR"/>
              <w:rPr>
                <w:sz w:val="16"/>
                <w:szCs w:val="16"/>
              </w:rPr>
            </w:pPr>
            <w:r w:rsidRPr="0018223B">
              <w:rPr>
                <w:sz w:val="16"/>
                <w:szCs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18223B" w:rsidRDefault="00D62CC5" w:rsidP="0018223B">
            <w:pPr>
              <w:pStyle w:val="TAL"/>
              <w:rPr>
                <w:noProof/>
                <w:sz w:val="16"/>
                <w:szCs w:val="16"/>
                <w:lang w:val="hr-HR"/>
              </w:rPr>
            </w:pPr>
            <w:r w:rsidRPr="0018223B">
              <w:rPr>
                <w:noProof/>
                <w:sz w:val="16"/>
                <w:szCs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18223B" w:rsidRDefault="00182C78" w:rsidP="0018223B">
            <w:pPr>
              <w:pStyle w:val="TAL"/>
              <w:rPr>
                <w:sz w:val="16"/>
                <w:szCs w:val="16"/>
              </w:rPr>
            </w:pPr>
            <w:r w:rsidRPr="0018223B">
              <w:rPr>
                <w:sz w:val="16"/>
                <w:szCs w:val="16"/>
              </w:rPr>
              <w:t>0912</w:t>
            </w:r>
          </w:p>
        </w:tc>
        <w:tc>
          <w:tcPr>
            <w:tcW w:w="427" w:type="dxa"/>
            <w:shd w:val="solid" w:color="FFFFFF" w:fill="auto"/>
          </w:tcPr>
          <w:p w14:paraId="7D261F82" w14:textId="2BA4F04E" w:rsidR="008526D9" w:rsidRPr="0018223B" w:rsidRDefault="00182C78" w:rsidP="0018223B">
            <w:pPr>
              <w:pStyle w:val="TAR"/>
              <w:rPr>
                <w:sz w:val="16"/>
                <w:szCs w:val="16"/>
              </w:rPr>
            </w:pPr>
            <w:r w:rsidRPr="0018223B">
              <w:rPr>
                <w:sz w:val="16"/>
                <w:szCs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18223B" w:rsidRDefault="00182C78" w:rsidP="0018223B">
            <w:pPr>
              <w:pStyle w:val="TAL"/>
              <w:rPr>
                <w:noProof/>
                <w:sz w:val="16"/>
                <w:szCs w:val="16"/>
                <w:lang w:val="hr-HR"/>
              </w:rPr>
            </w:pPr>
            <w:r w:rsidRPr="0018223B">
              <w:rPr>
                <w:noProof/>
                <w:sz w:val="16"/>
                <w:szCs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c>
          <w:tcPr>
            <w:tcW w:w="804" w:type="dxa"/>
            <w:shd w:val="solid" w:color="FFFFFF" w:fill="auto"/>
          </w:tcPr>
          <w:p w14:paraId="5332AB23" w14:textId="447B1ACC" w:rsidR="00CC3358" w:rsidRPr="00F551F4" w:rsidRDefault="00CC3358" w:rsidP="00F551F4">
            <w:pPr>
              <w:pStyle w:val="TAC"/>
              <w:rPr>
                <w:sz w:val="16"/>
                <w:lang w:val="fr-FR"/>
              </w:rPr>
            </w:pPr>
            <w:r>
              <w:rPr>
                <w:sz w:val="16"/>
                <w:lang w:val="fr-FR"/>
              </w:rPr>
              <w:t>2024-03</w:t>
            </w:r>
          </w:p>
        </w:tc>
        <w:tc>
          <w:tcPr>
            <w:tcW w:w="803" w:type="dxa"/>
            <w:shd w:val="solid" w:color="FFFFFF" w:fill="auto"/>
          </w:tcPr>
          <w:p w14:paraId="59DC46B0" w14:textId="41BFDD59" w:rsidR="00CC3358" w:rsidRPr="00F551F4" w:rsidRDefault="00CC3358" w:rsidP="00F551F4">
            <w:pPr>
              <w:pStyle w:val="TAC"/>
              <w:rPr>
                <w:sz w:val="16"/>
              </w:rPr>
            </w:pPr>
            <w:r>
              <w:rPr>
                <w:sz w:val="16"/>
              </w:rPr>
              <w:t>CT-103</w:t>
            </w:r>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5418F48" w14:textId="789B85FB" w:rsidR="00CC3358" w:rsidRPr="0018223B" w:rsidRDefault="00CC3358" w:rsidP="0018223B">
            <w:pPr>
              <w:pStyle w:val="TAL"/>
              <w:rPr>
                <w:sz w:val="16"/>
                <w:szCs w:val="16"/>
              </w:rPr>
            </w:pPr>
            <w:r w:rsidRPr="0018223B">
              <w:rPr>
                <w:sz w:val="16"/>
                <w:szCs w:val="16"/>
              </w:rPr>
              <w:t>0924</w:t>
            </w:r>
          </w:p>
        </w:tc>
        <w:tc>
          <w:tcPr>
            <w:tcW w:w="427" w:type="dxa"/>
            <w:shd w:val="solid" w:color="FFFFFF" w:fill="auto"/>
          </w:tcPr>
          <w:p w14:paraId="2F228A69" w14:textId="016FE88C" w:rsidR="00CC3358" w:rsidRPr="0018223B" w:rsidRDefault="00CC3358" w:rsidP="0018223B">
            <w:pPr>
              <w:pStyle w:val="TAR"/>
              <w:rPr>
                <w:sz w:val="16"/>
                <w:szCs w:val="16"/>
              </w:rPr>
            </w:pPr>
            <w:r w:rsidRPr="0018223B">
              <w:rPr>
                <w:sz w:val="16"/>
                <w:szCs w:val="16"/>
              </w:rPr>
              <w:t>-</w:t>
            </w:r>
          </w:p>
        </w:tc>
        <w:tc>
          <w:tcPr>
            <w:tcW w:w="427" w:type="dxa"/>
            <w:shd w:val="solid" w:color="FFFFFF" w:fill="auto"/>
          </w:tcPr>
          <w:p w14:paraId="5B249C09" w14:textId="3D38E7CD" w:rsidR="00CC3358" w:rsidRPr="00F551F4" w:rsidRDefault="00CC3358" w:rsidP="00F551F4">
            <w:pPr>
              <w:pStyle w:val="TAC"/>
              <w:rPr>
                <w:sz w:val="16"/>
              </w:rPr>
            </w:pPr>
            <w:r>
              <w:rPr>
                <w:sz w:val="16"/>
              </w:rPr>
              <w:t>F</w:t>
            </w:r>
          </w:p>
        </w:tc>
        <w:tc>
          <w:tcPr>
            <w:tcW w:w="4983" w:type="dxa"/>
            <w:shd w:val="solid" w:color="FFFFFF" w:fill="auto"/>
          </w:tcPr>
          <w:p w14:paraId="2682E076" w14:textId="4B216C01" w:rsidR="00CC3358" w:rsidRPr="0018223B" w:rsidRDefault="00CC3358" w:rsidP="0018223B">
            <w:pPr>
              <w:pStyle w:val="TAL"/>
              <w:rPr>
                <w:noProof/>
                <w:sz w:val="16"/>
                <w:szCs w:val="16"/>
                <w:lang w:val="hr-HR"/>
              </w:rPr>
            </w:pPr>
            <w:r w:rsidRPr="0018223B">
              <w:rPr>
                <w:noProof/>
                <w:sz w:val="16"/>
                <w:szCs w:val="16"/>
                <w:lang w:val="hr-HR"/>
              </w:rPr>
              <w:t>Correction in the SIP MESSAGE requests used for migration service authorization</w:t>
            </w:r>
          </w:p>
        </w:tc>
        <w:tc>
          <w:tcPr>
            <w:tcW w:w="711" w:type="dxa"/>
            <w:shd w:val="solid" w:color="FFFFFF" w:fill="auto"/>
          </w:tcPr>
          <w:p w14:paraId="05E9C485" w14:textId="5C394112" w:rsidR="00CC3358" w:rsidRPr="00F551F4" w:rsidRDefault="00CC3358" w:rsidP="00F551F4">
            <w:pPr>
              <w:pStyle w:val="TAC"/>
              <w:rPr>
                <w:sz w:val="16"/>
              </w:rPr>
            </w:pPr>
            <w:r>
              <w:rPr>
                <w:sz w:val="16"/>
              </w:rPr>
              <w:t>18.6.0</w:t>
            </w:r>
          </w:p>
        </w:tc>
      </w:tr>
      <w:tr w:rsidR="00CC3358" w:rsidRPr="00F551F4" w14:paraId="06F3AB90" w14:textId="77777777" w:rsidTr="00321B0A">
        <w:tc>
          <w:tcPr>
            <w:tcW w:w="804" w:type="dxa"/>
            <w:shd w:val="solid" w:color="FFFFFF" w:fill="auto"/>
          </w:tcPr>
          <w:p w14:paraId="684B5C2E" w14:textId="4D096F08" w:rsidR="00CC3358" w:rsidRDefault="00CC3358" w:rsidP="00F551F4">
            <w:pPr>
              <w:pStyle w:val="TAC"/>
              <w:rPr>
                <w:sz w:val="16"/>
                <w:lang w:val="fr-FR"/>
              </w:rPr>
            </w:pPr>
            <w:r>
              <w:rPr>
                <w:sz w:val="16"/>
                <w:lang w:val="fr-FR"/>
              </w:rPr>
              <w:t>2024-03</w:t>
            </w:r>
          </w:p>
        </w:tc>
        <w:tc>
          <w:tcPr>
            <w:tcW w:w="803" w:type="dxa"/>
            <w:shd w:val="solid" w:color="FFFFFF" w:fill="auto"/>
          </w:tcPr>
          <w:p w14:paraId="2E1C368A" w14:textId="407211C2" w:rsidR="00CC3358" w:rsidRDefault="00CC3358" w:rsidP="00F551F4">
            <w:pPr>
              <w:pStyle w:val="TAC"/>
              <w:rPr>
                <w:sz w:val="16"/>
              </w:rPr>
            </w:pPr>
            <w:r>
              <w:rPr>
                <w:sz w:val="16"/>
              </w:rPr>
              <w:t>CT-103</w:t>
            </w:r>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41913D16" w14:textId="4B81583D" w:rsidR="00CC3358" w:rsidRPr="0018223B" w:rsidRDefault="00CC3358" w:rsidP="0018223B">
            <w:pPr>
              <w:pStyle w:val="TAL"/>
              <w:rPr>
                <w:sz w:val="16"/>
                <w:szCs w:val="16"/>
              </w:rPr>
            </w:pPr>
            <w:r w:rsidRPr="0018223B">
              <w:rPr>
                <w:sz w:val="16"/>
                <w:szCs w:val="16"/>
              </w:rPr>
              <w:t>0925</w:t>
            </w:r>
          </w:p>
        </w:tc>
        <w:tc>
          <w:tcPr>
            <w:tcW w:w="427" w:type="dxa"/>
            <w:shd w:val="solid" w:color="FFFFFF" w:fill="auto"/>
          </w:tcPr>
          <w:p w14:paraId="7BE158CB" w14:textId="57057097" w:rsidR="00CC3358" w:rsidRPr="0018223B" w:rsidRDefault="00CC3358" w:rsidP="0018223B">
            <w:pPr>
              <w:pStyle w:val="TAR"/>
              <w:rPr>
                <w:sz w:val="16"/>
                <w:szCs w:val="16"/>
              </w:rPr>
            </w:pPr>
            <w:r w:rsidRPr="0018223B">
              <w:rPr>
                <w:sz w:val="16"/>
                <w:szCs w:val="16"/>
              </w:rPr>
              <w:t>-</w:t>
            </w:r>
          </w:p>
        </w:tc>
        <w:tc>
          <w:tcPr>
            <w:tcW w:w="427" w:type="dxa"/>
            <w:shd w:val="solid" w:color="FFFFFF" w:fill="auto"/>
          </w:tcPr>
          <w:p w14:paraId="0F1861DB" w14:textId="3702EEEB" w:rsidR="00CC3358" w:rsidRDefault="00CC3358" w:rsidP="00F551F4">
            <w:pPr>
              <w:pStyle w:val="TAC"/>
              <w:rPr>
                <w:sz w:val="16"/>
              </w:rPr>
            </w:pPr>
            <w:r>
              <w:rPr>
                <w:sz w:val="16"/>
              </w:rPr>
              <w:t>F</w:t>
            </w:r>
          </w:p>
        </w:tc>
        <w:tc>
          <w:tcPr>
            <w:tcW w:w="4983" w:type="dxa"/>
            <w:shd w:val="solid" w:color="FFFFFF" w:fill="auto"/>
          </w:tcPr>
          <w:p w14:paraId="356EB6A5" w14:textId="399C27F3" w:rsidR="00CC3358" w:rsidRPr="0018223B" w:rsidRDefault="00CC3358" w:rsidP="0018223B">
            <w:pPr>
              <w:pStyle w:val="TAL"/>
              <w:rPr>
                <w:noProof/>
                <w:sz w:val="16"/>
                <w:szCs w:val="16"/>
                <w:lang w:val="hr-HR"/>
              </w:rPr>
            </w:pPr>
            <w:r w:rsidRPr="0018223B">
              <w:rPr>
                <w:noProof/>
                <w:sz w:val="16"/>
                <w:szCs w:val="16"/>
                <w:lang w:val="hr-HR"/>
              </w:rPr>
              <w:t>Code value for call forwarding due to migration</w:t>
            </w:r>
          </w:p>
        </w:tc>
        <w:tc>
          <w:tcPr>
            <w:tcW w:w="711" w:type="dxa"/>
            <w:shd w:val="solid" w:color="FFFFFF" w:fill="auto"/>
          </w:tcPr>
          <w:p w14:paraId="7361B899" w14:textId="272294F9" w:rsidR="00CC3358" w:rsidRDefault="00CC3358" w:rsidP="00F551F4">
            <w:pPr>
              <w:pStyle w:val="TAC"/>
              <w:rPr>
                <w:sz w:val="16"/>
              </w:rPr>
            </w:pPr>
            <w:r>
              <w:rPr>
                <w:sz w:val="16"/>
              </w:rPr>
              <w:t>18.6.0</w:t>
            </w:r>
          </w:p>
        </w:tc>
      </w:tr>
      <w:tr w:rsidR="00B17A72" w:rsidRPr="00F551F4" w14:paraId="3C6060A5" w14:textId="77777777" w:rsidTr="00321B0A">
        <w:tc>
          <w:tcPr>
            <w:tcW w:w="804" w:type="dxa"/>
            <w:shd w:val="solid" w:color="FFFFFF" w:fill="auto"/>
          </w:tcPr>
          <w:p w14:paraId="61BB3E32" w14:textId="586875E1" w:rsidR="00B17A72" w:rsidRDefault="00B17A72" w:rsidP="00F551F4">
            <w:pPr>
              <w:pStyle w:val="TAC"/>
              <w:rPr>
                <w:sz w:val="16"/>
                <w:lang w:val="fr-FR"/>
              </w:rPr>
            </w:pPr>
            <w:r>
              <w:rPr>
                <w:sz w:val="16"/>
                <w:lang w:val="fr-FR"/>
              </w:rPr>
              <w:t>2024-03</w:t>
            </w:r>
          </w:p>
        </w:tc>
        <w:tc>
          <w:tcPr>
            <w:tcW w:w="803" w:type="dxa"/>
            <w:shd w:val="solid" w:color="FFFFFF" w:fill="auto"/>
          </w:tcPr>
          <w:p w14:paraId="674DE69E" w14:textId="217FFAB8" w:rsidR="00B17A72" w:rsidRDefault="00B17A72" w:rsidP="00F551F4">
            <w:pPr>
              <w:pStyle w:val="TAC"/>
              <w:rPr>
                <w:sz w:val="16"/>
              </w:rPr>
            </w:pPr>
            <w:r>
              <w:rPr>
                <w:sz w:val="16"/>
              </w:rPr>
              <w:t>CT-103</w:t>
            </w:r>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203F2A16" w14:textId="2881A1F7" w:rsidR="00B17A72" w:rsidRPr="0018223B" w:rsidRDefault="00B17A72" w:rsidP="0018223B">
            <w:pPr>
              <w:pStyle w:val="TAL"/>
              <w:rPr>
                <w:sz w:val="16"/>
                <w:szCs w:val="16"/>
              </w:rPr>
            </w:pPr>
            <w:r w:rsidRPr="0018223B">
              <w:rPr>
                <w:sz w:val="16"/>
                <w:szCs w:val="16"/>
              </w:rPr>
              <w:t>0930</w:t>
            </w:r>
          </w:p>
        </w:tc>
        <w:tc>
          <w:tcPr>
            <w:tcW w:w="427" w:type="dxa"/>
            <w:shd w:val="solid" w:color="FFFFFF" w:fill="auto"/>
          </w:tcPr>
          <w:p w14:paraId="323E60F0" w14:textId="537888F7" w:rsidR="00B17A72" w:rsidRPr="0018223B" w:rsidRDefault="00B17A72" w:rsidP="0018223B">
            <w:pPr>
              <w:pStyle w:val="TAR"/>
              <w:rPr>
                <w:sz w:val="16"/>
                <w:szCs w:val="16"/>
              </w:rPr>
            </w:pPr>
            <w:r w:rsidRPr="0018223B">
              <w:rPr>
                <w:sz w:val="16"/>
                <w:szCs w:val="16"/>
              </w:rPr>
              <w:t>-</w:t>
            </w:r>
          </w:p>
        </w:tc>
        <w:tc>
          <w:tcPr>
            <w:tcW w:w="427" w:type="dxa"/>
            <w:shd w:val="solid" w:color="FFFFFF" w:fill="auto"/>
          </w:tcPr>
          <w:p w14:paraId="1E19B3F3" w14:textId="4F46AD95" w:rsidR="00B17A72" w:rsidRDefault="00B17A72" w:rsidP="00F551F4">
            <w:pPr>
              <w:pStyle w:val="TAC"/>
              <w:rPr>
                <w:sz w:val="16"/>
              </w:rPr>
            </w:pPr>
            <w:r>
              <w:rPr>
                <w:sz w:val="16"/>
              </w:rPr>
              <w:t>F</w:t>
            </w:r>
          </w:p>
        </w:tc>
        <w:tc>
          <w:tcPr>
            <w:tcW w:w="4983" w:type="dxa"/>
            <w:shd w:val="solid" w:color="FFFFFF" w:fill="auto"/>
          </w:tcPr>
          <w:p w14:paraId="5B19462B" w14:textId="3B90DAFF" w:rsidR="00B17A72" w:rsidRPr="0018223B" w:rsidRDefault="00B17A72" w:rsidP="0018223B">
            <w:pPr>
              <w:pStyle w:val="TAL"/>
              <w:rPr>
                <w:noProof/>
                <w:sz w:val="16"/>
                <w:szCs w:val="16"/>
                <w:lang w:val="hr-HR"/>
              </w:rPr>
            </w:pPr>
            <w:r w:rsidRPr="0018223B">
              <w:rPr>
                <w:noProof/>
                <w:sz w:val="16"/>
                <w:szCs w:val="16"/>
                <w:lang w:val="hr-HR"/>
              </w:rPr>
              <w:t>Fix references to application/resource-lists+xml MIME body (mcptt)</w:t>
            </w:r>
          </w:p>
        </w:tc>
        <w:tc>
          <w:tcPr>
            <w:tcW w:w="711" w:type="dxa"/>
            <w:shd w:val="solid" w:color="FFFFFF" w:fill="auto"/>
          </w:tcPr>
          <w:p w14:paraId="73A5D81A" w14:textId="23786BBC" w:rsidR="00B17A72" w:rsidRDefault="00B17A72" w:rsidP="00F551F4">
            <w:pPr>
              <w:pStyle w:val="TAC"/>
              <w:rPr>
                <w:sz w:val="16"/>
              </w:rPr>
            </w:pPr>
            <w:r>
              <w:rPr>
                <w:sz w:val="16"/>
              </w:rPr>
              <w:t>18.6.0</w:t>
            </w:r>
          </w:p>
        </w:tc>
      </w:tr>
      <w:tr w:rsidR="00880B2A" w:rsidRPr="00F551F4" w14:paraId="4180CF43" w14:textId="77777777" w:rsidTr="00321B0A">
        <w:tc>
          <w:tcPr>
            <w:tcW w:w="804" w:type="dxa"/>
            <w:shd w:val="solid" w:color="FFFFFF" w:fill="auto"/>
          </w:tcPr>
          <w:p w14:paraId="14EF637D" w14:textId="059C09C6" w:rsidR="00880B2A" w:rsidRDefault="00880B2A" w:rsidP="00F551F4">
            <w:pPr>
              <w:pStyle w:val="TAC"/>
              <w:rPr>
                <w:sz w:val="16"/>
                <w:lang w:val="fr-FR"/>
              </w:rPr>
            </w:pPr>
            <w:r>
              <w:rPr>
                <w:sz w:val="16"/>
                <w:lang w:val="fr-FR"/>
              </w:rPr>
              <w:t>2024-03</w:t>
            </w:r>
          </w:p>
        </w:tc>
        <w:tc>
          <w:tcPr>
            <w:tcW w:w="803" w:type="dxa"/>
            <w:shd w:val="solid" w:color="FFFFFF" w:fill="auto"/>
          </w:tcPr>
          <w:p w14:paraId="3EC86D74" w14:textId="4B91065D" w:rsidR="00880B2A" w:rsidRDefault="00880B2A" w:rsidP="00F551F4">
            <w:pPr>
              <w:pStyle w:val="TAC"/>
              <w:rPr>
                <w:sz w:val="16"/>
              </w:rPr>
            </w:pPr>
            <w:r>
              <w:rPr>
                <w:sz w:val="16"/>
              </w:rPr>
              <w:t>CT-103</w:t>
            </w:r>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989EA11" w14:textId="000CA597" w:rsidR="00880B2A" w:rsidRPr="0018223B" w:rsidRDefault="00880B2A" w:rsidP="0018223B">
            <w:pPr>
              <w:pStyle w:val="TAL"/>
              <w:rPr>
                <w:sz w:val="16"/>
                <w:szCs w:val="16"/>
              </w:rPr>
            </w:pPr>
            <w:r w:rsidRPr="0018223B">
              <w:rPr>
                <w:sz w:val="16"/>
                <w:szCs w:val="16"/>
              </w:rPr>
              <w:t>0927</w:t>
            </w:r>
          </w:p>
        </w:tc>
        <w:tc>
          <w:tcPr>
            <w:tcW w:w="427" w:type="dxa"/>
            <w:shd w:val="solid" w:color="FFFFFF" w:fill="auto"/>
          </w:tcPr>
          <w:p w14:paraId="0AE53584" w14:textId="5C07DA4F" w:rsidR="00880B2A" w:rsidRPr="0018223B" w:rsidRDefault="00880B2A" w:rsidP="0018223B">
            <w:pPr>
              <w:pStyle w:val="TAR"/>
              <w:rPr>
                <w:sz w:val="16"/>
                <w:szCs w:val="16"/>
              </w:rPr>
            </w:pPr>
            <w:r w:rsidRPr="0018223B">
              <w:rPr>
                <w:sz w:val="16"/>
                <w:szCs w:val="16"/>
              </w:rPr>
              <w:t>1</w:t>
            </w:r>
          </w:p>
        </w:tc>
        <w:tc>
          <w:tcPr>
            <w:tcW w:w="427" w:type="dxa"/>
            <w:shd w:val="solid" w:color="FFFFFF" w:fill="auto"/>
          </w:tcPr>
          <w:p w14:paraId="1642CA4B" w14:textId="744605BF" w:rsidR="00880B2A" w:rsidRDefault="00880B2A" w:rsidP="00F551F4">
            <w:pPr>
              <w:pStyle w:val="TAC"/>
              <w:rPr>
                <w:sz w:val="16"/>
              </w:rPr>
            </w:pPr>
            <w:r>
              <w:rPr>
                <w:sz w:val="16"/>
              </w:rPr>
              <w:t>B</w:t>
            </w:r>
          </w:p>
        </w:tc>
        <w:tc>
          <w:tcPr>
            <w:tcW w:w="4983" w:type="dxa"/>
            <w:shd w:val="solid" w:color="FFFFFF" w:fill="auto"/>
          </w:tcPr>
          <w:p w14:paraId="1B5761B6" w14:textId="544426BD" w:rsidR="00880B2A" w:rsidRPr="0018223B" w:rsidRDefault="00880B2A" w:rsidP="0018223B">
            <w:pPr>
              <w:pStyle w:val="TAL"/>
              <w:rPr>
                <w:noProof/>
                <w:sz w:val="16"/>
                <w:szCs w:val="16"/>
                <w:lang w:val="hr-HR"/>
              </w:rPr>
            </w:pPr>
            <w:r w:rsidRPr="0018223B">
              <w:rPr>
                <w:noProof/>
                <w:sz w:val="16"/>
                <w:szCs w:val="16"/>
                <w:lang w:val="hr-HR"/>
              </w:rPr>
              <w:t>General adhoc group call procedures in multiple systems - Protoc impl for MCPTT</w:t>
            </w:r>
          </w:p>
        </w:tc>
        <w:tc>
          <w:tcPr>
            <w:tcW w:w="711" w:type="dxa"/>
            <w:shd w:val="solid" w:color="FFFFFF" w:fill="auto"/>
          </w:tcPr>
          <w:p w14:paraId="024C3B05" w14:textId="3ADCF00B" w:rsidR="00880B2A" w:rsidRDefault="00880B2A" w:rsidP="00F551F4">
            <w:pPr>
              <w:pStyle w:val="TAC"/>
              <w:rPr>
                <w:sz w:val="16"/>
              </w:rPr>
            </w:pPr>
            <w:r>
              <w:rPr>
                <w:sz w:val="16"/>
              </w:rPr>
              <w:t>18.6.0</w:t>
            </w:r>
          </w:p>
        </w:tc>
      </w:tr>
      <w:tr w:rsidR="006668AF" w:rsidRPr="00F551F4" w14:paraId="1CA708FE" w14:textId="77777777" w:rsidTr="00321B0A">
        <w:tc>
          <w:tcPr>
            <w:tcW w:w="804" w:type="dxa"/>
            <w:shd w:val="solid" w:color="FFFFFF" w:fill="auto"/>
          </w:tcPr>
          <w:p w14:paraId="6411795F" w14:textId="4F10BA0F" w:rsidR="006668AF" w:rsidRDefault="006668AF" w:rsidP="00F551F4">
            <w:pPr>
              <w:pStyle w:val="TAC"/>
              <w:rPr>
                <w:sz w:val="16"/>
                <w:lang w:val="fr-FR"/>
              </w:rPr>
            </w:pPr>
            <w:r>
              <w:rPr>
                <w:sz w:val="16"/>
                <w:lang w:val="fr-FR"/>
              </w:rPr>
              <w:t>2024-03</w:t>
            </w:r>
          </w:p>
        </w:tc>
        <w:tc>
          <w:tcPr>
            <w:tcW w:w="803" w:type="dxa"/>
            <w:shd w:val="solid" w:color="FFFFFF" w:fill="auto"/>
          </w:tcPr>
          <w:p w14:paraId="0D6A0BF4" w14:textId="4FBEBDB8" w:rsidR="006668AF" w:rsidRDefault="006668AF" w:rsidP="00F551F4">
            <w:pPr>
              <w:pStyle w:val="TAC"/>
              <w:rPr>
                <w:sz w:val="16"/>
              </w:rPr>
            </w:pPr>
            <w:r>
              <w:rPr>
                <w:sz w:val="16"/>
              </w:rPr>
              <w:t>CT-103</w:t>
            </w:r>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D237AA" w14:textId="638127BD" w:rsidR="006668AF" w:rsidRPr="0018223B" w:rsidRDefault="006668AF" w:rsidP="0018223B">
            <w:pPr>
              <w:pStyle w:val="TAL"/>
              <w:rPr>
                <w:sz w:val="16"/>
                <w:szCs w:val="16"/>
              </w:rPr>
            </w:pPr>
            <w:r w:rsidRPr="0018223B">
              <w:rPr>
                <w:sz w:val="16"/>
                <w:szCs w:val="16"/>
              </w:rPr>
              <w:t>0928</w:t>
            </w:r>
          </w:p>
        </w:tc>
        <w:tc>
          <w:tcPr>
            <w:tcW w:w="427" w:type="dxa"/>
            <w:shd w:val="solid" w:color="FFFFFF" w:fill="auto"/>
          </w:tcPr>
          <w:p w14:paraId="1FAE45FB" w14:textId="6CDE6D13" w:rsidR="006668AF" w:rsidRPr="0018223B" w:rsidRDefault="006668AF" w:rsidP="0018223B">
            <w:pPr>
              <w:pStyle w:val="TAR"/>
              <w:rPr>
                <w:sz w:val="16"/>
                <w:szCs w:val="16"/>
              </w:rPr>
            </w:pPr>
            <w:r w:rsidRPr="0018223B">
              <w:rPr>
                <w:sz w:val="16"/>
                <w:szCs w:val="16"/>
              </w:rPr>
              <w:t>1</w:t>
            </w:r>
          </w:p>
        </w:tc>
        <w:tc>
          <w:tcPr>
            <w:tcW w:w="427" w:type="dxa"/>
            <w:shd w:val="solid" w:color="FFFFFF" w:fill="auto"/>
          </w:tcPr>
          <w:p w14:paraId="7BBF841F" w14:textId="2C0B75ED" w:rsidR="006668AF" w:rsidRDefault="006668AF" w:rsidP="00F551F4">
            <w:pPr>
              <w:pStyle w:val="TAC"/>
              <w:rPr>
                <w:sz w:val="16"/>
              </w:rPr>
            </w:pPr>
            <w:r>
              <w:rPr>
                <w:sz w:val="16"/>
              </w:rPr>
              <w:t>B</w:t>
            </w:r>
          </w:p>
        </w:tc>
        <w:tc>
          <w:tcPr>
            <w:tcW w:w="4983" w:type="dxa"/>
            <w:shd w:val="solid" w:color="FFFFFF" w:fill="auto"/>
          </w:tcPr>
          <w:p w14:paraId="7D3CA693" w14:textId="4EB7E109" w:rsidR="006668AF" w:rsidRPr="0018223B" w:rsidRDefault="006668AF" w:rsidP="0018223B">
            <w:pPr>
              <w:pStyle w:val="TAL"/>
              <w:rPr>
                <w:noProof/>
                <w:sz w:val="16"/>
                <w:szCs w:val="16"/>
                <w:lang w:val="hr-HR"/>
              </w:rPr>
            </w:pPr>
            <w:r w:rsidRPr="0018223B">
              <w:rPr>
                <w:noProof/>
                <w:sz w:val="16"/>
                <w:szCs w:val="16"/>
                <w:lang w:val="hr-HR"/>
              </w:rPr>
              <w:t>General Adhoc group call procedures using pre-established session in Single system - procedures at CF (mcptt)</w:t>
            </w:r>
          </w:p>
        </w:tc>
        <w:tc>
          <w:tcPr>
            <w:tcW w:w="711" w:type="dxa"/>
            <w:shd w:val="solid" w:color="FFFFFF" w:fill="auto"/>
          </w:tcPr>
          <w:p w14:paraId="1ACF456C" w14:textId="7F40EB3C" w:rsidR="006668AF" w:rsidRDefault="006668AF" w:rsidP="00F551F4">
            <w:pPr>
              <w:pStyle w:val="TAC"/>
              <w:rPr>
                <w:sz w:val="16"/>
              </w:rPr>
            </w:pPr>
            <w:r>
              <w:rPr>
                <w:sz w:val="16"/>
              </w:rPr>
              <w:t>18.6.0</w:t>
            </w:r>
          </w:p>
        </w:tc>
      </w:tr>
      <w:tr w:rsidR="00F117B6" w:rsidRPr="00F551F4" w14:paraId="0271ED5D" w14:textId="77777777" w:rsidTr="00321B0A">
        <w:tc>
          <w:tcPr>
            <w:tcW w:w="804" w:type="dxa"/>
            <w:shd w:val="solid" w:color="FFFFFF" w:fill="auto"/>
          </w:tcPr>
          <w:p w14:paraId="6ECBD449" w14:textId="67ABCB78" w:rsidR="00F117B6" w:rsidRDefault="00F117B6" w:rsidP="00F551F4">
            <w:pPr>
              <w:pStyle w:val="TAC"/>
              <w:rPr>
                <w:sz w:val="16"/>
                <w:lang w:val="fr-FR"/>
              </w:rPr>
            </w:pPr>
            <w:r>
              <w:rPr>
                <w:sz w:val="16"/>
                <w:lang w:val="fr-FR"/>
              </w:rPr>
              <w:t>2024-03</w:t>
            </w:r>
          </w:p>
        </w:tc>
        <w:tc>
          <w:tcPr>
            <w:tcW w:w="803" w:type="dxa"/>
            <w:shd w:val="solid" w:color="FFFFFF" w:fill="auto"/>
          </w:tcPr>
          <w:p w14:paraId="1C9BE284" w14:textId="44A9ADC3" w:rsidR="00F117B6" w:rsidRDefault="00F117B6" w:rsidP="00F551F4">
            <w:pPr>
              <w:pStyle w:val="TAC"/>
              <w:rPr>
                <w:sz w:val="16"/>
              </w:rPr>
            </w:pPr>
            <w:r>
              <w:rPr>
                <w:sz w:val="16"/>
              </w:rPr>
              <w:t>CT-103</w:t>
            </w:r>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7624C3B2" w14:textId="3C7BE34A" w:rsidR="00F117B6" w:rsidRPr="0018223B" w:rsidRDefault="00F117B6" w:rsidP="0018223B">
            <w:pPr>
              <w:pStyle w:val="TAL"/>
              <w:rPr>
                <w:sz w:val="16"/>
                <w:szCs w:val="16"/>
              </w:rPr>
            </w:pPr>
            <w:r w:rsidRPr="0018223B">
              <w:rPr>
                <w:sz w:val="16"/>
                <w:szCs w:val="16"/>
              </w:rPr>
              <w:t>0926</w:t>
            </w:r>
          </w:p>
        </w:tc>
        <w:tc>
          <w:tcPr>
            <w:tcW w:w="427" w:type="dxa"/>
            <w:shd w:val="solid" w:color="FFFFFF" w:fill="auto"/>
          </w:tcPr>
          <w:p w14:paraId="7B7469F0" w14:textId="77CB525D" w:rsidR="00F117B6" w:rsidRPr="0018223B" w:rsidRDefault="00F117B6" w:rsidP="0018223B">
            <w:pPr>
              <w:pStyle w:val="TAR"/>
              <w:rPr>
                <w:sz w:val="16"/>
                <w:szCs w:val="16"/>
              </w:rPr>
            </w:pPr>
            <w:r w:rsidRPr="0018223B">
              <w:rPr>
                <w:sz w:val="16"/>
                <w:szCs w:val="16"/>
              </w:rPr>
              <w:t>1</w:t>
            </w:r>
          </w:p>
        </w:tc>
        <w:tc>
          <w:tcPr>
            <w:tcW w:w="427" w:type="dxa"/>
            <w:shd w:val="solid" w:color="FFFFFF" w:fill="auto"/>
          </w:tcPr>
          <w:p w14:paraId="3C111A24" w14:textId="4E23BABC" w:rsidR="00F117B6" w:rsidRDefault="00F117B6" w:rsidP="00F551F4">
            <w:pPr>
              <w:pStyle w:val="TAC"/>
              <w:rPr>
                <w:sz w:val="16"/>
              </w:rPr>
            </w:pPr>
            <w:r>
              <w:rPr>
                <w:sz w:val="16"/>
              </w:rPr>
              <w:t>F</w:t>
            </w:r>
          </w:p>
        </w:tc>
        <w:tc>
          <w:tcPr>
            <w:tcW w:w="4983" w:type="dxa"/>
            <w:shd w:val="solid" w:color="FFFFFF" w:fill="auto"/>
          </w:tcPr>
          <w:p w14:paraId="7724BDF4" w14:textId="4BBFAF5D" w:rsidR="00F117B6" w:rsidRPr="0018223B" w:rsidRDefault="00F117B6" w:rsidP="0018223B">
            <w:pPr>
              <w:pStyle w:val="TAL"/>
              <w:rPr>
                <w:noProof/>
                <w:sz w:val="16"/>
                <w:szCs w:val="16"/>
                <w:lang w:val="hr-HR"/>
              </w:rPr>
            </w:pPr>
            <w:r w:rsidRPr="0018223B">
              <w:rPr>
                <w:noProof/>
                <w:sz w:val="16"/>
                <w:szCs w:val="16"/>
                <w:lang w:val="hr-HR"/>
              </w:rPr>
              <w:t>Update of location information and triggers provided by / to MCPTT UEs</w:t>
            </w:r>
          </w:p>
        </w:tc>
        <w:tc>
          <w:tcPr>
            <w:tcW w:w="711" w:type="dxa"/>
            <w:shd w:val="solid" w:color="FFFFFF" w:fill="auto"/>
          </w:tcPr>
          <w:p w14:paraId="5798228A" w14:textId="13B7604C" w:rsidR="00F117B6" w:rsidRDefault="00F117B6" w:rsidP="00F551F4">
            <w:pPr>
              <w:pStyle w:val="TAC"/>
              <w:rPr>
                <w:sz w:val="16"/>
              </w:rPr>
            </w:pPr>
            <w:r>
              <w:rPr>
                <w:sz w:val="16"/>
              </w:rPr>
              <w:t>18.6.0</w:t>
            </w:r>
          </w:p>
        </w:tc>
      </w:tr>
      <w:tr w:rsidR="0071021D" w:rsidRPr="00F551F4" w14:paraId="1C37FA59" w14:textId="77777777" w:rsidTr="00321B0A">
        <w:tc>
          <w:tcPr>
            <w:tcW w:w="804" w:type="dxa"/>
            <w:shd w:val="solid" w:color="FFFFFF" w:fill="auto"/>
          </w:tcPr>
          <w:p w14:paraId="2E524F7A" w14:textId="2A8BF56F" w:rsidR="0071021D" w:rsidRDefault="0071021D" w:rsidP="00F551F4">
            <w:pPr>
              <w:pStyle w:val="TAC"/>
              <w:rPr>
                <w:sz w:val="16"/>
                <w:lang w:val="fr-FR"/>
              </w:rPr>
            </w:pPr>
            <w:r>
              <w:rPr>
                <w:sz w:val="16"/>
                <w:lang w:val="fr-FR"/>
              </w:rPr>
              <w:t>2024-03</w:t>
            </w:r>
          </w:p>
        </w:tc>
        <w:tc>
          <w:tcPr>
            <w:tcW w:w="803" w:type="dxa"/>
            <w:shd w:val="solid" w:color="FFFFFF" w:fill="auto"/>
          </w:tcPr>
          <w:p w14:paraId="26BFB817" w14:textId="565379A4" w:rsidR="0071021D" w:rsidRDefault="0071021D" w:rsidP="00F551F4">
            <w:pPr>
              <w:pStyle w:val="TAC"/>
              <w:rPr>
                <w:sz w:val="16"/>
              </w:rPr>
            </w:pPr>
            <w:r>
              <w:rPr>
                <w:sz w:val="16"/>
              </w:rPr>
              <w:t>CT-103</w:t>
            </w:r>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16B0B17E" w14:textId="5B6E6C02" w:rsidR="0071021D" w:rsidRPr="0018223B" w:rsidRDefault="0071021D" w:rsidP="0018223B">
            <w:pPr>
              <w:pStyle w:val="TAL"/>
              <w:rPr>
                <w:sz w:val="16"/>
                <w:szCs w:val="16"/>
              </w:rPr>
            </w:pPr>
            <w:r w:rsidRPr="0018223B">
              <w:rPr>
                <w:sz w:val="16"/>
                <w:szCs w:val="16"/>
              </w:rPr>
              <w:t>0918</w:t>
            </w:r>
          </w:p>
        </w:tc>
        <w:tc>
          <w:tcPr>
            <w:tcW w:w="427" w:type="dxa"/>
            <w:shd w:val="solid" w:color="FFFFFF" w:fill="auto"/>
          </w:tcPr>
          <w:p w14:paraId="1395DEBB" w14:textId="363263FD" w:rsidR="0071021D" w:rsidRPr="0018223B" w:rsidRDefault="0071021D" w:rsidP="0018223B">
            <w:pPr>
              <w:pStyle w:val="TAR"/>
              <w:rPr>
                <w:sz w:val="16"/>
                <w:szCs w:val="16"/>
              </w:rPr>
            </w:pPr>
            <w:r w:rsidRPr="0018223B">
              <w:rPr>
                <w:sz w:val="16"/>
                <w:szCs w:val="16"/>
              </w:rPr>
              <w:t>1</w:t>
            </w:r>
          </w:p>
        </w:tc>
        <w:tc>
          <w:tcPr>
            <w:tcW w:w="427" w:type="dxa"/>
            <w:shd w:val="solid" w:color="FFFFFF" w:fill="auto"/>
          </w:tcPr>
          <w:p w14:paraId="778E68FF" w14:textId="4632C3E4" w:rsidR="0071021D" w:rsidRDefault="0071021D" w:rsidP="00F551F4">
            <w:pPr>
              <w:pStyle w:val="TAC"/>
              <w:rPr>
                <w:sz w:val="16"/>
              </w:rPr>
            </w:pPr>
            <w:r>
              <w:rPr>
                <w:sz w:val="16"/>
              </w:rPr>
              <w:t>F</w:t>
            </w:r>
          </w:p>
        </w:tc>
        <w:tc>
          <w:tcPr>
            <w:tcW w:w="4983" w:type="dxa"/>
            <w:shd w:val="solid" w:color="FFFFFF" w:fill="auto"/>
          </w:tcPr>
          <w:p w14:paraId="2D5F0044" w14:textId="2491D9A5" w:rsidR="0071021D" w:rsidRPr="0018223B" w:rsidRDefault="0071021D" w:rsidP="0018223B">
            <w:pPr>
              <w:pStyle w:val="TAL"/>
              <w:rPr>
                <w:noProof/>
                <w:sz w:val="16"/>
                <w:szCs w:val="16"/>
                <w:lang w:val="hr-HR"/>
              </w:rPr>
            </w:pPr>
            <w:r w:rsidRPr="0018223B">
              <w:rPr>
                <w:noProof/>
                <w:sz w:val="16"/>
                <w:szCs w:val="16"/>
                <w:lang w:val="hr-HR"/>
              </w:rPr>
              <w:t>Alignment in migration service authorization among MC services</w:t>
            </w:r>
          </w:p>
        </w:tc>
        <w:tc>
          <w:tcPr>
            <w:tcW w:w="711" w:type="dxa"/>
            <w:shd w:val="solid" w:color="FFFFFF" w:fill="auto"/>
          </w:tcPr>
          <w:p w14:paraId="3099ED79" w14:textId="0A57644A" w:rsidR="0071021D" w:rsidRDefault="0071021D" w:rsidP="00F551F4">
            <w:pPr>
              <w:pStyle w:val="TAC"/>
              <w:rPr>
                <w:sz w:val="16"/>
              </w:rPr>
            </w:pPr>
            <w:r>
              <w:rPr>
                <w:sz w:val="16"/>
              </w:rPr>
              <w:t>18.6.0</w:t>
            </w:r>
          </w:p>
        </w:tc>
      </w:tr>
      <w:tr w:rsidR="007136E0" w:rsidRPr="00F551F4" w14:paraId="4E9E4DA4" w14:textId="77777777" w:rsidTr="00321B0A">
        <w:tc>
          <w:tcPr>
            <w:tcW w:w="804" w:type="dxa"/>
            <w:shd w:val="solid" w:color="FFFFFF" w:fill="auto"/>
          </w:tcPr>
          <w:p w14:paraId="65B4BDAF" w14:textId="2A156EBC" w:rsidR="007136E0" w:rsidRDefault="007136E0" w:rsidP="00F551F4">
            <w:pPr>
              <w:pStyle w:val="TAC"/>
              <w:rPr>
                <w:sz w:val="16"/>
                <w:lang w:val="fr-FR"/>
              </w:rPr>
            </w:pPr>
            <w:r>
              <w:rPr>
                <w:sz w:val="16"/>
                <w:lang w:val="fr-FR"/>
              </w:rPr>
              <w:t>2024-03</w:t>
            </w:r>
          </w:p>
        </w:tc>
        <w:tc>
          <w:tcPr>
            <w:tcW w:w="803" w:type="dxa"/>
            <w:shd w:val="solid" w:color="FFFFFF" w:fill="auto"/>
          </w:tcPr>
          <w:p w14:paraId="61DDC1BB" w14:textId="1345FA31" w:rsidR="007136E0" w:rsidRDefault="007136E0" w:rsidP="00F551F4">
            <w:pPr>
              <w:pStyle w:val="TAC"/>
              <w:rPr>
                <w:sz w:val="16"/>
              </w:rPr>
            </w:pPr>
            <w:r>
              <w:rPr>
                <w:sz w:val="16"/>
              </w:rPr>
              <w:t>CT-103</w:t>
            </w:r>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BA51C57" w14:textId="7E9BDFBF" w:rsidR="007136E0" w:rsidRPr="0018223B" w:rsidRDefault="007136E0" w:rsidP="0018223B">
            <w:pPr>
              <w:pStyle w:val="TAL"/>
              <w:rPr>
                <w:sz w:val="16"/>
                <w:szCs w:val="16"/>
              </w:rPr>
            </w:pPr>
            <w:r w:rsidRPr="0018223B">
              <w:rPr>
                <w:sz w:val="16"/>
                <w:szCs w:val="16"/>
              </w:rPr>
              <w:t>0922</w:t>
            </w:r>
          </w:p>
        </w:tc>
        <w:tc>
          <w:tcPr>
            <w:tcW w:w="427" w:type="dxa"/>
            <w:shd w:val="solid" w:color="FFFFFF" w:fill="auto"/>
          </w:tcPr>
          <w:p w14:paraId="283CF812" w14:textId="3CE39A33" w:rsidR="007136E0" w:rsidRPr="0018223B" w:rsidRDefault="007136E0" w:rsidP="0018223B">
            <w:pPr>
              <w:pStyle w:val="TAR"/>
              <w:rPr>
                <w:sz w:val="16"/>
                <w:szCs w:val="16"/>
              </w:rPr>
            </w:pPr>
            <w:r w:rsidRPr="0018223B">
              <w:rPr>
                <w:sz w:val="16"/>
                <w:szCs w:val="16"/>
              </w:rPr>
              <w:t>1</w:t>
            </w:r>
          </w:p>
        </w:tc>
        <w:tc>
          <w:tcPr>
            <w:tcW w:w="427" w:type="dxa"/>
            <w:shd w:val="solid" w:color="FFFFFF" w:fill="auto"/>
          </w:tcPr>
          <w:p w14:paraId="4605826F" w14:textId="029F5B17" w:rsidR="007136E0" w:rsidRDefault="007136E0" w:rsidP="00F551F4">
            <w:pPr>
              <w:pStyle w:val="TAC"/>
              <w:rPr>
                <w:sz w:val="16"/>
              </w:rPr>
            </w:pPr>
            <w:r>
              <w:rPr>
                <w:sz w:val="16"/>
              </w:rPr>
              <w:t>B</w:t>
            </w:r>
          </w:p>
        </w:tc>
        <w:tc>
          <w:tcPr>
            <w:tcW w:w="4983" w:type="dxa"/>
            <w:shd w:val="solid" w:color="FFFFFF" w:fill="auto"/>
          </w:tcPr>
          <w:p w14:paraId="5C69C97E" w14:textId="36763C8D" w:rsidR="007136E0" w:rsidRPr="0018223B" w:rsidRDefault="007136E0" w:rsidP="0018223B">
            <w:pPr>
              <w:pStyle w:val="TAL"/>
              <w:rPr>
                <w:noProof/>
                <w:sz w:val="16"/>
                <w:szCs w:val="16"/>
                <w:lang w:val="hr-HR"/>
              </w:rPr>
            </w:pPr>
            <w:r w:rsidRPr="0018223B">
              <w:rPr>
                <w:noProof/>
                <w:sz w:val="16"/>
                <w:szCs w:val="16"/>
                <w:lang w:val="hr-HR"/>
              </w:rPr>
              <w:t>Location information request from an MCPTT client</w:t>
            </w:r>
          </w:p>
        </w:tc>
        <w:tc>
          <w:tcPr>
            <w:tcW w:w="711" w:type="dxa"/>
            <w:shd w:val="solid" w:color="FFFFFF" w:fill="auto"/>
          </w:tcPr>
          <w:p w14:paraId="6163D990" w14:textId="70FDB3BB" w:rsidR="007136E0" w:rsidRDefault="007136E0" w:rsidP="00F551F4">
            <w:pPr>
              <w:pStyle w:val="TAC"/>
              <w:rPr>
                <w:sz w:val="16"/>
              </w:rPr>
            </w:pPr>
            <w:r>
              <w:rPr>
                <w:sz w:val="16"/>
              </w:rPr>
              <w:t>18.6.0</w:t>
            </w:r>
          </w:p>
        </w:tc>
      </w:tr>
      <w:tr w:rsidR="00765312" w:rsidRPr="00F551F4" w14:paraId="597F4E5C" w14:textId="77777777" w:rsidTr="00321B0A">
        <w:tc>
          <w:tcPr>
            <w:tcW w:w="804" w:type="dxa"/>
            <w:shd w:val="solid" w:color="FFFFFF" w:fill="auto"/>
          </w:tcPr>
          <w:p w14:paraId="433ECADF" w14:textId="03EE09E6" w:rsidR="00765312" w:rsidRDefault="00765312" w:rsidP="00F551F4">
            <w:pPr>
              <w:pStyle w:val="TAC"/>
              <w:rPr>
                <w:sz w:val="16"/>
                <w:lang w:val="fr-FR"/>
              </w:rPr>
            </w:pPr>
            <w:r>
              <w:rPr>
                <w:sz w:val="16"/>
                <w:lang w:val="fr-FR"/>
              </w:rPr>
              <w:t>2024-03</w:t>
            </w:r>
          </w:p>
        </w:tc>
        <w:tc>
          <w:tcPr>
            <w:tcW w:w="803" w:type="dxa"/>
            <w:shd w:val="solid" w:color="FFFFFF" w:fill="auto"/>
          </w:tcPr>
          <w:p w14:paraId="5AF99A1D" w14:textId="5DFE744D" w:rsidR="00765312" w:rsidRDefault="00765312" w:rsidP="00F551F4">
            <w:pPr>
              <w:pStyle w:val="TAC"/>
              <w:rPr>
                <w:sz w:val="16"/>
              </w:rPr>
            </w:pPr>
            <w:r>
              <w:rPr>
                <w:sz w:val="16"/>
              </w:rPr>
              <w:t>CT-103</w:t>
            </w:r>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7EB2EA1" w14:textId="05C08D36" w:rsidR="00765312" w:rsidRPr="0018223B" w:rsidRDefault="00765312" w:rsidP="0018223B">
            <w:pPr>
              <w:pStyle w:val="TAL"/>
              <w:rPr>
                <w:sz w:val="16"/>
                <w:szCs w:val="16"/>
              </w:rPr>
            </w:pPr>
            <w:r w:rsidRPr="0018223B">
              <w:rPr>
                <w:sz w:val="16"/>
                <w:szCs w:val="16"/>
              </w:rPr>
              <w:t>0919</w:t>
            </w:r>
          </w:p>
        </w:tc>
        <w:tc>
          <w:tcPr>
            <w:tcW w:w="427" w:type="dxa"/>
            <w:shd w:val="solid" w:color="FFFFFF" w:fill="auto"/>
          </w:tcPr>
          <w:p w14:paraId="34688B64" w14:textId="46F5FEEC" w:rsidR="00765312" w:rsidRPr="0018223B" w:rsidRDefault="00765312" w:rsidP="0018223B">
            <w:pPr>
              <w:pStyle w:val="TAR"/>
              <w:rPr>
                <w:sz w:val="16"/>
                <w:szCs w:val="16"/>
              </w:rPr>
            </w:pPr>
            <w:r w:rsidRPr="0018223B">
              <w:rPr>
                <w:sz w:val="16"/>
                <w:szCs w:val="16"/>
              </w:rPr>
              <w:t>1</w:t>
            </w:r>
          </w:p>
        </w:tc>
        <w:tc>
          <w:tcPr>
            <w:tcW w:w="427" w:type="dxa"/>
            <w:shd w:val="solid" w:color="FFFFFF" w:fill="auto"/>
          </w:tcPr>
          <w:p w14:paraId="29B837F2" w14:textId="66418750" w:rsidR="00765312" w:rsidRDefault="00765312" w:rsidP="00F551F4">
            <w:pPr>
              <w:pStyle w:val="TAC"/>
              <w:rPr>
                <w:sz w:val="16"/>
              </w:rPr>
            </w:pPr>
            <w:r>
              <w:rPr>
                <w:sz w:val="16"/>
              </w:rPr>
              <w:t>B</w:t>
            </w:r>
          </w:p>
        </w:tc>
        <w:tc>
          <w:tcPr>
            <w:tcW w:w="4983" w:type="dxa"/>
            <w:shd w:val="solid" w:color="FFFFFF" w:fill="auto"/>
          </w:tcPr>
          <w:p w14:paraId="1B4716BC" w14:textId="7AF0F142" w:rsidR="00765312" w:rsidRPr="0018223B" w:rsidRDefault="00765312" w:rsidP="0018223B">
            <w:pPr>
              <w:pStyle w:val="TAL"/>
              <w:rPr>
                <w:noProof/>
                <w:sz w:val="16"/>
                <w:szCs w:val="16"/>
                <w:lang w:val="hr-HR"/>
              </w:rPr>
            </w:pPr>
            <w:r w:rsidRPr="0018223B">
              <w:rPr>
                <w:noProof/>
                <w:sz w:val="16"/>
                <w:szCs w:val="16"/>
                <w:lang w:val="hr-HR"/>
              </w:rPr>
              <w:t>Emergency alert to client doing late affiliation</w:t>
            </w:r>
          </w:p>
        </w:tc>
        <w:tc>
          <w:tcPr>
            <w:tcW w:w="711" w:type="dxa"/>
            <w:shd w:val="solid" w:color="FFFFFF" w:fill="auto"/>
          </w:tcPr>
          <w:p w14:paraId="113FD948" w14:textId="08647215" w:rsidR="00765312" w:rsidRDefault="00765312" w:rsidP="00F551F4">
            <w:pPr>
              <w:pStyle w:val="TAC"/>
              <w:rPr>
                <w:sz w:val="16"/>
              </w:rPr>
            </w:pPr>
            <w:r>
              <w:rPr>
                <w:sz w:val="16"/>
              </w:rPr>
              <w:t>18.6.0</w:t>
            </w:r>
          </w:p>
        </w:tc>
      </w:tr>
      <w:tr w:rsidR="00F72436" w:rsidRPr="00F551F4" w14:paraId="74F5255C" w14:textId="77777777" w:rsidTr="00321B0A">
        <w:tc>
          <w:tcPr>
            <w:tcW w:w="804" w:type="dxa"/>
            <w:shd w:val="solid" w:color="FFFFFF" w:fill="auto"/>
          </w:tcPr>
          <w:p w14:paraId="3BB341FD" w14:textId="7BA72424" w:rsidR="00F72436" w:rsidRDefault="00F72436" w:rsidP="00F551F4">
            <w:pPr>
              <w:pStyle w:val="TAC"/>
              <w:rPr>
                <w:sz w:val="16"/>
                <w:lang w:val="fr-FR"/>
              </w:rPr>
            </w:pPr>
            <w:r>
              <w:rPr>
                <w:sz w:val="16"/>
                <w:lang w:val="fr-FR"/>
              </w:rPr>
              <w:t>2024-03</w:t>
            </w:r>
          </w:p>
        </w:tc>
        <w:tc>
          <w:tcPr>
            <w:tcW w:w="803" w:type="dxa"/>
            <w:shd w:val="solid" w:color="FFFFFF" w:fill="auto"/>
          </w:tcPr>
          <w:p w14:paraId="66F76791" w14:textId="562284AB" w:rsidR="00F72436" w:rsidRDefault="00F72436" w:rsidP="00F551F4">
            <w:pPr>
              <w:pStyle w:val="TAC"/>
              <w:rPr>
                <w:sz w:val="16"/>
              </w:rPr>
            </w:pPr>
            <w:r>
              <w:rPr>
                <w:sz w:val="16"/>
              </w:rPr>
              <w:t>CT-103</w:t>
            </w:r>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2C4E7AC" w14:textId="05487D40" w:rsidR="00F72436" w:rsidRPr="0018223B" w:rsidRDefault="00F72436" w:rsidP="0018223B">
            <w:pPr>
              <w:pStyle w:val="TAL"/>
              <w:rPr>
                <w:sz w:val="16"/>
                <w:szCs w:val="16"/>
              </w:rPr>
            </w:pPr>
            <w:r w:rsidRPr="0018223B">
              <w:rPr>
                <w:sz w:val="16"/>
                <w:szCs w:val="16"/>
              </w:rPr>
              <w:t>0934</w:t>
            </w:r>
          </w:p>
        </w:tc>
        <w:tc>
          <w:tcPr>
            <w:tcW w:w="427" w:type="dxa"/>
            <w:shd w:val="solid" w:color="FFFFFF" w:fill="auto"/>
          </w:tcPr>
          <w:p w14:paraId="06F8A1CE" w14:textId="48F9ADA8" w:rsidR="00F72436" w:rsidRPr="0018223B" w:rsidRDefault="00F72436" w:rsidP="0018223B">
            <w:pPr>
              <w:pStyle w:val="TAR"/>
              <w:rPr>
                <w:sz w:val="16"/>
                <w:szCs w:val="16"/>
              </w:rPr>
            </w:pPr>
            <w:r w:rsidRPr="0018223B">
              <w:rPr>
                <w:sz w:val="16"/>
                <w:szCs w:val="16"/>
              </w:rPr>
              <w:t>-</w:t>
            </w:r>
          </w:p>
        </w:tc>
        <w:tc>
          <w:tcPr>
            <w:tcW w:w="427" w:type="dxa"/>
            <w:shd w:val="solid" w:color="FFFFFF" w:fill="auto"/>
          </w:tcPr>
          <w:p w14:paraId="0B641A1B" w14:textId="2D87E2B8" w:rsidR="00F72436" w:rsidRDefault="00F72436" w:rsidP="00F551F4">
            <w:pPr>
              <w:pStyle w:val="TAC"/>
              <w:rPr>
                <w:sz w:val="16"/>
              </w:rPr>
            </w:pPr>
            <w:r>
              <w:rPr>
                <w:sz w:val="16"/>
              </w:rPr>
              <w:t>F</w:t>
            </w:r>
          </w:p>
        </w:tc>
        <w:tc>
          <w:tcPr>
            <w:tcW w:w="4983" w:type="dxa"/>
            <w:shd w:val="solid" w:color="FFFFFF" w:fill="auto"/>
          </w:tcPr>
          <w:p w14:paraId="1A4A2F1D" w14:textId="51117AC5" w:rsidR="00F72436" w:rsidRPr="0018223B" w:rsidRDefault="00F72436" w:rsidP="0018223B">
            <w:pPr>
              <w:pStyle w:val="TAL"/>
              <w:rPr>
                <w:noProof/>
                <w:sz w:val="16"/>
                <w:szCs w:val="16"/>
                <w:lang w:val="hr-HR"/>
              </w:rPr>
            </w:pPr>
            <w:r w:rsidRPr="0018223B">
              <w:rPr>
                <w:noProof/>
                <w:sz w:val="16"/>
                <w:szCs w:val="16"/>
                <w:lang w:val="hr-HR"/>
              </w:rPr>
              <w:t>Undefined SIP MESSAGE request</w:t>
            </w:r>
          </w:p>
        </w:tc>
        <w:tc>
          <w:tcPr>
            <w:tcW w:w="711" w:type="dxa"/>
            <w:shd w:val="solid" w:color="FFFFFF" w:fill="auto"/>
          </w:tcPr>
          <w:p w14:paraId="2AFE32F2" w14:textId="269FADD0" w:rsidR="00F72436" w:rsidRDefault="00F72436" w:rsidP="00F551F4">
            <w:pPr>
              <w:pStyle w:val="TAC"/>
              <w:rPr>
                <w:sz w:val="16"/>
              </w:rPr>
            </w:pPr>
            <w:r>
              <w:rPr>
                <w:sz w:val="16"/>
              </w:rPr>
              <w:t>18.6.0</w:t>
            </w:r>
          </w:p>
        </w:tc>
      </w:tr>
      <w:tr w:rsidR="00D65DEB" w:rsidRPr="00F551F4" w14:paraId="35CB1FFA" w14:textId="77777777" w:rsidTr="00321B0A">
        <w:tc>
          <w:tcPr>
            <w:tcW w:w="804" w:type="dxa"/>
            <w:shd w:val="solid" w:color="FFFFFF" w:fill="auto"/>
          </w:tcPr>
          <w:p w14:paraId="5BE94022" w14:textId="4C9679E2" w:rsidR="00D65DEB" w:rsidRDefault="00D65DEB" w:rsidP="00F551F4">
            <w:pPr>
              <w:pStyle w:val="TAC"/>
              <w:rPr>
                <w:sz w:val="16"/>
                <w:lang w:val="fr-FR"/>
              </w:rPr>
            </w:pPr>
            <w:r>
              <w:rPr>
                <w:sz w:val="16"/>
                <w:lang w:val="fr-FR"/>
              </w:rPr>
              <w:t>2024-03</w:t>
            </w:r>
          </w:p>
        </w:tc>
        <w:tc>
          <w:tcPr>
            <w:tcW w:w="803" w:type="dxa"/>
            <w:shd w:val="solid" w:color="FFFFFF" w:fill="auto"/>
          </w:tcPr>
          <w:p w14:paraId="1E4E4EE4" w14:textId="43CEB88E" w:rsidR="00D65DEB" w:rsidRDefault="00D65DEB" w:rsidP="00F551F4">
            <w:pPr>
              <w:pStyle w:val="TAC"/>
              <w:rPr>
                <w:sz w:val="16"/>
              </w:rPr>
            </w:pPr>
            <w:r>
              <w:rPr>
                <w:sz w:val="16"/>
              </w:rPr>
              <w:t>CT-103</w:t>
            </w:r>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F2F8E79" w14:textId="6C8AF72D" w:rsidR="00D65DEB" w:rsidRPr="0018223B" w:rsidRDefault="00D65DEB" w:rsidP="0018223B">
            <w:pPr>
              <w:pStyle w:val="TAL"/>
              <w:rPr>
                <w:sz w:val="16"/>
                <w:szCs w:val="16"/>
              </w:rPr>
            </w:pPr>
            <w:r w:rsidRPr="0018223B">
              <w:rPr>
                <w:sz w:val="16"/>
                <w:szCs w:val="16"/>
              </w:rPr>
              <w:t>0935</w:t>
            </w:r>
          </w:p>
        </w:tc>
        <w:tc>
          <w:tcPr>
            <w:tcW w:w="427" w:type="dxa"/>
            <w:shd w:val="solid" w:color="FFFFFF" w:fill="auto"/>
          </w:tcPr>
          <w:p w14:paraId="1E797C38" w14:textId="2A396027" w:rsidR="00D65DEB" w:rsidRPr="0018223B" w:rsidRDefault="00D65DEB" w:rsidP="0018223B">
            <w:pPr>
              <w:pStyle w:val="TAR"/>
              <w:rPr>
                <w:sz w:val="16"/>
                <w:szCs w:val="16"/>
              </w:rPr>
            </w:pPr>
            <w:r w:rsidRPr="0018223B">
              <w:rPr>
                <w:sz w:val="16"/>
                <w:szCs w:val="16"/>
              </w:rPr>
              <w:t>-</w:t>
            </w:r>
          </w:p>
        </w:tc>
        <w:tc>
          <w:tcPr>
            <w:tcW w:w="427" w:type="dxa"/>
            <w:shd w:val="solid" w:color="FFFFFF" w:fill="auto"/>
          </w:tcPr>
          <w:p w14:paraId="359F3607" w14:textId="762A73BC" w:rsidR="00D65DEB" w:rsidRDefault="00D65DEB" w:rsidP="00F551F4">
            <w:pPr>
              <w:pStyle w:val="TAC"/>
              <w:rPr>
                <w:sz w:val="16"/>
              </w:rPr>
            </w:pPr>
            <w:r>
              <w:rPr>
                <w:sz w:val="16"/>
              </w:rPr>
              <w:t>F</w:t>
            </w:r>
          </w:p>
        </w:tc>
        <w:tc>
          <w:tcPr>
            <w:tcW w:w="4983" w:type="dxa"/>
            <w:shd w:val="solid" w:color="FFFFFF" w:fill="auto"/>
          </w:tcPr>
          <w:p w14:paraId="37E88189" w14:textId="55A6DCA5" w:rsidR="00D65DEB" w:rsidRPr="0018223B" w:rsidRDefault="00D65DEB" w:rsidP="0018223B">
            <w:pPr>
              <w:pStyle w:val="TAL"/>
              <w:rPr>
                <w:noProof/>
                <w:sz w:val="16"/>
                <w:szCs w:val="16"/>
                <w:lang w:val="hr-HR"/>
              </w:rPr>
            </w:pPr>
            <w:r w:rsidRPr="0018223B">
              <w:rPr>
                <w:noProof/>
                <w:sz w:val="16"/>
                <w:szCs w:val="16"/>
                <w:lang w:val="hr-HR"/>
              </w:rPr>
              <w:t>Correction in the &lt;migration-auth-result&gt; element</w:t>
            </w:r>
          </w:p>
        </w:tc>
        <w:tc>
          <w:tcPr>
            <w:tcW w:w="711" w:type="dxa"/>
            <w:shd w:val="solid" w:color="FFFFFF" w:fill="auto"/>
          </w:tcPr>
          <w:p w14:paraId="6DBE3A2F" w14:textId="7D6B8EC3" w:rsidR="00D65DEB" w:rsidRDefault="00D65DEB" w:rsidP="00F551F4">
            <w:pPr>
              <w:pStyle w:val="TAC"/>
              <w:rPr>
                <w:sz w:val="16"/>
              </w:rPr>
            </w:pPr>
            <w:r>
              <w:rPr>
                <w:sz w:val="16"/>
              </w:rPr>
              <w:t>18.6.0</w:t>
            </w:r>
          </w:p>
        </w:tc>
      </w:tr>
      <w:tr w:rsidR="00E159EA" w:rsidRPr="00F551F4" w14:paraId="69C466CB" w14:textId="77777777" w:rsidTr="00321B0A">
        <w:tc>
          <w:tcPr>
            <w:tcW w:w="804" w:type="dxa"/>
            <w:shd w:val="solid" w:color="FFFFFF" w:fill="auto"/>
          </w:tcPr>
          <w:p w14:paraId="52B04993" w14:textId="2EA86D23" w:rsidR="00E159EA" w:rsidRDefault="00E159EA" w:rsidP="00F551F4">
            <w:pPr>
              <w:pStyle w:val="TAC"/>
              <w:rPr>
                <w:sz w:val="16"/>
                <w:lang w:val="fr-FR"/>
              </w:rPr>
            </w:pPr>
            <w:r>
              <w:rPr>
                <w:sz w:val="16"/>
                <w:lang w:val="fr-FR"/>
              </w:rPr>
              <w:t>2024-03</w:t>
            </w:r>
          </w:p>
        </w:tc>
        <w:tc>
          <w:tcPr>
            <w:tcW w:w="803" w:type="dxa"/>
            <w:shd w:val="solid" w:color="FFFFFF" w:fill="auto"/>
          </w:tcPr>
          <w:p w14:paraId="50035B3A" w14:textId="0E6FA711" w:rsidR="00E159EA" w:rsidRDefault="00E159EA" w:rsidP="00F551F4">
            <w:pPr>
              <w:pStyle w:val="TAC"/>
              <w:rPr>
                <w:sz w:val="16"/>
              </w:rPr>
            </w:pPr>
            <w:r>
              <w:rPr>
                <w:sz w:val="16"/>
              </w:rPr>
              <w:t>CT-103</w:t>
            </w:r>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6CECBA0" w14:textId="6C68F85C" w:rsidR="00E159EA" w:rsidRPr="0018223B" w:rsidRDefault="00E159EA" w:rsidP="0018223B">
            <w:pPr>
              <w:pStyle w:val="TAL"/>
              <w:rPr>
                <w:sz w:val="16"/>
                <w:szCs w:val="16"/>
              </w:rPr>
            </w:pPr>
            <w:r w:rsidRPr="0018223B">
              <w:rPr>
                <w:sz w:val="16"/>
                <w:szCs w:val="16"/>
              </w:rPr>
              <w:t>0929</w:t>
            </w:r>
          </w:p>
        </w:tc>
        <w:tc>
          <w:tcPr>
            <w:tcW w:w="427" w:type="dxa"/>
            <w:shd w:val="solid" w:color="FFFFFF" w:fill="auto"/>
          </w:tcPr>
          <w:p w14:paraId="56669D01" w14:textId="120CE2AD" w:rsidR="00E159EA" w:rsidRPr="0018223B" w:rsidRDefault="00E159EA" w:rsidP="0018223B">
            <w:pPr>
              <w:pStyle w:val="TAR"/>
              <w:rPr>
                <w:sz w:val="16"/>
                <w:szCs w:val="16"/>
              </w:rPr>
            </w:pPr>
            <w:r w:rsidRPr="0018223B">
              <w:rPr>
                <w:sz w:val="16"/>
                <w:szCs w:val="16"/>
              </w:rPr>
              <w:t>1</w:t>
            </w:r>
          </w:p>
        </w:tc>
        <w:tc>
          <w:tcPr>
            <w:tcW w:w="427" w:type="dxa"/>
            <w:shd w:val="solid" w:color="FFFFFF" w:fill="auto"/>
          </w:tcPr>
          <w:p w14:paraId="39A20E13" w14:textId="1360C710" w:rsidR="00E159EA" w:rsidRDefault="00E159EA" w:rsidP="00F551F4">
            <w:pPr>
              <w:pStyle w:val="TAC"/>
              <w:rPr>
                <w:sz w:val="16"/>
              </w:rPr>
            </w:pPr>
            <w:r>
              <w:rPr>
                <w:sz w:val="16"/>
              </w:rPr>
              <w:t>B</w:t>
            </w:r>
          </w:p>
        </w:tc>
        <w:tc>
          <w:tcPr>
            <w:tcW w:w="4983" w:type="dxa"/>
            <w:shd w:val="solid" w:color="FFFFFF" w:fill="auto"/>
          </w:tcPr>
          <w:p w14:paraId="1902B929" w14:textId="02C17DD8" w:rsidR="00E159EA" w:rsidRPr="0018223B" w:rsidRDefault="00E159EA" w:rsidP="0018223B">
            <w:pPr>
              <w:pStyle w:val="TAL"/>
              <w:rPr>
                <w:noProof/>
                <w:sz w:val="16"/>
                <w:szCs w:val="16"/>
                <w:lang w:val="hr-HR"/>
              </w:rPr>
            </w:pPr>
            <w:r w:rsidRPr="0018223B">
              <w:rPr>
                <w:noProof/>
                <w:sz w:val="16"/>
                <w:szCs w:val="16"/>
                <w:lang w:val="hr-HR"/>
              </w:rPr>
              <w:t>Subscribe to the participant information of the ongoing adhoc group call - MCPTT</w:t>
            </w:r>
          </w:p>
        </w:tc>
        <w:tc>
          <w:tcPr>
            <w:tcW w:w="711" w:type="dxa"/>
            <w:shd w:val="solid" w:color="FFFFFF" w:fill="auto"/>
          </w:tcPr>
          <w:p w14:paraId="18860D99" w14:textId="54057074" w:rsidR="00E159EA" w:rsidRDefault="00E159EA" w:rsidP="00F551F4">
            <w:pPr>
              <w:pStyle w:val="TAC"/>
              <w:rPr>
                <w:sz w:val="16"/>
              </w:rPr>
            </w:pPr>
            <w:r>
              <w:rPr>
                <w:sz w:val="16"/>
              </w:rPr>
              <w:t>18.6.0</w:t>
            </w:r>
          </w:p>
        </w:tc>
      </w:tr>
      <w:tr w:rsidR="0019776C" w:rsidRPr="00F551F4" w14:paraId="2E4180D6" w14:textId="77777777" w:rsidTr="00321B0A">
        <w:tc>
          <w:tcPr>
            <w:tcW w:w="804" w:type="dxa"/>
            <w:shd w:val="solid" w:color="FFFFFF" w:fill="auto"/>
          </w:tcPr>
          <w:p w14:paraId="0CF7E30B" w14:textId="21F86CDB" w:rsidR="0019776C" w:rsidRDefault="0019776C" w:rsidP="00F551F4">
            <w:pPr>
              <w:pStyle w:val="TAC"/>
              <w:rPr>
                <w:sz w:val="16"/>
                <w:lang w:val="fr-FR"/>
              </w:rPr>
            </w:pPr>
            <w:r>
              <w:rPr>
                <w:sz w:val="16"/>
                <w:lang w:val="fr-FR"/>
              </w:rPr>
              <w:t>2024-03</w:t>
            </w:r>
          </w:p>
        </w:tc>
        <w:tc>
          <w:tcPr>
            <w:tcW w:w="803" w:type="dxa"/>
            <w:shd w:val="solid" w:color="FFFFFF" w:fill="auto"/>
          </w:tcPr>
          <w:p w14:paraId="1CCDCBFB" w14:textId="5274E29A" w:rsidR="0019776C" w:rsidRDefault="0019776C" w:rsidP="00F551F4">
            <w:pPr>
              <w:pStyle w:val="TAC"/>
              <w:rPr>
                <w:sz w:val="16"/>
              </w:rPr>
            </w:pPr>
            <w:r>
              <w:rPr>
                <w:sz w:val="16"/>
              </w:rPr>
              <w:t>CT-103</w:t>
            </w:r>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51CBF6F" w14:textId="69260E00" w:rsidR="0019776C" w:rsidRPr="0018223B" w:rsidRDefault="0019776C" w:rsidP="0018223B">
            <w:pPr>
              <w:pStyle w:val="TAL"/>
              <w:rPr>
                <w:sz w:val="16"/>
                <w:szCs w:val="16"/>
              </w:rPr>
            </w:pPr>
            <w:r w:rsidRPr="0018223B">
              <w:rPr>
                <w:sz w:val="16"/>
                <w:szCs w:val="16"/>
              </w:rPr>
              <w:t>0948</w:t>
            </w:r>
          </w:p>
        </w:tc>
        <w:tc>
          <w:tcPr>
            <w:tcW w:w="427" w:type="dxa"/>
            <w:shd w:val="solid" w:color="FFFFFF" w:fill="auto"/>
          </w:tcPr>
          <w:p w14:paraId="6AE909CC" w14:textId="73F410F4" w:rsidR="0019776C" w:rsidRPr="0018223B" w:rsidRDefault="0019776C" w:rsidP="0018223B">
            <w:pPr>
              <w:pStyle w:val="TAR"/>
              <w:rPr>
                <w:sz w:val="16"/>
                <w:szCs w:val="16"/>
              </w:rPr>
            </w:pPr>
            <w:r w:rsidRPr="0018223B">
              <w:rPr>
                <w:sz w:val="16"/>
                <w:szCs w:val="16"/>
              </w:rPr>
              <w:t>-</w:t>
            </w:r>
          </w:p>
        </w:tc>
        <w:tc>
          <w:tcPr>
            <w:tcW w:w="427" w:type="dxa"/>
            <w:shd w:val="solid" w:color="FFFFFF" w:fill="auto"/>
          </w:tcPr>
          <w:p w14:paraId="0929B659" w14:textId="753B639D" w:rsidR="0019776C" w:rsidRDefault="0019776C" w:rsidP="00F551F4">
            <w:pPr>
              <w:pStyle w:val="TAC"/>
              <w:rPr>
                <w:sz w:val="16"/>
              </w:rPr>
            </w:pPr>
            <w:r>
              <w:rPr>
                <w:sz w:val="16"/>
              </w:rPr>
              <w:t>F</w:t>
            </w:r>
          </w:p>
        </w:tc>
        <w:tc>
          <w:tcPr>
            <w:tcW w:w="4983" w:type="dxa"/>
            <w:shd w:val="solid" w:color="FFFFFF" w:fill="auto"/>
          </w:tcPr>
          <w:p w14:paraId="204522B7" w14:textId="02696B5C" w:rsidR="0019776C" w:rsidRPr="0018223B" w:rsidRDefault="0019776C" w:rsidP="0018223B">
            <w:pPr>
              <w:pStyle w:val="TAL"/>
              <w:rPr>
                <w:noProof/>
                <w:sz w:val="16"/>
                <w:szCs w:val="16"/>
                <w:lang w:val="hr-HR"/>
              </w:rPr>
            </w:pPr>
            <w:r w:rsidRPr="0018223B">
              <w:rPr>
                <w:noProof/>
                <w:sz w:val="16"/>
                <w:szCs w:val="16"/>
                <w:lang w:val="hr-HR"/>
              </w:rPr>
              <w:t>Corrections to MCPTT emergency private call response handling in participating function</w:t>
            </w:r>
          </w:p>
        </w:tc>
        <w:tc>
          <w:tcPr>
            <w:tcW w:w="711" w:type="dxa"/>
            <w:shd w:val="solid" w:color="FFFFFF" w:fill="auto"/>
          </w:tcPr>
          <w:p w14:paraId="17518AAB" w14:textId="21485C80" w:rsidR="0019776C" w:rsidRDefault="0019776C" w:rsidP="00F551F4">
            <w:pPr>
              <w:pStyle w:val="TAC"/>
              <w:rPr>
                <w:sz w:val="16"/>
              </w:rPr>
            </w:pPr>
            <w:r>
              <w:rPr>
                <w:sz w:val="16"/>
              </w:rPr>
              <w:t>18.6.0</w:t>
            </w:r>
          </w:p>
        </w:tc>
      </w:tr>
      <w:tr w:rsidR="00AB2690" w:rsidRPr="00F551F4" w14:paraId="1320E2C4" w14:textId="77777777" w:rsidTr="00321B0A">
        <w:tc>
          <w:tcPr>
            <w:tcW w:w="804" w:type="dxa"/>
            <w:shd w:val="solid" w:color="FFFFFF" w:fill="auto"/>
          </w:tcPr>
          <w:p w14:paraId="13BF2CD8" w14:textId="6FA82DF3" w:rsidR="00AB2690" w:rsidRDefault="00AB2690" w:rsidP="00F551F4">
            <w:pPr>
              <w:pStyle w:val="TAC"/>
              <w:rPr>
                <w:sz w:val="16"/>
                <w:lang w:val="fr-FR"/>
              </w:rPr>
            </w:pPr>
            <w:r>
              <w:rPr>
                <w:sz w:val="16"/>
                <w:lang w:val="fr-FR"/>
              </w:rPr>
              <w:t>2024-03</w:t>
            </w:r>
          </w:p>
        </w:tc>
        <w:tc>
          <w:tcPr>
            <w:tcW w:w="803" w:type="dxa"/>
            <w:shd w:val="solid" w:color="FFFFFF" w:fill="auto"/>
          </w:tcPr>
          <w:p w14:paraId="28280973" w14:textId="21F7BEB0" w:rsidR="00AB2690" w:rsidRDefault="00AB2690" w:rsidP="00F551F4">
            <w:pPr>
              <w:pStyle w:val="TAC"/>
              <w:rPr>
                <w:sz w:val="16"/>
              </w:rPr>
            </w:pPr>
            <w:r>
              <w:rPr>
                <w:sz w:val="16"/>
              </w:rPr>
              <w:t>CT-103</w:t>
            </w:r>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38A05871" w14:textId="385B1FB5" w:rsidR="00AB2690" w:rsidRPr="0018223B" w:rsidRDefault="00AB2690" w:rsidP="0018223B">
            <w:pPr>
              <w:pStyle w:val="TAL"/>
              <w:rPr>
                <w:sz w:val="16"/>
                <w:szCs w:val="16"/>
              </w:rPr>
            </w:pPr>
            <w:r w:rsidRPr="0018223B">
              <w:rPr>
                <w:sz w:val="16"/>
                <w:szCs w:val="16"/>
              </w:rPr>
              <w:t>0938</w:t>
            </w:r>
          </w:p>
        </w:tc>
        <w:tc>
          <w:tcPr>
            <w:tcW w:w="427" w:type="dxa"/>
            <w:shd w:val="solid" w:color="FFFFFF" w:fill="auto"/>
          </w:tcPr>
          <w:p w14:paraId="7A6DC528" w14:textId="1ADC3E52" w:rsidR="00AB2690" w:rsidRPr="0018223B" w:rsidRDefault="00AB2690" w:rsidP="0018223B">
            <w:pPr>
              <w:pStyle w:val="TAR"/>
              <w:rPr>
                <w:sz w:val="16"/>
                <w:szCs w:val="16"/>
              </w:rPr>
            </w:pPr>
            <w:r w:rsidRPr="0018223B">
              <w:rPr>
                <w:sz w:val="16"/>
                <w:szCs w:val="16"/>
              </w:rPr>
              <w:t>1</w:t>
            </w:r>
          </w:p>
        </w:tc>
        <w:tc>
          <w:tcPr>
            <w:tcW w:w="427" w:type="dxa"/>
            <w:shd w:val="solid" w:color="FFFFFF" w:fill="auto"/>
          </w:tcPr>
          <w:p w14:paraId="60319520" w14:textId="0E4F81EB" w:rsidR="00AB2690" w:rsidRDefault="00AB2690" w:rsidP="00F551F4">
            <w:pPr>
              <w:pStyle w:val="TAC"/>
              <w:rPr>
                <w:sz w:val="16"/>
              </w:rPr>
            </w:pPr>
            <w:r>
              <w:rPr>
                <w:sz w:val="16"/>
              </w:rPr>
              <w:t>F</w:t>
            </w:r>
          </w:p>
        </w:tc>
        <w:tc>
          <w:tcPr>
            <w:tcW w:w="4983" w:type="dxa"/>
            <w:shd w:val="solid" w:color="FFFFFF" w:fill="auto"/>
          </w:tcPr>
          <w:p w14:paraId="6932E7BB" w14:textId="1B37DBB5" w:rsidR="00AB2690" w:rsidRPr="0018223B" w:rsidRDefault="00AB2690" w:rsidP="0018223B">
            <w:pPr>
              <w:pStyle w:val="TAL"/>
              <w:rPr>
                <w:noProof/>
                <w:sz w:val="16"/>
                <w:szCs w:val="16"/>
                <w:lang w:val="hr-HR"/>
              </w:rPr>
            </w:pPr>
            <w:r w:rsidRPr="0018223B">
              <w:rPr>
                <w:noProof/>
                <w:sz w:val="16"/>
                <w:szCs w:val="16"/>
                <w:lang w:val="hr-HR"/>
              </w:rPr>
              <w:t>Clarification on PSI of controlling and terminating participating function for functional alias procedures for MCPTT</w:t>
            </w:r>
          </w:p>
        </w:tc>
        <w:tc>
          <w:tcPr>
            <w:tcW w:w="711" w:type="dxa"/>
            <w:shd w:val="solid" w:color="FFFFFF" w:fill="auto"/>
          </w:tcPr>
          <w:p w14:paraId="60F0DB7B" w14:textId="48F45F3B" w:rsidR="00AB2690" w:rsidRDefault="00AB2690" w:rsidP="00F551F4">
            <w:pPr>
              <w:pStyle w:val="TAC"/>
              <w:rPr>
                <w:sz w:val="16"/>
              </w:rPr>
            </w:pPr>
            <w:r>
              <w:rPr>
                <w:sz w:val="16"/>
              </w:rPr>
              <w:t>18.6.0</w:t>
            </w:r>
          </w:p>
        </w:tc>
      </w:tr>
      <w:tr w:rsidR="00D97E7E" w:rsidRPr="00F551F4" w14:paraId="1EAEE4B7" w14:textId="77777777" w:rsidTr="00321B0A">
        <w:tc>
          <w:tcPr>
            <w:tcW w:w="804" w:type="dxa"/>
            <w:shd w:val="solid" w:color="FFFFFF" w:fill="auto"/>
          </w:tcPr>
          <w:p w14:paraId="090A94EA" w14:textId="368910F4" w:rsidR="00D97E7E" w:rsidRDefault="00D97E7E" w:rsidP="00F551F4">
            <w:pPr>
              <w:pStyle w:val="TAC"/>
              <w:rPr>
                <w:sz w:val="16"/>
                <w:lang w:val="fr-FR"/>
              </w:rPr>
            </w:pPr>
            <w:r>
              <w:rPr>
                <w:sz w:val="16"/>
                <w:lang w:val="fr-FR"/>
              </w:rPr>
              <w:t>2024-03</w:t>
            </w:r>
          </w:p>
        </w:tc>
        <w:tc>
          <w:tcPr>
            <w:tcW w:w="803" w:type="dxa"/>
            <w:shd w:val="solid" w:color="FFFFFF" w:fill="auto"/>
          </w:tcPr>
          <w:p w14:paraId="75FF8B41" w14:textId="435C3DA0" w:rsidR="00D97E7E" w:rsidRDefault="00D97E7E" w:rsidP="00F551F4">
            <w:pPr>
              <w:pStyle w:val="TAC"/>
              <w:rPr>
                <w:sz w:val="16"/>
              </w:rPr>
            </w:pPr>
            <w:r>
              <w:rPr>
                <w:sz w:val="16"/>
              </w:rPr>
              <w:t>CT-103</w:t>
            </w:r>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2" w:type="dxa"/>
            <w:shd w:val="solid" w:color="FFFFFF" w:fill="auto"/>
          </w:tcPr>
          <w:p w14:paraId="53EB9043" w14:textId="44B50CEC" w:rsidR="00D97E7E" w:rsidRPr="0018223B" w:rsidRDefault="00D97E7E" w:rsidP="0018223B">
            <w:pPr>
              <w:pStyle w:val="TAL"/>
              <w:rPr>
                <w:sz w:val="16"/>
                <w:szCs w:val="16"/>
              </w:rPr>
            </w:pPr>
            <w:r w:rsidRPr="0018223B">
              <w:rPr>
                <w:sz w:val="16"/>
                <w:szCs w:val="16"/>
              </w:rPr>
              <w:t>0921</w:t>
            </w:r>
          </w:p>
        </w:tc>
        <w:tc>
          <w:tcPr>
            <w:tcW w:w="427" w:type="dxa"/>
            <w:shd w:val="solid" w:color="FFFFFF" w:fill="auto"/>
          </w:tcPr>
          <w:p w14:paraId="0F0A3D66" w14:textId="70BDA5DA" w:rsidR="00D97E7E" w:rsidRPr="0018223B" w:rsidRDefault="00D97E7E" w:rsidP="0018223B">
            <w:pPr>
              <w:pStyle w:val="TAR"/>
              <w:rPr>
                <w:sz w:val="16"/>
                <w:szCs w:val="16"/>
              </w:rPr>
            </w:pPr>
            <w:r w:rsidRPr="0018223B">
              <w:rPr>
                <w:sz w:val="16"/>
                <w:szCs w:val="16"/>
              </w:rPr>
              <w:t>2</w:t>
            </w:r>
          </w:p>
        </w:tc>
        <w:tc>
          <w:tcPr>
            <w:tcW w:w="427" w:type="dxa"/>
            <w:shd w:val="solid" w:color="FFFFFF" w:fill="auto"/>
          </w:tcPr>
          <w:p w14:paraId="16E22A7B" w14:textId="3690A085" w:rsidR="00D97E7E" w:rsidRDefault="00D97E7E" w:rsidP="00F551F4">
            <w:pPr>
              <w:pStyle w:val="TAC"/>
              <w:rPr>
                <w:sz w:val="16"/>
              </w:rPr>
            </w:pPr>
            <w:r>
              <w:rPr>
                <w:sz w:val="16"/>
              </w:rPr>
              <w:t>B</w:t>
            </w:r>
          </w:p>
        </w:tc>
        <w:tc>
          <w:tcPr>
            <w:tcW w:w="4983" w:type="dxa"/>
            <w:shd w:val="solid" w:color="FFFFFF" w:fill="auto"/>
          </w:tcPr>
          <w:p w14:paraId="7D845B8A" w14:textId="656ADFC3" w:rsidR="00D97E7E" w:rsidRPr="0018223B" w:rsidRDefault="00D97E7E" w:rsidP="0018223B">
            <w:pPr>
              <w:pStyle w:val="TAL"/>
              <w:rPr>
                <w:noProof/>
                <w:sz w:val="16"/>
                <w:szCs w:val="16"/>
                <w:lang w:val="hr-HR"/>
              </w:rPr>
            </w:pPr>
            <w:r w:rsidRPr="0018223B">
              <w:rPr>
                <w:noProof/>
                <w:sz w:val="16"/>
                <w:szCs w:val="16"/>
                <w:lang w:val="hr-HR"/>
              </w:rPr>
              <w:t>Enable QoS for MCPTT clients behind MC gateway UEs</w:t>
            </w:r>
          </w:p>
        </w:tc>
        <w:tc>
          <w:tcPr>
            <w:tcW w:w="711" w:type="dxa"/>
            <w:shd w:val="solid" w:color="FFFFFF" w:fill="auto"/>
          </w:tcPr>
          <w:p w14:paraId="59B8B970" w14:textId="501726B0" w:rsidR="00D97E7E" w:rsidRDefault="00D97E7E" w:rsidP="00F551F4">
            <w:pPr>
              <w:pStyle w:val="TAC"/>
              <w:rPr>
                <w:sz w:val="16"/>
              </w:rPr>
            </w:pPr>
            <w:r>
              <w:rPr>
                <w:sz w:val="16"/>
              </w:rPr>
              <w:t>18.6.0</w:t>
            </w:r>
          </w:p>
        </w:tc>
      </w:tr>
      <w:tr w:rsidR="005C36DA" w:rsidRPr="00F551F4" w14:paraId="10F568C7" w14:textId="77777777" w:rsidTr="00321B0A">
        <w:tc>
          <w:tcPr>
            <w:tcW w:w="804" w:type="dxa"/>
            <w:shd w:val="solid" w:color="FFFFFF" w:fill="auto"/>
          </w:tcPr>
          <w:p w14:paraId="57124CCA" w14:textId="31C15916" w:rsidR="005C36DA" w:rsidRDefault="005C36DA" w:rsidP="00F551F4">
            <w:pPr>
              <w:pStyle w:val="TAC"/>
              <w:rPr>
                <w:sz w:val="16"/>
                <w:lang w:val="fr-FR"/>
              </w:rPr>
            </w:pPr>
            <w:r>
              <w:rPr>
                <w:sz w:val="16"/>
                <w:lang w:val="fr-FR"/>
              </w:rPr>
              <w:t>2024-03</w:t>
            </w:r>
          </w:p>
        </w:tc>
        <w:tc>
          <w:tcPr>
            <w:tcW w:w="803" w:type="dxa"/>
            <w:shd w:val="solid" w:color="FFFFFF" w:fill="auto"/>
          </w:tcPr>
          <w:p w14:paraId="7418D67E" w14:textId="61835CB5" w:rsidR="005C36DA" w:rsidRDefault="005C36DA" w:rsidP="00F551F4">
            <w:pPr>
              <w:pStyle w:val="TAC"/>
              <w:rPr>
                <w:sz w:val="16"/>
              </w:rPr>
            </w:pPr>
            <w:r>
              <w:rPr>
                <w:sz w:val="16"/>
              </w:rPr>
              <w:t>CT-103</w:t>
            </w:r>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581E31FA" w14:textId="0788830B" w:rsidR="005C36DA" w:rsidRPr="0018223B" w:rsidRDefault="005C36DA" w:rsidP="0018223B">
            <w:pPr>
              <w:pStyle w:val="TAL"/>
              <w:rPr>
                <w:sz w:val="16"/>
                <w:szCs w:val="16"/>
              </w:rPr>
            </w:pPr>
            <w:r w:rsidRPr="0018223B">
              <w:rPr>
                <w:sz w:val="16"/>
                <w:szCs w:val="16"/>
              </w:rPr>
              <w:t>0946</w:t>
            </w:r>
          </w:p>
        </w:tc>
        <w:tc>
          <w:tcPr>
            <w:tcW w:w="427" w:type="dxa"/>
            <w:shd w:val="solid" w:color="FFFFFF" w:fill="auto"/>
          </w:tcPr>
          <w:p w14:paraId="19703557" w14:textId="1B17F711" w:rsidR="005C36DA" w:rsidRPr="0018223B" w:rsidRDefault="005C36DA" w:rsidP="0018223B">
            <w:pPr>
              <w:pStyle w:val="TAR"/>
              <w:rPr>
                <w:sz w:val="16"/>
                <w:szCs w:val="16"/>
              </w:rPr>
            </w:pPr>
            <w:r w:rsidRPr="0018223B">
              <w:rPr>
                <w:sz w:val="16"/>
                <w:szCs w:val="16"/>
              </w:rPr>
              <w:t>1</w:t>
            </w:r>
          </w:p>
        </w:tc>
        <w:tc>
          <w:tcPr>
            <w:tcW w:w="427" w:type="dxa"/>
            <w:shd w:val="solid" w:color="FFFFFF" w:fill="auto"/>
          </w:tcPr>
          <w:p w14:paraId="00BB0534" w14:textId="016E1841" w:rsidR="005C36DA" w:rsidRDefault="005C36DA" w:rsidP="00F551F4">
            <w:pPr>
              <w:pStyle w:val="TAC"/>
              <w:rPr>
                <w:sz w:val="16"/>
              </w:rPr>
            </w:pPr>
            <w:r>
              <w:rPr>
                <w:sz w:val="16"/>
              </w:rPr>
              <w:t>C</w:t>
            </w:r>
          </w:p>
        </w:tc>
        <w:tc>
          <w:tcPr>
            <w:tcW w:w="4983" w:type="dxa"/>
            <w:shd w:val="solid" w:color="FFFFFF" w:fill="auto"/>
          </w:tcPr>
          <w:p w14:paraId="21C35104" w14:textId="77A51741" w:rsidR="005C36DA" w:rsidRPr="0018223B" w:rsidRDefault="005C36DA" w:rsidP="0018223B">
            <w:pPr>
              <w:pStyle w:val="TAL"/>
              <w:rPr>
                <w:noProof/>
                <w:sz w:val="16"/>
                <w:szCs w:val="16"/>
                <w:lang w:val="hr-HR"/>
              </w:rPr>
            </w:pPr>
            <w:r w:rsidRPr="0018223B">
              <w:rPr>
                <w:noProof/>
                <w:sz w:val="16"/>
                <w:szCs w:val="16"/>
                <w:lang w:val="hr-HR"/>
              </w:rPr>
              <w:t>Auto affiliation of remote MCPTT user to MCPTT Group for remotely initiated MCPTT Call procedure</w:t>
            </w:r>
          </w:p>
        </w:tc>
        <w:tc>
          <w:tcPr>
            <w:tcW w:w="711" w:type="dxa"/>
            <w:shd w:val="solid" w:color="FFFFFF" w:fill="auto"/>
          </w:tcPr>
          <w:p w14:paraId="5D07D7FA" w14:textId="137A07D0" w:rsidR="005C36DA" w:rsidRDefault="005C36DA" w:rsidP="00F551F4">
            <w:pPr>
              <w:pStyle w:val="TAC"/>
              <w:rPr>
                <w:sz w:val="16"/>
              </w:rPr>
            </w:pPr>
            <w:r>
              <w:rPr>
                <w:sz w:val="16"/>
              </w:rPr>
              <w:t>18.6.0</w:t>
            </w:r>
          </w:p>
        </w:tc>
      </w:tr>
      <w:tr w:rsidR="00E30012" w:rsidRPr="00F551F4" w14:paraId="0A6A6B65" w14:textId="77777777" w:rsidTr="00321B0A">
        <w:tc>
          <w:tcPr>
            <w:tcW w:w="804" w:type="dxa"/>
            <w:shd w:val="solid" w:color="FFFFFF" w:fill="auto"/>
          </w:tcPr>
          <w:p w14:paraId="5F2F8ED0" w14:textId="2FA6C8E0" w:rsidR="00E30012" w:rsidRDefault="00E30012" w:rsidP="00F551F4">
            <w:pPr>
              <w:pStyle w:val="TAC"/>
              <w:rPr>
                <w:sz w:val="16"/>
                <w:lang w:val="fr-FR"/>
              </w:rPr>
            </w:pPr>
            <w:r>
              <w:rPr>
                <w:sz w:val="16"/>
                <w:lang w:val="fr-FR"/>
              </w:rPr>
              <w:t>2024-03</w:t>
            </w:r>
          </w:p>
        </w:tc>
        <w:tc>
          <w:tcPr>
            <w:tcW w:w="803" w:type="dxa"/>
            <w:shd w:val="solid" w:color="FFFFFF" w:fill="auto"/>
          </w:tcPr>
          <w:p w14:paraId="3E8698EE" w14:textId="2C750248" w:rsidR="00E30012" w:rsidRDefault="00E30012" w:rsidP="00F551F4">
            <w:pPr>
              <w:pStyle w:val="TAC"/>
              <w:rPr>
                <w:sz w:val="16"/>
              </w:rPr>
            </w:pPr>
            <w:r>
              <w:rPr>
                <w:sz w:val="16"/>
              </w:rPr>
              <w:t>CT-103</w:t>
            </w:r>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C04F55B" w14:textId="1FE553E2" w:rsidR="00E30012" w:rsidRPr="0018223B" w:rsidRDefault="00E30012" w:rsidP="0018223B">
            <w:pPr>
              <w:pStyle w:val="TAL"/>
              <w:rPr>
                <w:sz w:val="16"/>
                <w:szCs w:val="16"/>
              </w:rPr>
            </w:pPr>
            <w:r w:rsidRPr="0018223B">
              <w:rPr>
                <w:sz w:val="16"/>
                <w:szCs w:val="16"/>
              </w:rPr>
              <w:t>0931</w:t>
            </w:r>
          </w:p>
        </w:tc>
        <w:tc>
          <w:tcPr>
            <w:tcW w:w="427" w:type="dxa"/>
            <w:shd w:val="solid" w:color="FFFFFF" w:fill="auto"/>
          </w:tcPr>
          <w:p w14:paraId="354565EC" w14:textId="3BCFC2C5" w:rsidR="00E30012" w:rsidRPr="0018223B" w:rsidRDefault="00E30012" w:rsidP="0018223B">
            <w:pPr>
              <w:pStyle w:val="TAR"/>
              <w:rPr>
                <w:sz w:val="16"/>
                <w:szCs w:val="16"/>
              </w:rPr>
            </w:pPr>
            <w:r w:rsidRPr="0018223B">
              <w:rPr>
                <w:sz w:val="16"/>
                <w:szCs w:val="16"/>
              </w:rPr>
              <w:t>1</w:t>
            </w:r>
          </w:p>
        </w:tc>
        <w:tc>
          <w:tcPr>
            <w:tcW w:w="427" w:type="dxa"/>
            <w:shd w:val="solid" w:color="FFFFFF" w:fill="auto"/>
          </w:tcPr>
          <w:p w14:paraId="4263DB9C" w14:textId="2C6FC5DA" w:rsidR="00E30012" w:rsidRDefault="00E30012" w:rsidP="00F551F4">
            <w:pPr>
              <w:pStyle w:val="TAC"/>
              <w:rPr>
                <w:sz w:val="16"/>
              </w:rPr>
            </w:pPr>
            <w:r>
              <w:rPr>
                <w:sz w:val="16"/>
              </w:rPr>
              <w:t>F</w:t>
            </w:r>
          </w:p>
        </w:tc>
        <w:tc>
          <w:tcPr>
            <w:tcW w:w="4983" w:type="dxa"/>
            <w:shd w:val="solid" w:color="FFFFFF" w:fill="auto"/>
          </w:tcPr>
          <w:p w14:paraId="0BECD773" w14:textId="5705FE35" w:rsidR="00E30012" w:rsidRPr="0018223B" w:rsidRDefault="00E30012" w:rsidP="0018223B">
            <w:pPr>
              <w:pStyle w:val="TAL"/>
              <w:rPr>
                <w:noProof/>
                <w:sz w:val="16"/>
                <w:szCs w:val="16"/>
                <w:lang w:val="hr-HR"/>
              </w:rPr>
            </w:pPr>
            <w:r w:rsidRPr="0018223B">
              <w:rPr>
                <w:noProof/>
                <w:sz w:val="16"/>
                <w:szCs w:val="16"/>
                <w:lang w:val="hr-HR"/>
              </w:rPr>
              <w:t>Check if the associated group-identity was learnt previously, while initiating an adhoc group call using on-demand session</w:t>
            </w:r>
          </w:p>
        </w:tc>
        <w:tc>
          <w:tcPr>
            <w:tcW w:w="711" w:type="dxa"/>
            <w:shd w:val="solid" w:color="FFFFFF" w:fill="auto"/>
          </w:tcPr>
          <w:p w14:paraId="18122036" w14:textId="1BF61212" w:rsidR="00E30012" w:rsidRDefault="00E30012" w:rsidP="00F551F4">
            <w:pPr>
              <w:pStyle w:val="TAC"/>
              <w:rPr>
                <w:sz w:val="16"/>
              </w:rPr>
            </w:pPr>
            <w:r>
              <w:rPr>
                <w:sz w:val="16"/>
              </w:rPr>
              <w:t>18.6.0</w:t>
            </w:r>
          </w:p>
        </w:tc>
      </w:tr>
      <w:tr w:rsidR="0062344F" w:rsidRPr="00F551F4" w14:paraId="3E20D97B" w14:textId="77777777" w:rsidTr="00321B0A">
        <w:tc>
          <w:tcPr>
            <w:tcW w:w="804" w:type="dxa"/>
            <w:shd w:val="solid" w:color="FFFFFF" w:fill="auto"/>
          </w:tcPr>
          <w:p w14:paraId="22FE0D05" w14:textId="0D442206" w:rsidR="0062344F" w:rsidRDefault="0062344F" w:rsidP="00F551F4">
            <w:pPr>
              <w:pStyle w:val="TAC"/>
              <w:rPr>
                <w:sz w:val="16"/>
                <w:lang w:val="fr-FR"/>
              </w:rPr>
            </w:pPr>
            <w:r>
              <w:rPr>
                <w:sz w:val="16"/>
                <w:lang w:val="fr-FR"/>
              </w:rPr>
              <w:t>2024-03</w:t>
            </w:r>
          </w:p>
        </w:tc>
        <w:tc>
          <w:tcPr>
            <w:tcW w:w="803" w:type="dxa"/>
            <w:shd w:val="solid" w:color="FFFFFF" w:fill="auto"/>
          </w:tcPr>
          <w:p w14:paraId="07462B66" w14:textId="09D9E798" w:rsidR="0062344F" w:rsidRDefault="0062344F" w:rsidP="00F551F4">
            <w:pPr>
              <w:pStyle w:val="TAC"/>
              <w:rPr>
                <w:sz w:val="16"/>
              </w:rPr>
            </w:pPr>
            <w:r>
              <w:rPr>
                <w:sz w:val="16"/>
              </w:rPr>
              <w:t>CT-103</w:t>
            </w:r>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3248BC13" w14:textId="07967A87" w:rsidR="0062344F" w:rsidRPr="0018223B" w:rsidRDefault="0062344F" w:rsidP="0018223B">
            <w:pPr>
              <w:pStyle w:val="TAL"/>
              <w:rPr>
                <w:sz w:val="16"/>
                <w:szCs w:val="16"/>
              </w:rPr>
            </w:pPr>
            <w:r w:rsidRPr="0018223B">
              <w:rPr>
                <w:sz w:val="16"/>
                <w:szCs w:val="16"/>
              </w:rPr>
              <w:t>0933</w:t>
            </w:r>
          </w:p>
        </w:tc>
        <w:tc>
          <w:tcPr>
            <w:tcW w:w="427" w:type="dxa"/>
            <w:shd w:val="solid" w:color="FFFFFF" w:fill="auto"/>
          </w:tcPr>
          <w:p w14:paraId="2B63EEA2" w14:textId="32E74B62" w:rsidR="0062344F" w:rsidRPr="0018223B" w:rsidRDefault="0062344F" w:rsidP="0018223B">
            <w:pPr>
              <w:pStyle w:val="TAR"/>
              <w:rPr>
                <w:sz w:val="16"/>
                <w:szCs w:val="16"/>
              </w:rPr>
            </w:pPr>
            <w:r w:rsidRPr="0018223B">
              <w:rPr>
                <w:sz w:val="16"/>
                <w:szCs w:val="16"/>
              </w:rPr>
              <w:t>1</w:t>
            </w:r>
          </w:p>
        </w:tc>
        <w:tc>
          <w:tcPr>
            <w:tcW w:w="427" w:type="dxa"/>
            <w:shd w:val="solid" w:color="FFFFFF" w:fill="auto"/>
          </w:tcPr>
          <w:p w14:paraId="33C68C80" w14:textId="6E43CD3C" w:rsidR="0062344F" w:rsidRDefault="0062344F" w:rsidP="00F551F4">
            <w:pPr>
              <w:pStyle w:val="TAC"/>
              <w:rPr>
                <w:sz w:val="16"/>
              </w:rPr>
            </w:pPr>
            <w:r>
              <w:rPr>
                <w:sz w:val="16"/>
              </w:rPr>
              <w:t>B</w:t>
            </w:r>
          </w:p>
        </w:tc>
        <w:tc>
          <w:tcPr>
            <w:tcW w:w="4983" w:type="dxa"/>
            <w:shd w:val="solid" w:color="FFFFFF" w:fill="auto"/>
          </w:tcPr>
          <w:p w14:paraId="6308E78F" w14:textId="3A256072" w:rsidR="0062344F" w:rsidRPr="0018223B" w:rsidRDefault="0062344F" w:rsidP="0018223B">
            <w:pPr>
              <w:pStyle w:val="TAL"/>
              <w:rPr>
                <w:noProof/>
                <w:sz w:val="16"/>
                <w:szCs w:val="16"/>
                <w:lang w:val="hr-HR"/>
              </w:rPr>
            </w:pPr>
            <w:r w:rsidRPr="0018223B">
              <w:rPr>
                <w:noProof/>
                <w:sz w:val="16"/>
                <w:szCs w:val="16"/>
                <w:lang w:val="hr-HR"/>
              </w:rPr>
              <w:t>Group-regroup notification to MCPTT client on affiliation after regroup operation</w:t>
            </w:r>
          </w:p>
        </w:tc>
        <w:tc>
          <w:tcPr>
            <w:tcW w:w="711" w:type="dxa"/>
            <w:shd w:val="solid" w:color="FFFFFF" w:fill="auto"/>
          </w:tcPr>
          <w:p w14:paraId="67A849B7" w14:textId="46F1D3C0" w:rsidR="0062344F" w:rsidRDefault="0062344F" w:rsidP="00F551F4">
            <w:pPr>
              <w:pStyle w:val="TAC"/>
              <w:rPr>
                <w:sz w:val="16"/>
              </w:rPr>
            </w:pPr>
            <w:r>
              <w:rPr>
                <w:sz w:val="16"/>
              </w:rPr>
              <w:t>18.6.0</w:t>
            </w:r>
          </w:p>
        </w:tc>
      </w:tr>
      <w:tr w:rsidR="00C0464A" w:rsidRPr="00F551F4" w14:paraId="13910E66" w14:textId="77777777" w:rsidTr="00321B0A">
        <w:tc>
          <w:tcPr>
            <w:tcW w:w="804" w:type="dxa"/>
            <w:shd w:val="solid" w:color="FFFFFF" w:fill="auto"/>
          </w:tcPr>
          <w:p w14:paraId="3F125C20" w14:textId="3EE21BE6" w:rsidR="00C0464A" w:rsidRDefault="00C0464A" w:rsidP="00F551F4">
            <w:pPr>
              <w:pStyle w:val="TAC"/>
              <w:rPr>
                <w:sz w:val="16"/>
                <w:lang w:val="fr-FR"/>
              </w:rPr>
            </w:pPr>
            <w:r>
              <w:rPr>
                <w:sz w:val="16"/>
                <w:lang w:val="fr-FR"/>
              </w:rPr>
              <w:t>2024-03</w:t>
            </w:r>
          </w:p>
        </w:tc>
        <w:tc>
          <w:tcPr>
            <w:tcW w:w="803" w:type="dxa"/>
            <w:shd w:val="solid" w:color="FFFFFF" w:fill="auto"/>
          </w:tcPr>
          <w:p w14:paraId="3E650972" w14:textId="03550CEB" w:rsidR="00C0464A" w:rsidRDefault="00C0464A" w:rsidP="00F551F4">
            <w:pPr>
              <w:pStyle w:val="TAC"/>
              <w:rPr>
                <w:sz w:val="16"/>
              </w:rPr>
            </w:pPr>
            <w:r>
              <w:rPr>
                <w:sz w:val="16"/>
              </w:rPr>
              <w:t>CT-103</w:t>
            </w:r>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46EDC02" w14:textId="70DD35FC" w:rsidR="00C0464A" w:rsidRPr="0018223B" w:rsidRDefault="00C0464A" w:rsidP="0018223B">
            <w:pPr>
              <w:pStyle w:val="TAL"/>
              <w:rPr>
                <w:sz w:val="16"/>
                <w:szCs w:val="16"/>
              </w:rPr>
            </w:pPr>
            <w:r w:rsidRPr="0018223B">
              <w:rPr>
                <w:sz w:val="16"/>
                <w:szCs w:val="16"/>
              </w:rPr>
              <w:t>0947</w:t>
            </w:r>
          </w:p>
        </w:tc>
        <w:tc>
          <w:tcPr>
            <w:tcW w:w="427" w:type="dxa"/>
            <w:shd w:val="solid" w:color="FFFFFF" w:fill="auto"/>
          </w:tcPr>
          <w:p w14:paraId="1BFB053B" w14:textId="716D019A" w:rsidR="00C0464A" w:rsidRPr="0018223B" w:rsidRDefault="00C0464A" w:rsidP="0018223B">
            <w:pPr>
              <w:pStyle w:val="TAR"/>
              <w:rPr>
                <w:sz w:val="16"/>
                <w:szCs w:val="16"/>
              </w:rPr>
            </w:pPr>
            <w:r w:rsidRPr="0018223B">
              <w:rPr>
                <w:sz w:val="16"/>
                <w:szCs w:val="16"/>
              </w:rPr>
              <w:t>2</w:t>
            </w:r>
          </w:p>
        </w:tc>
        <w:tc>
          <w:tcPr>
            <w:tcW w:w="427" w:type="dxa"/>
            <w:shd w:val="solid" w:color="FFFFFF" w:fill="auto"/>
          </w:tcPr>
          <w:p w14:paraId="08046D5F" w14:textId="7DE367DA" w:rsidR="00C0464A" w:rsidRDefault="00C0464A" w:rsidP="00F551F4">
            <w:pPr>
              <w:pStyle w:val="TAC"/>
              <w:rPr>
                <w:sz w:val="16"/>
              </w:rPr>
            </w:pPr>
            <w:r>
              <w:rPr>
                <w:sz w:val="16"/>
              </w:rPr>
              <w:t>B</w:t>
            </w:r>
          </w:p>
        </w:tc>
        <w:tc>
          <w:tcPr>
            <w:tcW w:w="4983" w:type="dxa"/>
            <w:shd w:val="solid" w:color="FFFFFF" w:fill="auto"/>
          </w:tcPr>
          <w:p w14:paraId="2CE48D2F" w14:textId="18142097" w:rsidR="00C0464A" w:rsidRPr="0018223B" w:rsidRDefault="00C0464A" w:rsidP="0018223B">
            <w:pPr>
              <w:pStyle w:val="TAL"/>
              <w:rPr>
                <w:noProof/>
                <w:sz w:val="16"/>
                <w:szCs w:val="16"/>
                <w:lang w:val="hr-HR"/>
              </w:rPr>
            </w:pPr>
            <w:r w:rsidRPr="0018223B">
              <w:rPr>
                <w:noProof/>
                <w:sz w:val="16"/>
                <w:szCs w:val="16"/>
                <w:lang w:val="hr-HR"/>
              </w:rPr>
              <w:t>MCPTT service authorization notification handling in migration procedure</w:t>
            </w:r>
          </w:p>
        </w:tc>
        <w:tc>
          <w:tcPr>
            <w:tcW w:w="711" w:type="dxa"/>
            <w:shd w:val="solid" w:color="FFFFFF" w:fill="auto"/>
          </w:tcPr>
          <w:p w14:paraId="57091C57" w14:textId="57330736" w:rsidR="00C0464A" w:rsidRDefault="00C0464A" w:rsidP="00F551F4">
            <w:pPr>
              <w:pStyle w:val="TAC"/>
              <w:rPr>
                <w:sz w:val="16"/>
              </w:rPr>
            </w:pPr>
            <w:r>
              <w:rPr>
                <w:sz w:val="16"/>
              </w:rPr>
              <w:t>18.6.0</w:t>
            </w:r>
          </w:p>
        </w:tc>
      </w:tr>
      <w:tr w:rsidR="00580BDE" w:rsidRPr="00F551F4" w14:paraId="51A661E0" w14:textId="77777777" w:rsidTr="00321B0A">
        <w:tc>
          <w:tcPr>
            <w:tcW w:w="804" w:type="dxa"/>
            <w:shd w:val="solid" w:color="FFFFFF" w:fill="auto"/>
          </w:tcPr>
          <w:p w14:paraId="5EF670B5" w14:textId="7705A1B1" w:rsidR="00580BDE" w:rsidRDefault="00580BDE" w:rsidP="00F551F4">
            <w:pPr>
              <w:pStyle w:val="TAC"/>
              <w:rPr>
                <w:sz w:val="16"/>
                <w:lang w:val="fr-FR"/>
              </w:rPr>
            </w:pPr>
            <w:r>
              <w:rPr>
                <w:sz w:val="16"/>
                <w:lang w:val="fr-FR"/>
              </w:rPr>
              <w:t>2024-03</w:t>
            </w:r>
          </w:p>
        </w:tc>
        <w:tc>
          <w:tcPr>
            <w:tcW w:w="803" w:type="dxa"/>
            <w:shd w:val="solid" w:color="FFFFFF" w:fill="auto"/>
          </w:tcPr>
          <w:p w14:paraId="2F4EC1A5" w14:textId="2E1902E8" w:rsidR="00580BDE" w:rsidRDefault="00580BDE" w:rsidP="00F551F4">
            <w:pPr>
              <w:pStyle w:val="TAC"/>
              <w:rPr>
                <w:sz w:val="16"/>
              </w:rPr>
            </w:pPr>
            <w:r>
              <w:rPr>
                <w:sz w:val="16"/>
              </w:rPr>
              <w:t>CT-103</w:t>
            </w:r>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7FB41F" w14:textId="10913EA6" w:rsidR="00580BDE" w:rsidRPr="0018223B" w:rsidRDefault="00580BDE" w:rsidP="0018223B">
            <w:pPr>
              <w:pStyle w:val="TAL"/>
              <w:rPr>
                <w:sz w:val="16"/>
                <w:szCs w:val="16"/>
              </w:rPr>
            </w:pPr>
            <w:r w:rsidRPr="0018223B">
              <w:rPr>
                <w:sz w:val="16"/>
                <w:szCs w:val="16"/>
              </w:rPr>
              <w:t>0945</w:t>
            </w:r>
          </w:p>
        </w:tc>
        <w:tc>
          <w:tcPr>
            <w:tcW w:w="427" w:type="dxa"/>
            <w:shd w:val="solid" w:color="FFFFFF" w:fill="auto"/>
          </w:tcPr>
          <w:p w14:paraId="422DDCCF" w14:textId="2F1D1AE8" w:rsidR="00580BDE" w:rsidRPr="0018223B" w:rsidRDefault="00580BDE" w:rsidP="0018223B">
            <w:pPr>
              <w:pStyle w:val="TAR"/>
              <w:rPr>
                <w:sz w:val="16"/>
                <w:szCs w:val="16"/>
              </w:rPr>
            </w:pPr>
            <w:r w:rsidRPr="0018223B">
              <w:rPr>
                <w:sz w:val="16"/>
                <w:szCs w:val="16"/>
              </w:rPr>
              <w:t>2</w:t>
            </w:r>
          </w:p>
        </w:tc>
        <w:tc>
          <w:tcPr>
            <w:tcW w:w="427" w:type="dxa"/>
            <w:shd w:val="solid" w:color="FFFFFF" w:fill="auto"/>
          </w:tcPr>
          <w:p w14:paraId="747CB8FA" w14:textId="0A9DFD64" w:rsidR="00580BDE" w:rsidRDefault="00580BDE" w:rsidP="00F551F4">
            <w:pPr>
              <w:pStyle w:val="TAC"/>
              <w:rPr>
                <w:sz w:val="16"/>
              </w:rPr>
            </w:pPr>
            <w:r>
              <w:rPr>
                <w:sz w:val="16"/>
              </w:rPr>
              <w:t>B</w:t>
            </w:r>
          </w:p>
        </w:tc>
        <w:tc>
          <w:tcPr>
            <w:tcW w:w="4983" w:type="dxa"/>
            <w:shd w:val="solid" w:color="FFFFFF" w:fill="auto"/>
          </w:tcPr>
          <w:p w14:paraId="6FD14F78" w14:textId="6A0EA743" w:rsidR="00580BDE" w:rsidRPr="0018223B" w:rsidRDefault="00580BDE" w:rsidP="0018223B">
            <w:pPr>
              <w:pStyle w:val="TAL"/>
              <w:rPr>
                <w:noProof/>
                <w:sz w:val="16"/>
                <w:szCs w:val="16"/>
                <w:lang w:val="hr-HR"/>
              </w:rPr>
            </w:pPr>
            <w:r w:rsidRPr="0018223B">
              <w:rPr>
                <w:noProof/>
                <w:sz w:val="16"/>
                <w:szCs w:val="16"/>
                <w:lang w:val="hr-HR"/>
              </w:rPr>
              <w:t>Determine the users based on the criteria to invite, release from, an ad hoc group session - MCPTT</w:t>
            </w:r>
          </w:p>
        </w:tc>
        <w:tc>
          <w:tcPr>
            <w:tcW w:w="711" w:type="dxa"/>
            <w:shd w:val="solid" w:color="FFFFFF" w:fill="auto"/>
          </w:tcPr>
          <w:p w14:paraId="4BE2AA26" w14:textId="4F33AF8C" w:rsidR="00580BDE" w:rsidRDefault="00580BDE" w:rsidP="00F551F4">
            <w:pPr>
              <w:pStyle w:val="TAC"/>
              <w:rPr>
                <w:sz w:val="16"/>
              </w:rPr>
            </w:pPr>
            <w:r>
              <w:rPr>
                <w:sz w:val="16"/>
              </w:rPr>
              <w:t>18.6.0</w:t>
            </w:r>
          </w:p>
        </w:tc>
      </w:tr>
      <w:tr w:rsidR="00994BCB" w:rsidRPr="00F551F4" w14:paraId="0ECC4C1E" w14:textId="77777777" w:rsidTr="00321B0A">
        <w:tc>
          <w:tcPr>
            <w:tcW w:w="804" w:type="dxa"/>
            <w:shd w:val="solid" w:color="FFFFFF" w:fill="auto"/>
          </w:tcPr>
          <w:p w14:paraId="3C554E7A" w14:textId="4E90CAC7" w:rsidR="00994BCB" w:rsidRDefault="00994BCB" w:rsidP="00F551F4">
            <w:pPr>
              <w:pStyle w:val="TAC"/>
              <w:rPr>
                <w:sz w:val="16"/>
                <w:lang w:val="fr-FR"/>
              </w:rPr>
            </w:pPr>
            <w:r>
              <w:rPr>
                <w:sz w:val="16"/>
                <w:lang w:val="fr-FR"/>
              </w:rPr>
              <w:t>2024-03</w:t>
            </w:r>
          </w:p>
        </w:tc>
        <w:tc>
          <w:tcPr>
            <w:tcW w:w="803" w:type="dxa"/>
            <w:shd w:val="solid" w:color="FFFFFF" w:fill="auto"/>
          </w:tcPr>
          <w:p w14:paraId="2FB06055" w14:textId="23C010C2" w:rsidR="00994BCB" w:rsidRDefault="00994BCB" w:rsidP="00F551F4">
            <w:pPr>
              <w:pStyle w:val="TAC"/>
              <w:rPr>
                <w:sz w:val="16"/>
              </w:rPr>
            </w:pPr>
            <w:r>
              <w:rPr>
                <w:sz w:val="16"/>
              </w:rPr>
              <w:t>CT-103</w:t>
            </w:r>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w:t>
            </w:r>
          </w:p>
        </w:tc>
        <w:tc>
          <w:tcPr>
            <w:tcW w:w="502" w:type="dxa"/>
            <w:shd w:val="solid" w:color="FFFFFF" w:fill="auto"/>
          </w:tcPr>
          <w:p w14:paraId="0838A0D7" w14:textId="1A4F9B80" w:rsidR="00994BCB" w:rsidRPr="0018223B" w:rsidRDefault="00994BCB" w:rsidP="0018223B">
            <w:pPr>
              <w:pStyle w:val="TAL"/>
              <w:rPr>
                <w:sz w:val="16"/>
                <w:szCs w:val="16"/>
              </w:rPr>
            </w:pPr>
            <w:r w:rsidRPr="0018223B">
              <w:rPr>
                <w:sz w:val="16"/>
                <w:szCs w:val="16"/>
              </w:rPr>
              <w:t>0923</w:t>
            </w:r>
          </w:p>
        </w:tc>
        <w:tc>
          <w:tcPr>
            <w:tcW w:w="427" w:type="dxa"/>
            <w:shd w:val="solid" w:color="FFFFFF" w:fill="auto"/>
          </w:tcPr>
          <w:p w14:paraId="7F7EFBEB" w14:textId="7B0D39BD" w:rsidR="00994BCB" w:rsidRPr="0018223B" w:rsidRDefault="00994BCB" w:rsidP="0018223B">
            <w:pPr>
              <w:pStyle w:val="TAR"/>
              <w:rPr>
                <w:sz w:val="16"/>
                <w:szCs w:val="16"/>
              </w:rPr>
            </w:pPr>
            <w:r w:rsidRPr="0018223B">
              <w:rPr>
                <w:sz w:val="16"/>
                <w:szCs w:val="16"/>
              </w:rPr>
              <w:t>6</w:t>
            </w:r>
          </w:p>
        </w:tc>
        <w:tc>
          <w:tcPr>
            <w:tcW w:w="427" w:type="dxa"/>
            <w:shd w:val="solid" w:color="FFFFFF" w:fill="auto"/>
          </w:tcPr>
          <w:p w14:paraId="45935FD4" w14:textId="456D095C" w:rsidR="00994BCB" w:rsidRDefault="00994BCB" w:rsidP="00F551F4">
            <w:pPr>
              <w:pStyle w:val="TAC"/>
              <w:rPr>
                <w:sz w:val="16"/>
              </w:rPr>
            </w:pPr>
            <w:r>
              <w:rPr>
                <w:sz w:val="16"/>
              </w:rPr>
              <w:t>B</w:t>
            </w:r>
          </w:p>
        </w:tc>
        <w:tc>
          <w:tcPr>
            <w:tcW w:w="4983" w:type="dxa"/>
            <w:shd w:val="solid" w:color="FFFFFF" w:fill="auto"/>
          </w:tcPr>
          <w:p w14:paraId="41D032CA" w14:textId="030CF873" w:rsidR="00994BCB" w:rsidRPr="0018223B" w:rsidRDefault="00994BCB" w:rsidP="0018223B">
            <w:pPr>
              <w:pStyle w:val="TAL"/>
              <w:rPr>
                <w:noProof/>
                <w:sz w:val="16"/>
                <w:szCs w:val="16"/>
                <w:lang w:val="hr-HR"/>
              </w:rPr>
            </w:pPr>
            <w:r w:rsidRPr="0018223B">
              <w:rPr>
                <w:noProof/>
                <w:sz w:val="16"/>
                <w:szCs w:val="16"/>
                <w:lang w:val="hr-HR"/>
              </w:rPr>
              <w:t>Migration service deauthorization notification</w:t>
            </w:r>
          </w:p>
        </w:tc>
        <w:tc>
          <w:tcPr>
            <w:tcW w:w="711" w:type="dxa"/>
            <w:shd w:val="solid" w:color="FFFFFF" w:fill="auto"/>
          </w:tcPr>
          <w:p w14:paraId="6B394300" w14:textId="23A40814" w:rsidR="00994BCB" w:rsidRDefault="00994BCB" w:rsidP="00F551F4">
            <w:pPr>
              <w:pStyle w:val="TAC"/>
              <w:rPr>
                <w:sz w:val="16"/>
              </w:rPr>
            </w:pPr>
            <w:r>
              <w:rPr>
                <w:sz w:val="16"/>
              </w:rPr>
              <w:t>18.6.0</w:t>
            </w:r>
          </w:p>
        </w:tc>
      </w:tr>
      <w:tr w:rsidR="00B84145" w:rsidRPr="00F551F4" w14:paraId="4200C632" w14:textId="77777777" w:rsidTr="00321B0A">
        <w:tc>
          <w:tcPr>
            <w:tcW w:w="804" w:type="dxa"/>
            <w:shd w:val="solid" w:color="FFFFFF" w:fill="auto"/>
          </w:tcPr>
          <w:p w14:paraId="1C4DFD30" w14:textId="32C0337F" w:rsidR="00B84145" w:rsidRDefault="00B84145" w:rsidP="00F551F4">
            <w:pPr>
              <w:pStyle w:val="TAC"/>
              <w:rPr>
                <w:sz w:val="16"/>
                <w:lang w:val="fr-FR"/>
              </w:rPr>
            </w:pPr>
            <w:r>
              <w:rPr>
                <w:sz w:val="16"/>
                <w:lang w:val="fr-FR"/>
              </w:rPr>
              <w:t>2024-03</w:t>
            </w:r>
          </w:p>
        </w:tc>
        <w:tc>
          <w:tcPr>
            <w:tcW w:w="803" w:type="dxa"/>
            <w:shd w:val="solid" w:color="FFFFFF" w:fill="auto"/>
          </w:tcPr>
          <w:p w14:paraId="76F6E7E9" w14:textId="128465FB" w:rsidR="00B84145" w:rsidRDefault="00B84145" w:rsidP="00F551F4">
            <w:pPr>
              <w:pStyle w:val="TAC"/>
              <w:rPr>
                <w:sz w:val="16"/>
              </w:rPr>
            </w:pPr>
            <w:r>
              <w:rPr>
                <w:sz w:val="16"/>
              </w:rPr>
              <w:t>CT-103</w:t>
            </w:r>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20A983BD" w14:textId="7C4915A9" w:rsidR="00B84145" w:rsidRPr="0018223B" w:rsidRDefault="00B84145" w:rsidP="0018223B">
            <w:pPr>
              <w:pStyle w:val="TAL"/>
              <w:rPr>
                <w:sz w:val="16"/>
                <w:szCs w:val="16"/>
              </w:rPr>
            </w:pPr>
            <w:r w:rsidRPr="0018223B">
              <w:rPr>
                <w:sz w:val="16"/>
                <w:szCs w:val="16"/>
              </w:rPr>
              <w:t>0937</w:t>
            </w:r>
          </w:p>
        </w:tc>
        <w:tc>
          <w:tcPr>
            <w:tcW w:w="427" w:type="dxa"/>
            <w:shd w:val="solid" w:color="FFFFFF" w:fill="auto"/>
          </w:tcPr>
          <w:p w14:paraId="222FA77A" w14:textId="1AD0FF8A" w:rsidR="00B84145" w:rsidRPr="0018223B" w:rsidRDefault="00B84145" w:rsidP="0018223B">
            <w:pPr>
              <w:pStyle w:val="TAR"/>
              <w:rPr>
                <w:sz w:val="16"/>
                <w:szCs w:val="16"/>
              </w:rPr>
            </w:pPr>
            <w:r w:rsidRPr="0018223B">
              <w:rPr>
                <w:sz w:val="16"/>
                <w:szCs w:val="16"/>
              </w:rPr>
              <w:t>2</w:t>
            </w:r>
          </w:p>
        </w:tc>
        <w:tc>
          <w:tcPr>
            <w:tcW w:w="427" w:type="dxa"/>
            <w:shd w:val="solid" w:color="FFFFFF" w:fill="auto"/>
          </w:tcPr>
          <w:p w14:paraId="1938C78B" w14:textId="5EE81072" w:rsidR="00B84145" w:rsidRDefault="00B84145" w:rsidP="00F551F4">
            <w:pPr>
              <w:pStyle w:val="TAC"/>
              <w:rPr>
                <w:sz w:val="16"/>
              </w:rPr>
            </w:pPr>
            <w:r>
              <w:rPr>
                <w:sz w:val="16"/>
              </w:rPr>
              <w:t>B</w:t>
            </w:r>
          </w:p>
        </w:tc>
        <w:tc>
          <w:tcPr>
            <w:tcW w:w="4983" w:type="dxa"/>
            <w:shd w:val="solid" w:color="FFFFFF" w:fill="auto"/>
          </w:tcPr>
          <w:p w14:paraId="324BD944" w14:textId="07CBD1EA" w:rsidR="00B84145" w:rsidRPr="0018223B" w:rsidRDefault="00B84145" w:rsidP="0018223B">
            <w:pPr>
              <w:pStyle w:val="TAL"/>
              <w:rPr>
                <w:noProof/>
                <w:sz w:val="16"/>
                <w:szCs w:val="16"/>
                <w:lang w:val="hr-HR"/>
              </w:rPr>
            </w:pPr>
            <w:r w:rsidRPr="0018223B">
              <w:rPr>
                <w:noProof/>
                <w:sz w:val="16"/>
                <w:szCs w:val="16"/>
                <w:lang w:val="hr-HR"/>
              </w:rPr>
              <w:t>Adhoc group emergency alert procedures - Protoc impl for MCPTT</w:t>
            </w:r>
          </w:p>
        </w:tc>
        <w:tc>
          <w:tcPr>
            <w:tcW w:w="711" w:type="dxa"/>
            <w:shd w:val="solid" w:color="FFFFFF" w:fill="auto"/>
          </w:tcPr>
          <w:p w14:paraId="22DAE145" w14:textId="3140B216" w:rsidR="00B84145" w:rsidRDefault="00B84145" w:rsidP="00F551F4">
            <w:pPr>
              <w:pStyle w:val="TAC"/>
              <w:rPr>
                <w:sz w:val="16"/>
              </w:rPr>
            </w:pPr>
            <w:r>
              <w:rPr>
                <w:sz w:val="16"/>
              </w:rPr>
              <w:t>18.6.0</w:t>
            </w:r>
          </w:p>
        </w:tc>
      </w:tr>
      <w:tr w:rsidR="00E844DB" w:rsidRPr="00F551F4" w14:paraId="3833B3F0" w14:textId="77777777" w:rsidTr="00321B0A">
        <w:tc>
          <w:tcPr>
            <w:tcW w:w="804" w:type="dxa"/>
            <w:shd w:val="solid" w:color="FFFFFF" w:fill="auto"/>
          </w:tcPr>
          <w:p w14:paraId="0829C3F4" w14:textId="328ADB53" w:rsidR="00E844DB" w:rsidRDefault="00E844DB" w:rsidP="00F551F4">
            <w:pPr>
              <w:pStyle w:val="TAC"/>
              <w:rPr>
                <w:sz w:val="16"/>
                <w:lang w:val="fr-FR"/>
              </w:rPr>
            </w:pPr>
            <w:r>
              <w:rPr>
                <w:sz w:val="16"/>
                <w:lang w:val="fr-FR"/>
              </w:rPr>
              <w:t>2024-06</w:t>
            </w:r>
          </w:p>
        </w:tc>
        <w:tc>
          <w:tcPr>
            <w:tcW w:w="803" w:type="dxa"/>
            <w:shd w:val="solid" w:color="FFFFFF" w:fill="auto"/>
          </w:tcPr>
          <w:p w14:paraId="454F0A7B" w14:textId="140CD087" w:rsidR="00E844DB" w:rsidRDefault="00E844DB" w:rsidP="00F551F4">
            <w:pPr>
              <w:pStyle w:val="TAC"/>
              <w:rPr>
                <w:sz w:val="16"/>
              </w:rPr>
            </w:pPr>
            <w:r>
              <w:rPr>
                <w:sz w:val="16"/>
              </w:rPr>
              <w:t>CT-104</w:t>
            </w:r>
          </w:p>
        </w:tc>
        <w:tc>
          <w:tcPr>
            <w:tcW w:w="1099" w:type="dxa"/>
            <w:shd w:val="solid" w:color="FFFFFF" w:fill="auto"/>
          </w:tcPr>
          <w:p w14:paraId="0451FC49" w14:textId="6847CBAE" w:rsidR="00E844DB" w:rsidRDefault="00E844D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584829B3" w14:textId="4AA8888F" w:rsidR="00E844DB" w:rsidRPr="0018223B" w:rsidRDefault="00E844DB" w:rsidP="0018223B">
            <w:pPr>
              <w:pStyle w:val="TAL"/>
              <w:rPr>
                <w:sz w:val="16"/>
                <w:szCs w:val="16"/>
              </w:rPr>
            </w:pPr>
            <w:r w:rsidRPr="0018223B">
              <w:rPr>
                <w:sz w:val="16"/>
                <w:szCs w:val="16"/>
              </w:rPr>
              <w:t>0951</w:t>
            </w:r>
          </w:p>
        </w:tc>
        <w:tc>
          <w:tcPr>
            <w:tcW w:w="427" w:type="dxa"/>
            <w:shd w:val="solid" w:color="FFFFFF" w:fill="auto"/>
          </w:tcPr>
          <w:p w14:paraId="6374A62C" w14:textId="3E8BB4A9" w:rsidR="00E844DB" w:rsidRPr="0018223B" w:rsidRDefault="00E844DB" w:rsidP="0018223B">
            <w:pPr>
              <w:pStyle w:val="TAR"/>
              <w:rPr>
                <w:sz w:val="16"/>
                <w:szCs w:val="16"/>
              </w:rPr>
            </w:pPr>
            <w:r w:rsidRPr="0018223B">
              <w:rPr>
                <w:sz w:val="16"/>
                <w:szCs w:val="16"/>
              </w:rPr>
              <w:t>-</w:t>
            </w:r>
          </w:p>
        </w:tc>
        <w:tc>
          <w:tcPr>
            <w:tcW w:w="427" w:type="dxa"/>
            <w:shd w:val="solid" w:color="FFFFFF" w:fill="auto"/>
          </w:tcPr>
          <w:p w14:paraId="0D17C047" w14:textId="109E81A7" w:rsidR="00E844DB" w:rsidRDefault="00E844DB" w:rsidP="00F551F4">
            <w:pPr>
              <w:pStyle w:val="TAC"/>
              <w:rPr>
                <w:sz w:val="16"/>
              </w:rPr>
            </w:pPr>
            <w:r>
              <w:rPr>
                <w:sz w:val="16"/>
              </w:rPr>
              <w:t>F</w:t>
            </w:r>
          </w:p>
        </w:tc>
        <w:tc>
          <w:tcPr>
            <w:tcW w:w="4983" w:type="dxa"/>
            <w:shd w:val="solid" w:color="FFFFFF" w:fill="auto"/>
          </w:tcPr>
          <w:p w14:paraId="6338128C" w14:textId="2BE0975F" w:rsidR="00E844DB" w:rsidRPr="0018223B" w:rsidRDefault="00E844DB"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792C6BE2" w14:textId="621BD7B9" w:rsidR="00E844DB" w:rsidRDefault="00E844DB" w:rsidP="00F551F4">
            <w:pPr>
              <w:pStyle w:val="TAC"/>
              <w:rPr>
                <w:sz w:val="16"/>
              </w:rPr>
            </w:pPr>
            <w:r>
              <w:rPr>
                <w:sz w:val="16"/>
              </w:rPr>
              <w:t>18.7.0</w:t>
            </w:r>
          </w:p>
        </w:tc>
      </w:tr>
      <w:tr w:rsidR="009757E6" w:rsidRPr="00F551F4" w14:paraId="5D18447C" w14:textId="77777777" w:rsidTr="00321B0A">
        <w:tc>
          <w:tcPr>
            <w:tcW w:w="804" w:type="dxa"/>
            <w:shd w:val="solid" w:color="FFFFFF" w:fill="auto"/>
          </w:tcPr>
          <w:p w14:paraId="1479010E" w14:textId="070843EF" w:rsidR="009757E6" w:rsidRDefault="009757E6" w:rsidP="00F551F4">
            <w:pPr>
              <w:pStyle w:val="TAC"/>
              <w:rPr>
                <w:sz w:val="16"/>
                <w:lang w:val="fr-FR"/>
              </w:rPr>
            </w:pPr>
            <w:r>
              <w:rPr>
                <w:sz w:val="16"/>
                <w:lang w:val="fr-FR"/>
              </w:rPr>
              <w:t>2024-06</w:t>
            </w:r>
          </w:p>
        </w:tc>
        <w:tc>
          <w:tcPr>
            <w:tcW w:w="803" w:type="dxa"/>
            <w:shd w:val="solid" w:color="FFFFFF" w:fill="auto"/>
          </w:tcPr>
          <w:p w14:paraId="012A27B1" w14:textId="6322D71A" w:rsidR="009757E6" w:rsidRDefault="009757E6" w:rsidP="00F551F4">
            <w:pPr>
              <w:pStyle w:val="TAC"/>
              <w:rPr>
                <w:sz w:val="16"/>
              </w:rPr>
            </w:pPr>
            <w:r>
              <w:rPr>
                <w:sz w:val="16"/>
              </w:rPr>
              <w:t>CT-104</w:t>
            </w:r>
          </w:p>
        </w:tc>
        <w:tc>
          <w:tcPr>
            <w:tcW w:w="1099" w:type="dxa"/>
            <w:shd w:val="solid" w:color="FFFFFF" w:fill="auto"/>
          </w:tcPr>
          <w:p w14:paraId="49416E38" w14:textId="0CDD8821" w:rsidR="009757E6" w:rsidRDefault="009757E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6E2E27AB" w14:textId="4AA2F1E3" w:rsidR="009757E6" w:rsidRPr="0018223B" w:rsidRDefault="009757E6" w:rsidP="0018223B">
            <w:pPr>
              <w:pStyle w:val="TAL"/>
              <w:rPr>
                <w:sz w:val="16"/>
                <w:szCs w:val="16"/>
              </w:rPr>
            </w:pPr>
            <w:r w:rsidRPr="0018223B">
              <w:rPr>
                <w:sz w:val="16"/>
                <w:szCs w:val="16"/>
              </w:rPr>
              <w:t>0956</w:t>
            </w:r>
          </w:p>
        </w:tc>
        <w:tc>
          <w:tcPr>
            <w:tcW w:w="427" w:type="dxa"/>
            <w:shd w:val="solid" w:color="FFFFFF" w:fill="auto"/>
          </w:tcPr>
          <w:p w14:paraId="7BB4C1CE" w14:textId="68266B74" w:rsidR="009757E6" w:rsidRPr="0018223B" w:rsidRDefault="009757E6" w:rsidP="0018223B">
            <w:pPr>
              <w:pStyle w:val="TAR"/>
              <w:rPr>
                <w:sz w:val="16"/>
                <w:szCs w:val="16"/>
              </w:rPr>
            </w:pPr>
            <w:r w:rsidRPr="0018223B">
              <w:rPr>
                <w:sz w:val="16"/>
                <w:szCs w:val="16"/>
              </w:rPr>
              <w:t>-</w:t>
            </w:r>
          </w:p>
        </w:tc>
        <w:tc>
          <w:tcPr>
            <w:tcW w:w="427" w:type="dxa"/>
            <w:shd w:val="solid" w:color="FFFFFF" w:fill="auto"/>
          </w:tcPr>
          <w:p w14:paraId="607BF13F" w14:textId="24F520C0" w:rsidR="009757E6" w:rsidRDefault="009757E6" w:rsidP="00F551F4">
            <w:pPr>
              <w:pStyle w:val="TAC"/>
              <w:rPr>
                <w:sz w:val="16"/>
              </w:rPr>
            </w:pPr>
            <w:r>
              <w:rPr>
                <w:sz w:val="16"/>
              </w:rPr>
              <w:t>F</w:t>
            </w:r>
          </w:p>
        </w:tc>
        <w:tc>
          <w:tcPr>
            <w:tcW w:w="4983" w:type="dxa"/>
            <w:shd w:val="solid" w:color="FFFFFF" w:fill="auto"/>
          </w:tcPr>
          <w:p w14:paraId="0DE2F002" w14:textId="6AF636E5" w:rsidR="009757E6" w:rsidRPr="0018223B" w:rsidRDefault="009757E6" w:rsidP="0018223B">
            <w:pPr>
              <w:pStyle w:val="TAL"/>
              <w:rPr>
                <w:noProof/>
                <w:sz w:val="16"/>
                <w:szCs w:val="16"/>
                <w:lang w:val="hr-HR"/>
              </w:rPr>
            </w:pPr>
            <w:r w:rsidRPr="0018223B">
              <w:rPr>
                <w:noProof/>
                <w:sz w:val="16"/>
                <w:szCs w:val="16"/>
                <w:lang w:val="hr-HR"/>
              </w:rPr>
              <w:t>Service authorization notification</w:t>
            </w:r>
          </w:p>
        </w:tc>
        <w:tc>
          <w:tcPr>
            <w:tcW w:w="711" w:type="dxa"/>
            <w:shd w:val="solid" w:color="FFFFFF" w:fill="auto"/>
          </w:tcPr>
          <w:p w14:paraId="561E2257" w14:textId="02A4E488" w:rsidR="009757E6" w:rsidRDefault="009757E6" w:rsidP="00F551F4">
            <w:pPr>
              <w:pStyle w:val="TAC"/>
              <w:rPr>
                <w:sz w:val="16"/>
              </w:rPr>
            </w:pPr>
            <w:r>
              <w:rPr>
                <w:sz w:val="16"/>
              </w:rPr>
              <w:t>18.7.0</w:t>
            </w:r>
          </w:p>
        </w:tc>
      </w:tr>
      <w:tr w:rsidR="00D86A3D" w:rsidRPr="00F551F4" w14:paraId="4AA5EA87" w14:textId="77777777" w:rsidTr="00321B0A">
        <w:tc>
          <w:tcPr>
            <w:tcW w:w="804" w:type="dxa"/>
            <w:shd w:val="solid" w:color="FFFFFF" w:fill="auto"/>
          </w:tcPr>
          <w:p w14:paraId="795E4462" w14:textId="5A230D11" w:rsidR="00D86A3D" w:rsidRDefault="00D86A3D" w:rsidP="00F551F4">
            <w:pPr>
              <w:pStyle w:val="TAC"/>
              <w:rPr>
                <w:sz w:val="16"/>
                <w:lang w:val="fr-FR"/>
              </w:rPr>
            </w:pPr>
            <w:r>
              <w:rPr>
                <w:sz w:val="16"/>
                <w:lang w:val="fr-FR"/>
              </w:rPr>
              <w:t>2024-06</w:t>
            </w:r>
          </w:p>
        </w:tc>
        <w:tc>
          <w:tcPr>
            <w:tcW w:w="803" w:type="dxa"/>
            <w:shd w:val="solid" w:color="FFFFFF" w:fill="auto"/>
          </w:tcPr>
          <w:p w14:paraId="3072496E" w14:textId="0DB91EB8" w:rsidR="00D86A3D" w:rsidRDefault="00D86A3D" w:rsidP="00F551F4">
            <w:pPr>
              <w:pStyle w:val="TAC"/>
              <w:rPr>
                <w:sz w:val="16"/>
              </w:rPr>
            </w:pPr>
            <w:r>
              <w:rPr>
                <w:sz w:val="16"/>
              </w:rPr>
              <w:t>CT-104</w:t>
            </w:r>
          </w:p>
        </w:tc>
        <w:tc>
          <w:tcPr>
            <w:tcW w:w="1099" w:type="dxa"/>
            <w:shd w:val="solid" w:color="FFFFFF" w:fill="auto"/>
          </w:tcPr>
          <w:p w14:paraId="2B77D51B" w14:textId="7CFAB469" w:rsidR="00D86A3D" w:rsidRDefault="00D86A3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2F3745FA" w14:textId="11DC2EA5" w:rsidR="00D86A3D" w:rsidRPr="0018223B" w:rsidRDefault="00D86A3D" w:rsidP="0018223B">
            <w:pPr>
              <w:pStyle w:val="TAL"/>
              <w:rPr>
                <w:sz w:val="16"/>
                <w:szCs w:val="16"/>
              </w:rPr>
            </w:pPr>
            <w:r w:rsidRPr="0018223B">
              <w:rPr>
                <w:sz w:val="16"/>
                <w:szCs w:val="16"/>
              </w:rPr>
              <w:t>0961</w:t>
            </w:r>
          </w:p>
        </w:tc>
        <w:tc>
          <w:tcPr>
            <w:tcW w:w="427" w:type="dxa"/>
            <w:shd w:val="solid" w:color="FFFFFF" w:fill="auto"/>
          </w:tcPr>
          <w:p w14:paraId="76844123" w14:textId="46F63374" w:rsidR="00D86A3D" w:rsidRPr="0018223B" w:rsidRDefault="00D86A3D" w:rsidP="0018223B">
            <w:pPr>
              <w:pStyle w:val="TAR"/>
              <w:rPr>
                <w:sz w:val="16"/>
                <w:szCs w:val="16"/>
              </w:rPr>
            </w:pPr>
            <w:r w:rsidRPr="0018223B">
              <w:rPr>
                <w:sz w:val="16"/>
                <w:szCs w:val="16"/>
              </w:rPr>
              <w:t>-</w:t>
            </w:r>
          </w:p>
        </w:tc>
        <w:tc>
          <w:tcPr>
            <w:tcW w:w="427" w:type="dxa"/>
            <w:shd w:val="solid" w:color="FFFFFF" w:fill="auto"/>
          </w:tcPr>
          <w:p w14:paraId="4AC3DA32" w14:textId="6E20B5DD" w:rsidR="00D86A3D" w:rsidRDefault="00D86A3D" w:rsidP="00F551F4">
            <w:pPr>
              <w:pStyle w:val="TAC"/>
              <w:rPr>
                <w:sz w:val="16"/>
              </w:rPr>
            </w:pPr>
            <w:r>
              <w:rPr>
                <w:sz w:val="16"/>
              </w:rPr>
              <w:t>F</w:t>
            </w:r>
          </w:p>
        </w:tc>
        <w:tc>
          <w:tcPr>
            <w:tcW w:w="4983" w:type="dxa"/>
            <w:shd w:val="solid" w:color="FFFFFF" w:fill="auto"/>
          </w:tcPr>
          <w:p w14:paraId="56967B04" w14:textId="77EDDF7C" w:rsidR="00D86A3D" w:rsidRPr="0018223B" w:rsidRDefault="00D86A3D" w:rsidP="0018223B">
            <w:pPr>
              <w:pStyle w:val="TAL"/>
              <w:rPr>
                <w:noProof/>
                <w:sz w:val="16"/>
                <w:szCs w:val="16"/>
                <w:lang w:val="hr-HR"/>
              </w:rPr>
            </w:pPr>
            <w:r w:rsidRPr="0018223B">
              <w:rPr>
                <w:noProof/>
                <w:sz w:val="16"/>
                <w:szCs w:val="16"/>
                <w:lang w:val="hr-HR"/>
              </w:rPr>
              <w:t>MCPTT Location information xml schema corrections</w:t>
            </w:r>
          </w:p>
        </w:tc>
        <w:tc>
          <w:tcPr>
            <w:tcW w:w="711" w:type="dxa"/>
            <w:shd w:val="solid" w:color="FFFFFF" w:fill="auto"/>
          </w:tcPr>
          <w:p w14:paraId="65FA33E6" w14:textId="7BA39027" w:rsidR="00D86A3D" w:rsidRDefault="00D86A3D" w:rsidP="00F551F4">
            <w:pPr>
              <w:pStyle w:val="TAC"/>
              <w:rPr>
                <w:sz w:val="16"/>
              </w:rPr>
            </w:pPr>
            <w:r>
              <w:rPr>
                <w:sz w:val="16"/>
              </w:rPr>
              <w:t>18.7.0</w:t>
            </w:r>
          </w:p>
        </w:tc>
      </w:tr>
      <w:tr w:rsidR="00573797" w:rsidRPr="00F551F4" w14:paraId="03FAD717" w14:textId="77777777" w:rsidTr="00321B0A">
        <w:tc>
          <w:tcPr>
            <w:tcW w:w="804" w:type="dxa"/>
            <w:shd w:val="solid" w:color="FFFFFF" w:fill="auto"/>
          </w:tcPr>
          <w:p w14:paraId="6702B16C" w14:textId="491A36F1" w:rsidR="00573797" w:rsidRDefault="00573797" w:rsidP="00F551F4">
            <w:pPr>
              <w:pStyle w:val="TAC"/>
              <w:rPr>
                <w:sz w:val="16"/>
                <w:lang w:val="fr-FR"/>
              </w:rPr>
            </w:pPr>
            <w:r>
              <w:rPr>
                <w:sz w:val="16"/>
                <w:lang w:val="fr-FR"/>
              </w:rPr>
              <w:t>2024-06</w:t>
            </w:r>
          </w:p>
        </w:tc>
        <w:tc>
          <w:tcPr>
            <w:tcW w:w="803" w:type="dxa"/>
            <w:shd w:val="solid" w:color="FFFFFF" w:fill="auto"/>
          </w:tcPr>
          <w:p w14:paraId="6D5D75C4" w14:textId="0DBA8E20" w:rsidR="00573797" w:rsidRDefault="00573797" w:rsidP="00F551F4">
            <w:pPr>
              <w:pStyle w:val="TAC"/>
              <w:rPr>
                <w:sz w:val="16"/>
              </w:rPr>
            </w:pPr>
            <w:r>
              <w:rPr>
                <w:sz w:val="16"/>
              </w:rPr>
              <w:t>CT-104</w:t>
            </w:r>
          </w:p>
        </w:tc>
        <w:tc>
          <w:tcPr>
            <w:tcW w:w="1099" w:type="dxa"/>
            <w:shd w:val="solid" w:color="FFFFFF" w:fill="auto"/>
          </w:tcPr>
          <w:p w14:paraId="357BD1DF" w14:textId="10AEE022" w:rsidR="00573797" w:rsidRDefault="0057379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6A2F209D" w14:textId="48EB1B8B" w:rsidR="00573797" w:rsidRPr="0018223B" w:rsidRDefault="00573797" w:rsidP="0018223B">
            <w:pPr>
              <w:pStyle w:val="TAL"/>
              <w:rPr>
                <w:sz w:val="16"/>
                <w:szCs w:val="16"/>
              </w:rPr>
            </w:pPr>
            <w:r w:rsidRPr="0018223B">
              <w:rPr>
                <w:sz w:val="16"/>
                <w:szCs w:val="16"/>
              </w:rPr>
              <w:t>0965</w:t>
            </w:r>
          </w:p>
        </w:tc>
        <w:tc>
          <w:tcPr>
            <w:tcW w:w="427" w:type="dxa"/>
            <w:shd w:val="solid" w:color="FFFFFF" w:fill="auto"/>
          </w:tcPr>
          <w:p w14:paraId="2D03279D" w14:textId="7E8C8CFE" w:rsidR="00573797" w:rsidRPr="0018223B" w:rsidRDefault="00573797" w:rsidP="0018223B">
            <w:pPr>
              <w:pStyle w:val="TAR"/>
              <w:rPr>
                <w:sz w:val="16"/>
                <w:szCs w:val="16"/>
              </w:rPr>
            </w:pPr>
            <w:r w:rsidRPr="0018223B">
              <w:rPr>
                <w:sz w:val="16"/>
                <w:szCs w:val="16"/>
              </w:rPr>
              <w:t>-</w:t>
            </w:r>
          </w:p>
        </w:tc>
        <w:tc>
          <w:tcPr>
            <w:tcW w:w="427" w:type="dxa"/>
            <w:shd w:val="solid" w:color="FFFFFF" w:fill="auto"/>
          </w:tcPr>
          <w:p w14:paraId="6D13802F" w14:textId="7109E2E2" w:rsidR="00573797" w:rsidRDefault="00573797" w:rsidP="00F551F4">
            <w:pPr>
              <w:pStyle w:val="TAC"/>
              <w:rPr>
                <w:sz w:val="16"/>
              </w:rPr>
            </w:pPr>
            <w:r>
              <w:rPr>
                <w:sz w:val="16"/>
              </w:rPr>
              <w:t>F</w:t>
            </w:r>
          </w:p>
        </w:tc>
        <w:tc>
          <w:tcPr>
            <w:tcW w:w="4983" w:type="dxa"/>
            <w:shd w:val="solid" w:color="FFFFFF" w:fill="auto"/>
          </w:tcPr>
          <w:p w14:paraId="20297639" w14:textId="2351E69F" w:rsidR="00573797" w:rsidRPr="0018223B" w:rsidRDefault="00573797" w:rsidP="0018223B">
            <w:pPr>
              <w:pStyle w:val="TAL"/>
              <w:rPr>
                <w:noProof/>
                <w:sz w:val="16"/>
                <w:szCs w:val="16"/>
                <w:lang w:val="hr-HR"/>
              </w:rPr>
            </w:pPr>
            <w:r w:rsidRPr="0018223B">
              <w:rPr>
                <w:noProof/>
                <w:sz w:val="16"/>
                <w:szCs w:val="16"/>
                <w:lang w:val="hr-HR"/>
              </w:rPr>
              <w:t>Fix the use of unknown emergency state values - Plugtest issue 1 (10.1.11)</w:t>
            </w:r>
          </w:p>
        </w:tc>
        <w:tc>
          <w:tcPr>
            <w:tcW w:w="711" w:type="dxa"/>
            <w:shd w:val="solid" w:color="FFFFFF" w:fill="auto"/>
          </w:tcPr>
          <w:p w14:paraId="71A938F4" w14:textId="1809389B" w:rsidR="00573797" w:rsidRDefault="00573797" w:rsidP="00F551F4">
            <w:pPr>
              <w:pStyle w:val="TAC"/>
              <w:rPr>
                <w:sz w:val="16"/>
              </w:rPr>
            </w:pPr>
            <w:r>
              <w:rPr>
                <w:sz w:val="16"/>
              </w:rPr>
              <w:t>18.7.0</w:t>
            </w:r>
          </w:p>
        </w:tc>
      </w:tr>
      <w:tr w:rsidR="0076734A" w:rsidRPr="00F551F4" w14:paraId="07966A1C" w14:textId="77777777" w:rsidTr="00321B0A">
        <w:tc>
          <w:tcPr>
            <w:tcW w:w="804" w:type="dxa"/>
            <w:shd w:val="solid" w:color="FFFFFF" w:fill="auto"/>
          </w:tcPr>
          <w:p w14:paraId="5F290E8E" w14:textId="30716C72" w:rsidR="0076734A" w:rsidRDefault="0076734A" w:rsidP="00F551F4">
            <w:pPr>
              <w:pStyle w:val="TAC"/>
              <w:rPr>
                <w:sz w:val="16"/>
                <w:lang w:val="fr-FR"/>
              </w:rPr>
            </w:pPr>
            <w:r>
              <w:rPr>
                <w:sz w:val="16"/>
                <w:lang w:val="fr-FR"/>
              </w:rPr>
              <w:t>2024-06</w:t>
            </w:r>
          </w:p>
        </w:tc>
        <w:tc>
          <w:tcPr>
            <w:tcW w:w="803" w:type="dxa"/>
            <w:shd w:val="solid" w:color="FFFFFF" w:fill="auto"/>
          </w:tcPr>
          <w:p w14:paraId="452035B4" w14:textId="0A5A14B4" w:rsidR="0076734A" w:rsidRDefault="0076734A" w:rsidP="00F551F4">
            <w:pPr>
              <w:pStyle w:val="TAC"/>
              <w:rPr>
                <w:sz w:val="16"/>
              </w:rPr>
            </w:pPr>
            <w:r>
              <w:rPr>
                <w:sz w:val="16"/>
              </w:rPr>
              <w:t>CT-104</w:t>
            </w:r>
          </w:p>
        </w:tc>
        <w:tc>
          <w:tcPr>
            <w:tcW w:w="1099" w:type="dxa"/>
            <w:shd w:val="solid" w:color="FFFFFF" w:fill="auto"/>
          </w:tcPr>
          <w:p w14:paraId="7FB91C3E" w14:textId="326674AD" w:rsidR="0076734A" w:rsidRDefault="007673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B7D7F44" w14:textId="3CD8F536" w:rsidR="0076734A" w:rsidRPr="0018223B" w:rsidRDefault="0076734A" w:rsidP="0018223B">
            <w:pPr>
              <w:pStyle w:val="TAL"/>
              <w:rPr>
                <w:sz w:val="16"/>
                <w:szCs w:val="16"/>
              </w:rPr>
            </w:pPr>
            <w:r w:rsidRPr="0018223B">
              <w:rPr>
                <w:sz w:val="16"/>
                <w:szCs w:val="16"/>
              </w:rPr>
              <w:t>0966</w:t>
            </w:r>
          </w:p>
        </w:tc>
        <w:tc>
          <w:tcPr>
            <w:tcW w:w="427" w:type="dxa"/>
            <w:shd w:val="solid" w:color="FFFFFF" w:fill="auto"/>
          </w:tcPr>
          <w:p w14:paraId="18884094" w14:textId="6A43FED1" w:rsidR="0076734A" w:rsidRPr="0018223B" w:rsidRDefault="0076734A" w:rsidP="0018223B">
            <w:pPr>
              <w:pStyle w:val="TAR"/>
              <w:rPr>
                <w:sz w:val="16"/>
                <w:szCs w:val="16"/>
              </w:rPr>
            </w:pPr>
            <w:r w:rsidRPr="0018223B">
              <w:rPr>
                <w:sz w:val="16"/>
                <w:szCs w:val="16"/>
              </w:rPr>
              <w:t>-</w:t>
            </w:r>
          </w:p>
        </w:tc>
        <w:tc>
          <w:tcPr>
            <w:tcW w:w="427" w:type="dxa"/>
            <w:shd w:val="solid" w:color="FFFFFF" w:fill="auto"/>
          </w:tcPr>
          <w:p w14:paraId="3E221E65" w14:textId="4D938ED6" w:rsidR="0076734A" w:rsidRDefault="0076734A" w:rsidP="00F551F4">
            <w:pPr>
              <w:pStyle w:val="TAC"/>
              <w:rPr>
                <w:sz w:val="16"/>
              </w:rPr>
            </w:pPr>
            <w:r>
              <w:rPr>
                <w:sz w:val="16"/>
              </w:rPr>
              <w:t>F</w:t>
            </w:r>
          </w:p>
        </w:tc>
        <w:tc>
          <w:tcPr>
            <w:tcW w:w="4983" w:type="dxa"/>
            <w:shd w:val="solid" w:color="FFFFFF" w:fill="auto"/>
          </w:tcPr>
          <w:p w14:paraId="3DF4DE1C" w14:textId="30DB8BB3" w:rsidR="0076734A" w:rsidRPr="0018223B" w:rsidRDefault="0076734A" w:rsidP="0018223B">
            <w:pPr>
              <w:pStyle w:val="TAL"/>
              <w:rPr>
                <w:noProof/>
                <w:sz w:val="16"/>
                <w:szCs w:val="16"/>
                <w:lang w:val="hr-HR"/>
              </w:rPr>
            </w:pPr>
            <w:r w:rsidRPr="0018223B">
              <w:rPr>
                <w:noProof/>
                <w:sz w:val="16"/>
                <w:szCs w:val="16"/>
                <w:lang w:val="hr-HR"/>
              </w:rPr>
              <w:t>Fix the wrong state referenced - Plugtest issue 2 (10.1.11)</w:t>
            </w:r>
          </w:p>
        </w:tc>
        <w:tc>
          <w:tcPr>
            <w:tcW w:w="711" w:type="dxa"/>
            <w:shd w:val="solid" w:color="FFFFFF" w:fill="auto"/>
          </w:tcPr>
          <w:p w14:paraId="75F9B4B5" w14:textId="718B1157" w:rsidR="0076734A" w:rsidRDefault="0076734A" w:rsidP="00F551F4">
            <w:pPr>
              <w:pStyle w:val="TAC"/>
              <w:rPr>
                <w:sz w:val="16"/>
              </w:rPr>
            </w:pPr>
            <w:r>
              <w:rPr>
                <w:sz w:val="16"/>
              </w:rPr>
              <w:t>18.7.0</w:t>
            </w:r>
          </w:p>
        </w:tc>
      </w:tr>
      <w:tr w:rsidR="00355C83" w:rsidRPr="00F551F4" w14:paraId="19030A46" w14:textId="77777777" w:rsidTr="00321B0A">
        <w:tc>
          <w:tcPr>
            <w:tcW w:w="804" w:type="dxa"/>
            <w:shd w:val="solid" w:color="FFFFFF" w:fill="auto"/>
          </w:tcPr>
          <w:p w14:paraId="3BDC41B0" w14:textId="24ADCDBD" w:rsidR="00355C83" w:rsidRDefault="00355C83" w:rsidP="00F551F4">
            <w:pPr>
              <w:pStyle w:val="TAC"/>
              <w:rPr>
                <w:sz w:val="16"/>
                <w:lang w:val="fr-FR"/>
              </w:rPr>
            </w:pPr>
            <w:r>
              <w:rPr>
                <w:sz w:val="16"/>
                <w:lang w:val="fr-FR"/>
              </w:rPr>
              <w:t>2024-06</w:t>
            </w:r>
          </w:p>
        </w:tc>
        <w:tc>
          <w:tcPr>
            <w:tcW w:w="803" w:type="dxa"/>
            <w:shd w:val="solid" w:color="FFFFFF" w:fill="auto"/>
          </w:tcPr>
          <w:p w14:paraId="0BD0D834" w14:textId="3ABA88E1" w:rsidR="00355C83" w:rsidRDefault="00355C83" w:rsidP="00F551F4">
            <w:pPr>
              <w:pStyle w:val="TAC"/>
              <w:rPr>
                <w:sz w:val="16"/>
              </w:rPr>
            </w:pPr>
            <w:r>
              <w:rPr>
                <w:sz w:val="16"/>
              </w:rPr>
              <w:t>CT-104</w:t>
            </w:r>
          </w:p>
        </w:tc>
        <w:tc>
          <w:tcPr>
            <w:tcW w:w="1099" w:type="dxa"/>
            <w:shd w:val="solid" w:color="FFFFFF" w:fill="auto"/>
          </w:tcPr>
          <w:p w14:paraId="6602FF81" w14:textId="2A46DEF4" w:rsidR="00355C83" w:rsidRDefault="00355C8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1C10F60C" w14:textId="2121E294" w:rsidR="00355C83" w:rsidRPr="0018223B" w:rsidRDefault="00355C83" w:rsidP="0018223B">
            <w:pPr>
              <w:pStyle w:val="TAL"/>
              <w:rPr>
                <w:sz w:val="16"/>
                <w:szCs w:val="16"/>
              </w:rPr>
            </w:pPr>
            <w:r w:rsidRPr="0018223B">
              <w:rPr>
                <w:sz w:val="16"/>
                <w:szCs w:val="16"/>
              </w:rPr>
              <w:t>0967</w:t>
            </w:r>
          </w:p>
        </w:tc>
        <w:tc>
          <w:tcPr>
            <w:tcW w:w="427" w:type="dxa"/>
            <w:shd w:val="solid" w:color="FFFFFF" w:fill="auto"/>
          </w:tcPr>
          <w:p w14:paraId="51BBD957" w14:textId="2BFDFC24" w:rsidR="00355C83" w:rsidRPr="0018223B" w:rsidRDefault="00355C83" w:rsidP="0018223B">
            <w:pPr>
              <w:pStyle w:val="TAR"/>
              <w:rPr>
                <w:sz w:val="16"/>
                <w:szCs w:val="16"/>
              </w:rPr>
            </w:pPr>
            <w:r w:rsidRPr="0018223B">
              <w:rPr>
                <w:sz w:val="16"/>
                <w:szCs w:val="16"/>
              </w:rPr>
              <w:t>-</w:t>
            </w:r>
          </w:p>
        </w:tc>
        <w:tc>
          <w:tcPr>
            <w:tcW w:w="427" w:type="dxa"/>
            <w:shd w:val="solid" w:color="FFFFFF" w:fill="auto"/>
          </w:tcPr>
          <w:p w14:paraId="2E8DB42D" w14:textId="49BEC9A5" w:rsidR="00355C83" w:rsidRDefault="00355C83" w:rsidP="00F551F4">
            <w:pPr>
              <w:pStyle w:val="TAC"/>
              <w:rPr>
                <w:sz w:val="16"/>
              </w:rPr>
            </w:pPr>
            <w:r>
              <w:rPr>
                <w:sz w:val="16"/>
              </w:rPr>
              <w:t>F</w:t>
            </w:r>
          </w:p>
        </w:tc>
        <w:tc>
          <w:tcPr>
            <w:tcW w:w="4983" w:type="dxa"/>
            <w:shd w:val="solid" w:color="FFFFFF" w:fill="auto"/>
          </w:tcPr>
          <w:p w14:paraId="0D45E676" w14:textId="374A8D3E" w:rsidR="00355C83" w:rsidRPr="0018223B" w:rsidRDefault="00355C83" w:rsidP="0018223B">
            <w:pPr>
              <w:pStyle w:val="TAL"/>
              <w:rPr>
                <w:noProof/>
                <w:sz w:val="16"/>
                <w:szCs w:val="16"/>
                <w:lang w:val="hr-HR"/>
              </w:rPr>
            </w:pPr>
            <w:r w:rsidRPr="0018223B">
              <w:rPr>
                <w:noProof/>
                <w:sz w:val="16"/>
                <w:szCs w:val="16"/>
                <w:lang w:val="hr-HR"/>
              </w:rPr>
              <w:t>Fix the missing reset of MCPTT emergency group call state - Plugtest issue 4 (10.1.11)</w:t>
            </w:r>
          </w:p>
        </w:tc>
        <w:tc>
          <w:tcPr>
            <w:tcW w:w="711" w:type="dxa"/>
            <w:shd w:val="solid" w:color="FFFFFF" w:fill="auto"/>
          </w:tcPr>
          <w:p w14:paraId="4DA6F49D" w14:textId="4219563F" w:rsidR="00355C83" w:rsidRDefault="00355C83" w:rsidP="00F551F4">
            <w:pPr>
              <w:pStyle w:val="TAC"/>
              <w:rPr>
                <w:sz w:val="16"/>
              </w:rPr>
            </w:pPr>
            <w:r>
              <w:rPr>
                <w:sz w:val="16"/>
              </w:rPr>
              <w:t>18.7.0</w:t>
            </w:r>
          </w:p>
        </w:tc>
      </w:tr>
      <w:tr w:rsidR="006605DE" w:rsidRPr="00F551F4" w14:paraId="713C2965" w14:textId="77777777" w:rsidTr="00321B0A">
        <w:tc>
          <w:tcPr>
            <w:tcW w:w="804" w:type="dxa"/>
            <w:shd w:val="solid" w:color="FFFFFF" w:fill="auto"/>
          </w:tcPr>
          <w:p w14:paraId="48AC4EF2" w14:textId="2C0CFE87" w:rsidR="006605DE" w:rsidRDefault="006605DE" w:rsidP="00F551F4">
            <w:pPr>
              <w:pStyle w:val="TAC"/>
              <w:rPr>
                <w:sz w:val="16"/>
                <w:lang w:val="fr-FR"/>
              </w:rPr>
            </w:pPr>
            <w:r>
              <w:rPr>
                <w:sz w:val="16"/>
                <w:lang w:val="fr-FR"/>
              </w:rPr>
              <w:t>2024-06</w:t>
            </w:r>
          </w:p>
        </w:tc>
        <w:tc>
          <w:tcPr>
            <w:tcW w:w="803" w:type="dxa"/>
            <w:shd w:val="solid" w:color="FFFFFF" w:fill="auto"/>
          </w:tcPr>
          <w:p w14:paraId="155D842A" w14:textId="098D5E2F" w:rsidR="006605DE" w:rsidRDefault="006605DE" w:rsidP="00F551F4">
            <w:pPr>
              <w:pStyle w:val="TAC"/>
              <w:rPr>
                <w:sz w:val="16"/>
              </w:rPr>
            </w:pPr>
            <w:r>
              <w:rPr>
                <w:sz w:val="16"/>
              </w:rPr>
              <w:t>CT-104</w:t>
            </w:r>
          </w:p>
        </w:tc>
        <w:tc>
          <w:tcPr>
            <w:tcW w:w="1099" w:type="dxa"/>
            <w:shd w:val="solid" w:color="FFFFFF" w:fill="auto"/>
          </w:tcPr>
          <w:p w14:paraId="3FA40877" w14:textId="571B379A" w:rsidR="006605DE" w:rsidRDefault="006605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12E58278" w14:textId="0F62DC16" w:rsidR="006605DE" w:rsidRPr="0018223B" w:rsidRDefault="006605DE" w:rsidP="0018223B">
            <w:pPr>
              <w:pStyle w:val="TAL"/>
              <w:rPr>
                <w:sz w:val="16"/>
                <w:szCs w:val="16"/>
              </w:rPr>
            </w:pPr>
            <w:r w:rsidRPr="0018223B">
              <w:rPr>
                <w:sz w:val="16"/>
                <w:szCs w:val="16"/>
              </w:rPr>
              <w:t>0955</w:t>
            </w:r>
          </w:p>
        </w:tc>
        <w:tc>
          <w:tcPr>
            <w:tcW w:w="427" w:type="dxa"/>
            <w:shd w:val="solid" w:color="FFFFFF" w:fill="auto"/>
          </w:tcPr>
          <w:p w14:paraId="09CAE2C7" w14:textId="5EA1F582" w:rsidR="006605DE" w:rsidRPr="0018223B" w:rsidRDefault="006605DE" w:rsidP="0018223B">
            <w:pPr>
              <w:pStyle w:val="TAR"/>
              <w:rPr>
                <w:sz w:val="16"/>
                <w:szCs w:val="16"/>
              </w:rPr>
            </w:pPr>
            <w:r w:rsidRPr="0018223B">
              <w:rPr>
                <w:sz w:val="16"/>
                <w:szCs w:val="16"/>
              </w:rPr>
              <w:t>1</w:t>
            </w:r>
          </w:p>
        </w:tc>
        <w:tc>
          <w:tcPr>
            <w:tcW w:w="427" w:type="dxa"/>
            <w:shd w:val="solid" w:color="FFFFFF" w:fill="auto"/>
          </w:tcPr>
          <w:p w14:paraId="476AB413" w14:textId="06545AF1" w:rsidR="006605DE" w:rsidRDefault="006605DE" w:rsidP="00F551F4">
            <w:pPr>
              <w:pStyle w:val="TAC"/>
              <w:rPr>
                <w:sz w:val="16"/>
              </w:rPr>
            </w:pPr>
            <w:r>
              <w:rPr>
                <w:sz w:val="16"/>
              </w:rPr>
              <w:t>F</w:t>
            </w:r>
          </w:p>
        </w:tc>
        <w:tc>
          <w:tcPr>
            <w:tcW w:w="4983" w:type="dxa"/>
            <w:shd w:val="solid" w:color="FFFFFF" w:fill="auto"/>
          </w:tcPr>
          <w:p w14:paraId="638B1730" w14:textId="6D317370" w:rsidR="006605DE" w:rsidRPr="0018223B" w:rsidRDefault="006605DE" w:rsidP="0018223B">
            <w:pPr>
              <w:pStyle w:val="TAL"/>
              <w:rPr>
                <w:noProof/>
                <w:sz w:val="16"/>
                <w:szCs w:val="16"/>
                <w:lang w:val="hr-HR"/>
              </w:rPr>
            </w:pPr>
            <w:r w:rsidRPr="0018223B">
              <w:rPr>
                <w:noProof/>
                <w:sz w:val="16"/>
                <w:szCs w:val="16"/>
                <w:lang w:val="hr-HR"/>
              </w:rPr>
              <w:t>Cleanup in distinction of SIP MESSAGE requests</w:t>
            </w:r>
          </w:p>
        </w:tc>
        <w:tc>
          <w:tcPr>
            <w:tcW w:w="711" w:type="dxa"/>
            <w:shd w:val="solid" w:color="FFFFFF" w:fill="auto"/>
          </w:tcPr>
          <w:p w14:paraId="6A0587EB" w14:textId="1D26901E" w:rsidR="006605DE" w:rsidRDefault="006605DE" w:rsidP="00F551F4">
            <w:pPr>
              <w:pStyle w:val="TAC"/>
              <w:rPr>
                <w:sz w:val="16"/>
              </w:rPr>
            </w:pPr>
            <w:r>
              <w:rPr>
                <w:sz w:val="16"/>
              </w:rPr>
              <w:t>18.7.0</w:t>
            </w:r>
          </w:p>
        </w:tc>
      </w:tr>
      <w:tr w:rsidR="005E6E31" w:rsidRPr="00F551F4" w14:paraId="11937655" w14:textId="77777777" w:rsidTr="00321B0A">
        <w:tc>
          <w:tcPr>
            <w:tcW w:w="804" w:type="dxa"/>
            <w:shd w:val="solid" w:color="FFFFFF" w:fill="auto"/>
          </w:tcPr>
          <w:p w14:paraId="201CAE1A" w14:textId="612F60EF" w:rsidR="005E6E31" w:rsidRDefault="005E6E31" w:rsidP="00F551F4">
            <w:pPr>
              <w:pStyle w:val="TAC"/>
              <w:rPr>
                <w:sz w:val="16"/>
                <w:lang w:val="fr-FR"/>
              </w:rPr>
            </w:pPr>
            <w:r>
              <w:rPr>
                <w:sz w:val="16"/>
                <w:lang w:val="fr-FR"/>
              </w:rPr>
              <w:t>2024-06</w:t>
            </w:r>
          </w:p>
        </w:tc>
        <w:tc>
          <w:tcPr>
            <w:tcW w:w="803" w:type="dxa"/>
            <w:shd w:val="solid" w:color="FFFFFF" w:fill="auto"/>
          </w:tcPr>
          <w:p w14:paraId="074FD418" w14:textId="71A6AAA8" w:rsidR="005E6E31" w:rsidRDefault="005E6E31" w:rsidP="00F551F4">
            <w:pPr>
              <w:pStyle w:val="TAC"/>
              <w:rPr>
                <w:sz w:val="16"/>
              </w:rPr>
            </w:pPr>
            <w:r>
              <w:rPr>
                <w:sz w:val="16"/>
              </w:rPr>
              <w:t>CT-104</w:t>
            </w:r>
          </w:p>
        </w:tc>
        <w:tc>
          <w:tcPr>
            <w:tcW w:w="1099" w:type="dxa"/>
            <w:shd w:val="solid" w:color="FFFFFF" w:fill="auto"/>
          </w:tcPr>
          <w:p w14:paraId="1C885C7C" w14:textId="24E11DE9" w:rsidR="005E6E31" w:rsidRDefault="005E6E31"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3650CAA1" w14:textId="21EDD636" w:rsidR="005E6E31" w:rsidRPr="0018223B" w:rsidRDefault="005E6E31" w:rsidP="0018223B">
            <w:pPr>
              <w:pStyle w:val="TAL"/>
              <w:rPr>
                <w:sz w:val="16"/>
                <w:szCs w:val="16"/>
              </w:rPr>
            </w:pPr>
            <w:r w:rsidRPr="0018223B">
              <w:rPr>
                <w:sz w:val="16"/>
                <w:szCs w:val="16"/>
              </w:rPr>
              <w:t>0957</w:t>
            </w:r>
          </w:p>
        </w:tc>
        <w:tc>
          <w:tcPr>
            <w:tcW w:w="427" w:type="dxa"/>
            <w:shd w:val="solid" w:color="FFFFFF" w:fill="auto"/>
          </w:tcPr>
          <w:p w14:paraId="547A4433" w14:textId="3C3F8DBD" w:rsidR="005E6E31" w:rsidRPr="0018223B" w:rsidRDefault="005E6E31" w:rsidP="0018223B">
            <w:pPr>
              <w:pStyle w:val="TAR"/>
              <w:rPr>
                <w:sz w:val="16"/>
                <w:szCs w:val="16"/>
              </w:rPr>
            </w:pPr>
            <w:r w:rsidRPr="0018223B">
              <w:rPr>
                <w:sz w:val="16"/>
                <w:szCs w:val="16"/>
              </w:rPr>
              <w:t>1</w:t>
            </w:r>
          </w:p>
        </w:tc>
        <w:tc>
          <w:tcPr>
            <w:tcW w:w="427" w:type="dxa"/>
            <w:shd w:val="solid" w:color="FFFFFF" w:fill="auto"/>
          </w:tcPr>
          <w:p w14:paraId="71973DD4" w14:textId="6D2D675F" w:rsidR="005E6E31" w:rsidRDefault="005E6E31" w:rsidP="00F551F4">
            <w:pPr>
              <w:pStyle w:val="TAC"/>
              <w:rPr>
                <w:sz w:val="16"/>
              </w:rPr>
            </w:pPr>
            <w:r>
              <w:rPr>
                <w:sz w:val="16"/>
              </w:rPr>
              <w:t>F</w:t>
            </w:r>
          </w:p>
        </w:tc>
        <w:tc>
          <w:tcPr>
            <w:tcW w:w="4983" w:type="dxa"/>
            <w:shd w:val="solid" w:color="FFFFFF" w:fill="auto"/>
          </w:tcPr>
          <w:p w14:paraId="522BDE08" w14:textId="01E38DF1" w:rsidR="005E6E31" w:rsidRPr="0018223B" w:rsidRDefault="005E6E31" w:rsidP="0018223B">
            <w:pPr>
              <w:pStyle w:val="TAL"/>
              <w:rPr>
                <w:noProof/>
                <w:sz w:val="16"/>
                <w:szCs w:val="16"/>
                <w:lang w:val="hr-HR"/>
              </w:rPr>
            </w:pPr>
            <w:r w:rsidRPr="0018223B">
              <w:rPr>
                <w:noProof/>
                <w:sz w:val="16"/>
                <w:szCs w:val="16"/>
                <w:lang w:val="hr-HR"/>
              </w:rPr>
              <w:t>Correction in the &lt;req-type&gt; element</w:t>
            </w:r>
          </w:p>
        </w:tc>
        <w:tc>
          <w:tcPr>
            <w:tcW w:w="711" w:type="dxa"/>
            <w:shd w:val="solid" w:color="FFFFFF" w:fill="auto"/>
          </w:tcPr>
          <w:p w14:paraId="77F1C806" w14:textId="11C915B8" w:rsidR="005E6E31" w:rsidRDefault="005E6E31" w:rsidP="00F551F4">
            <w:pPr>
              <w:pStyle w:val="TAC"/>
              <w:rPr>
                <w:sz w:val="16"/>
              </w:rPr>
            </w:pPr>
            <w:r>
              <w:rPr>
                <w:sz w:val="16"/>
              </w:rPr>
              <w:t>18.7.0</w:t>
            </w:r>
          </w:p>
        </w:tc>
      </w:tr>
      <w:tr w:rsidR="0038078C" w:rsidRPr="00F551F4" w14:paraId="583A5629" w14:textId="77777777" w:rsidTr="00321B0A">
        <w:tc>
          <w:tcPr>
            <w:tcW w:w="804" w:type="dxa"/>
            <w:shd w:val="solid" w:color="FFFFFF" w:fill="auto"/>
          </w:tcPr>
          <w:p w14:paraId="6B9A64FD" w14:textId="51083F6E" w:rsidR="0038078C" w:rsidRDefault="0038078C" w:rsidP="00F551F4">
            <w:pPr>
              <w:pStyle w:val="TAC"/>
              <w:rPr>
                <w:sz w:val="16"/>
                <w:lang w:val="fr-FR"/>
              </w:rPr>
            </w:pPr>
            <w:r>
              <w:rPr>
                <w:sz w:val="16"/>
                <w:lang w:val="fr-FR"/>
              </w:rPr>
              <w:t>2024-06</w:t>
            </w:r>
          </w:p>
        </w:tc>
        <w:tc>
          <w:tcPr>
            <w:tcW w:w="803" w:type="dxa"/>
            <w:shd w:val="solid" w:color="FFFFFF" w:fill="auto"/>
          </w:tcPr>
          <w:p w14:paraId="1D212CA8" w14:textId="44764550" w:rsidR="0038078C" w:rsidRDefault="0038078C" w:rsidP="00F551F4">
            <w:pPr>
              <w:pStyle w:val="TAC"/>
              <w:rPr>
                <w:sz w:val="16"/>
              </w:rPr>
            </w:pPr>
            <w:r>
              <w:rPr>
                <w:sz w:val="16"/>
              </w:rPr>
              <w:t>CT-104</w:t>
            </w:r>
          </w:p>
        </w:tc>
        <w:tc>
          <w:tcPr>
            <w:tcW w:w="1099" w:type="dxa"/>
            <w:shd w:val="solid" w:color="FFFFFF" w:fill="auto"/>
          </w:tcPr>
          <w:p w14:paraId="1CBAEE7E" w14:textId="10E4F2E7" w:rsidR="0038078C" w:rsidRDefault="0038078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4A5C19DC" w14:textId="084DEC8D" w:rsidR="0038078C" w:rsidRPr="0018223B" w:rsidRDefault="0038078C" w:rsidP="0018223B">
            <w:pPr>
              <w:pStyle w:val="TAL"/>
              <w:rPr>
                <w:sz w:val="16"/>
                <w:szCs w:val="16"/>
              </w:rPr>
            </w:pPr>
            <w:r w:rsidRPr="0018223B">
              <w:rPr>
                <w:sz w:val="16"/>
                <w:szCs w:val="16"/>
              </w:rPr>
              <w:t>0958</w:t>
            </w:r>
          </w:p>
        </w:tc>
        <w:tc>
          <w:tcPr>
            <w:tcW w:w="427" w:type="dxa"/>
            <w:shd w:val="solid" w:color="FFFFFF" w:fill="auto"/>
          </w:tcPr>
          <w:p w14:paraId="4A58EEB4" w14:textId="30789293" w:rsidR="0038078C" w:rsidRPr="0018223B" w:rsidRDefault="0038078C" w:rsidP="0018223B">
            <w:pPr>
              <w:pStyle w:val="TAR"/>
              <w:rPr>
                <w:sz w:val="16"/>
                <w:szCs w:val="16"/>
              </w:rPr>
            </w:pPr>
            <w:r w:rsidRPr="0018223B">
              <w:rPr>
                <w:sz w:val="16"/>
                <w:szCs w:val="16"/>
              </w:rPr>
              <w:t>1</w:t>
            </w:r>
          </w:p>
        </w:tc>
        <w:tc>
          <w:tcPr>
            <w:tcW w:w="427" w:type="dxa"/>
            <w:shd w:val="solid" w:color="FFFFFF" w:fill="auto"/>
          </w:tcPr>
          <w:p w14:paraId="50CA4ACD" w14:textId="1C9BD178" w:rsidR="0038078C" w:rsidRDefault="0038078C" w:rsidP="00F551F4">
            <w:pPr>
              <w:pStyle w:val="TAC"/>
              <w:rPr>
                <w:sz w:val="16"/>
              </w:rPr>
            </w:pPr>
            <w:r>
              <w:rPr>
                <w:sz w:val="16"/>
              </w:rPr>
              <w:t>F</w:t>
            </w:r>
          </w:p>
        </w:tc>
        <w:tc>
          <w:tcPr>
            <w:tcW w:w="4983" w:type="dxa"/>
            <w:shd w:val="solid" w:color="FFFFFF" w:fill="auto"/>
          </w:tcPr>
          <w:p w14:paraId="7BA48B63" w14:textId="20BFA7B0" w:rsidR="0038078C" w:rsidRPr="0018223B" w:rsidRDefault="0038078C" w:rsidP="0018223B">
            <w:pPr>
              <w:pStyle w:val="TAL"/>
              <w:rPr>
                <w:noProof/>
                <w:sz w:val="16"/>
                <w:szCs w:val="16"/>
                <w:lang w:val="hr-HR"/>
              </w:rPr>
            </w:pPr>
            <w:r w:rsidRPr="0018223B">
              <w:rPr>
                <w:noProof/>
                <w:sz w:val="16"/>
                <w:szCs w:val="16"/>
                <w:lang w:val="hr-HR"/>
              </w:rPr>
              <w:t>Correction in the &lt;selected-user-profile-index&gt; element</w:t>
            </w:r>
          </w:p>
        </w:tc>
        <w:tc>
          <w:tcPr>
            <w:tcW w:w="711" w:type="dxa"/>
            <w:shd w:val="solid" w:color="FFFFFF" w:fill="auto"/>
          </w:tcPr>
          <w:p w14:paraId="72844AE6" w14:textId="7390BC2A" w:rsidR="0038078C" w:rsidRDefault="0038078C" w:rsidP="00F551F4">
            <w:pPr>
              <w:pStyle w:val="TAC"/>
              <w:rPr>
                <w:sz w:val="16"/>
              </w:rPr>
            </w:pPr>
            <w:r>
              <w:rPr>
                <w:sz w:val="16"/>
              </w:rPr>
              <w:t>18.7.0</w:t>
            </w:r>
          </w:p>
        </w:tc>
      </w:tr>
      <w:tr w:rsidR="00CD5B69" w:rsidRPr="00F551F4" w14:paraId="104365DC" w14:textId="77777777" w:rsidTr="00321B0A">
        <w:tc>
          <w:tcPr>
            <w:tcW w:w="804" w:type="dxa"/>
            <w:shd w:val="solid" w:color="FFFFFF" w:fill="auto"/>
          </w:tcPr>
          <w:p w14:paraId="6D44C57C" w14:textId="04A762B2" w:rsidR="00CD5B69" w:rsidRDefault="00CD5B69" w:rsidP="00F551F4">
            <w:pPr>
              <w:pStyle w:val="TAC"/>
              <w:rPr>
                <w:sz w:val="16"/>
                <w:lang w:val="fr-FR"/>
              </w:rPr>
            </w:pPr>
            <w:r>
              <w:rPr>
                <w:sz w:val="16"/>
                <w:lang w:val="fr-FR"/>
              </w:rPr>
              <w:t>2024-06</w:t>
            </w:r>
          </w:p>
        </w:tc>
        <w:tc>
          <w:tcPr>
            <w:tcW w:w="803" w:type="dxa"/>
            <w:shd w:val="solid" w:color="FFFFFF" w:fill="auto"/>
          </w:tcPr>
          <w:p w14:paraId="025917DE" w14:textId="2481FBDD" w:rsidR="00CD5B69" w:rsidRDefault="00CD5B69" w:rsidP="00F551F4">
            <w:pPr>
              <w:pStyle w:val="TAC"/>
              <w:rPr>
                <w:sz w:val="16"/>
              </w:rPr>
            </w:pPr>
            <w:r>
              <w:rPr>
                <w:sz w:val="16"/>
              </w:rPr>
              <w:t>CT-104</w:t>
            </w:r>
          </w:p>
        </w:tc>
        <w:tc>
          <w:tcPr>
            <w:tcW w:w="1099" w:type="dxa"/>
            <w:shd w:val="solid" w:color="FFFFFF" w:fill="auto"/>
          </w:tcPr>
          <w:p w14:paraId="2EF54FD4" w14:textId="14DC5DA8" w:rsidR="00CD5B69" w:rsidRDefault="00CD5B6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140449FE" w14:textId="29A825C7" w:rsidR="00CD5B69" w:rsidRPr="0018223B" w:rsidRDefault="00CD5B69" w:rsidP="0018223B">
            <w:pPr>
              <w:pStyle w:val="TAL"/>
              <w:rPr>
                <w:sz w:val="16"/>
                <w:szCs w:val="16"/>
              </w:rPr>
            </w:pPr>
            <w:r w:rsidRPr="0018223B">
              <w:rPr>
                <w:sz w:val="16"/>
                <w:szCs w:val="16"/>
              </w:rPr>
              <w:t>0959</w:t>
            </w:r>
          </w:p>
        </w:tc>
        <w:tc>
          <w:tcPr>
            <w:tcW w:w="427" w:type="dxa"/>
            <w:shd w:val="solid" w:color="FFFFFF" w:fill="auto"/>
          </w:tcPr>
          <w:p w14:paraId="039754D1" w14:textId="32BE0AA0" w:rsidR="00CD5B69" w:rsidRPr="0018223B" w:rsidRDefault="00CD5B69" w:rsidP="0018223B">
            <w:pPr>
              <w:pStyle w:val="TAR"/>
              <w:rPr>
                <w:sz w:val="16"/>
                <w:szCs w:val="16"/>
              </w:rPr>
            </w:pPr>
            <w:r w:rsidRPr="0018223B">
              <w:rPr>
                <w:sz w:val="16"/>
                <w:szCs w:val="16"/>
              </w:rPr>
              <w:t>1</w:t>
            </w:r>
          </w:p>
        </w:tc>
        <w:tc>
          <w:tcPr>
            <w:tcW w:w="427" w:type="dxa"/>
            <w:shd w:val="solid" w:color="FFFFFF" w:fill="auto"/>
          </w:tcPr>
          <w:p w14:paraId="5F9D8A99" w14:textId="3FAA72F8" w:rsidR="00CD5B69" w:rsidRDefault="00CD5B69" w:rsidP="00F551F4">
            <w:pPr>
              <w:pStyle w:val="TAC"/>
              <w:rPr>
                <w:sz w:val="16"/>
              </w:rPr>
            </w:pPr>
            <w:r>
              <w:rPr>
                <w:sz w:val="16"/>
              </w:rPr>
              <w:t>F</w:t>
            </w:r>
          </w:p>
        </w:tc>
        <w:tc>
          <w:tcPr>
            <w:tcW w:w="4983" w:type="dxa"/>
            <w:shd w:val="solid" w:color="FFFFFF" w:fill="auto"/>
          </w:tcPr>
          <w:p w14:paraId="39DB0405" w14:textId="09095B94" w:rsidR="00CD5B69" w:rsidRPr="0018223B" w:rsidRDefault="00CD5B69" w:rsidP="0018223B">
            <w:pPr>
              <w:pStyle w:val="TAL"/>
              <w:rPr>
                <w:noProof/>
                <w:sz w:val="16"/>
                <w:szCs w:val="16"/>
                <w:lang w:val="hr-HR"/>
              </w:rPr>
            </w:pPr>
            <w:r w:rsidRPr="0018223B">
              <w:rPr>
                <w:noProof/>
                <w:sz w:val="16"/>
                <w:szCs w:val="16"/>
                <w:lang w:val="hr-HR"/>
              </w:rPr>
              <w:t>&lt;partner-mcptt-id&gt; and &lt;migration-auth-result&gt; under &lt;anyExt&gt;</w:t>
            </w:r>
          </w:p>
        </w:tc>
        <w:tc>
          <w:tcPr>
            <w:tcW w:w="711" w:type="dxa"/>
            <w:shd w:val="solid" w:color="FFFFFF" w:fill="auto"/>
          </w:tcPr>
          <w:p w14:paraId="223617FF" w14:textId="470AFB2E" w:rsidR="00CD5B69" w:rsidRDefault="00CD5B69" w:rsidP="00F551F4">
            <w:pPr>
              <w:pStyle w:val="TAC"/>
              <w:rPr>
                <w:sz w:val="16"/>
              </w:rPr>
            </w:pPr>
            <w:r>
              <w:rPr>
                <w:sz w:val="16"/>
              </w:rPr>
              <w:t>18.7.0</w:t>
            </w:r>
          </w:p>
        </w:tc>
      </w:tr>
      <w:tr w:rsidR="00421519" w:rsidRPr="00F551F4" w14:paraId="1B0DDA86" w14:textId="77777777" w:rsidTr="00321B0A">
        <w:tc>
          <w:tcPr>
            <w:tcW w:w="804" w:type="dxa"/>
            <w:shd w:val="solid" w:color="FFFFFF" w:fill="auto"/>
          </w:tcPr>
          <w:p w14:paraId="10CB2D53" w14:textId="7D84F5E2" w:rsidR="00421519" w:rsidRDefault="00421519" w:rsidP="00F551F4">
            <w:pPr>
              <w:pStyle w:val="TAC"/>
              <w:rPr>
                <w:sz w:val="16"/>
                <w:lang w:val="fr-FR"/>
              </w:rPr>
            </w:pPr>
            <w:r>
              <w:rPr>
                <w:sz w:val="16"/>
                <w:lang w:val="fr-FR"/>
              </w:rPr>
              <w:t>2024-06</w:t>
            </w:r>
          </w:p>
        </w:tc>
        <w:tc>
          <w:tcPr>
            <w:tcW w:w="803" w:type="dxa"/>
            <w:shd w:val="solid" w:color="FFFFFF" w:fill="auto"/>
          </w:tcPr>
          <w:p w14:paraId="5D96792E" w14:textId="70D9C992" w:rsidR="00421519" w:rsidRDefault="00421519" w:rsidP="00F551F4">
            <w:pPr>
              <w:pStyle w:val="TAC"/>
              <w:rPr>
                <w:sz w:val="16"/>
              </w:rPr>
            </w:pPr>
            <w:r>
              <w:rPr>
                <w:sz w:val="16"/>
              </w:rPr>
              <w:t>CT-104</w:t>
            </w:r>
          </w:p>
        </w:tc>
        <w:tc>
          <w:tcPr>
            <w:tcW w:w="1099" w:type="dxa"/>
            <w:shd w:val="solid" w:color="FFFFFF" w:fill="auto"/>
          </w:tcPr>
          <w:p w14:paraId="70B3C41B" w14:textId="28DECE63" w:rsidR="00421519" w:rsidRDefault="0042151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3B773D50" w14:textId="6E16EA96" w:rsidR="00421519" w:rsidRPr="0018223B" w:rsidRDefault="00421519" w:rsidP="0018223B">
            <w:pPr>
              <w:pStyle w:val="TAL"/>
              <w:rPr>
                <w:sz w:val="16"/>
                <w:szCs w:val="16"/>
              </w:rPr>
            </w:pPr>
            <w:r w:rsidRPr="0018223B">
              <w:rPr>
                <w:sz w:val="16"/>
                <w:szCs w:val="16"/>
              </w:rPr>
              <w:t>0960</w:t>
            </w:r>
          </w:p>
        </w:tc>
        <w:tc>
          <w:tcPr>
            <w:tcW w:w="427" w:type="dxa"/>
            <w:shd w:val="solid" w:color="FFFFFF" w:fill="auto"/>
          </w:tcPr>
          <w:p w14:paraId="6878097D" w14:textId="003262C6" w:rsidR="00421519" w:rsidRPr="0018223B" w:rsidRDefault="00421519" w:rsidP="0018223B">
            <w:pPr>
              <w:pStyle w:val="TAR"/>
              <w:rPr>
                <w:sz w:val="16"/>
                <w:szCs w:val="16"/>
              </w:rPr>
            </w:pPr>
            <w:r w:rsidRPr="0018223B">
              <w:rPr>
                <w:sz w:val="16"/>
                <w:szCs w:val="16"/>
              </w:rPr>
              <w:t>2</w:t>
            </w:r>
          </w:p>
        </w:tc>
        <w:tc>
          <w:tcPr>
            <w:tcW w:w="427" w:type="dxa"/>
            <w:shd w:val="solid" w:color="FFFFFF" w:fill="auto"/>
          </w:tcPr>
          <w:p w14:paraId="60110209" w14:textId="2803F729" w:rsidR="00421519" w:rsidRDefault="00421519" w:rsidP="00F551F4">
            <w:pPr>
              <w:pStyle w:val="TAC"/>
              <w:rPr>
                <w:sz w:val="16"/>
              </w:rPr>
            </w:pPr>
            <w:r>
              <w:rPr>
                <w:sz w:val="16"/>
              </w:rPr>
              <w:t>F</w:t>
            </w:r>
          </w:p>
        </w:tc>
        <w:tc>
          <w:tcPr>
            <w:tcW w:w="4983" w:type="dxa"/>
            <w:shd w:val="solid" w:color="FFFFFF" w:fill="auto"/>
          </w:tcPr>
          <w:p w14:paraId="0787F641" w14:textId="3B2DA056" w:rsidR="00421519" w:rsidRPr="0018223B" w:rsidRDefault="00421519" w:rsidP="0018223B">
            <w:pPr>
              <w:pStyle w:val="TAL"/>
              <w:rPr>
                <w:noProof/>
                <w:sz w:val="16"/>
                <w:szCs w:val="16"/>
                <w:lang w:val="hr-HR"/>
              </w:rPr>
            </w:pPr>
            <w:r w:rsidRPr="0018223B">
              <w:rPr>
                <w:noProof/>
                <w:sz w:val="16"/>
                <w:szCs w:val="16"/>
                <w:lang w:val="hr-HR"/>
              </w:rPr>
              <w:t>MCPTT gateway UE updates due to stage-2 changes</w:t>
            </w:r>
          </w:p>
        </w:tc>
        <w:tc>
          <w:tcPr>
            <w:tcW w:w="711" w:type="dxa"/>
            <w:shd w:val="solid" w:color="FFFFFF" w:fill="auto"/>
          </w:tcPr>
          <w:p w14:paraId="05FECD12" w14:textId="606CCD32" w:rsidR="00421519" w:rsidRDefault="00421519" w:rsidP="00F551F4">
            <w:pPr>
              <w:pStyle w:val="TAC"/>
              <w:rPr>
                <w:sz w:val="16"/>
              </w:rPr>
            </w:pPr>
            <w:r>
              <w:rPr>
                <w:sz w:val="16"/>
              </w:rPr>
              <w:t>18.7.0</w:t>
            </w:r>
          </w:p>
        </w:tc>
      </w:tr>
      <w:tr w:rsidR="00347F5B" w:rsidRPr="00F551F4" w14:paraId="0DA9D571" w14:textId="77777777" w:rsidTr="00321B0A">
        <w:tc>
          <w:tcPr>
            <w:tcW w:w="804" w:type="dxa"/>
            <w:shd w:val="solid" w:color="FFFFFF" w:fill="auto"/>
          </w:tcPr>
          <w:p w14:paraId="6D12E527" w14:textId="476E0F11" w:rsidR="00347F5B" w:rsidRDefault="00347F5B" w:rsidP="00F551F4">
            <w:pPr>
              <w:pStyle w:val="TAC"/>
              <w:rPr>
                <w:sz w:val="16"/>
                <w:lang w:val="fr-FR"/>
              </w:rPr>
            </w:pPr>
            <w:r>
              <w:rPr>
                <w:sz w:val="16"/>
                <w:lang w:val="fr-FR"/>
              </w:rPr>
              <w:t>2024-06</w:t>
            </w:r>
          </w:p>
        </w:tc>
        <w:tc>
          <w:tcPr>
            <w:tcW w:w="803" w:type="dxa"/>
            <w:shd w:val="solid" w:color="FFFFFF" w:fill="auto"/>
          </w:tcPr>
          <w:p w14:paraId="08EDF286" w14:textId="6444CFCC" w:rsidR="00347F5B" w:rsidRDefault="00347F5B" w:rsidP="00F551F4">
            <w:pPr>
              <w:pStyle w:val="TAC"/>
              <w:rPr>
                <w:sz w:val="16"/>
              </w:rPr>
            </w:pPr>
            <w:r>
              <w:rPr>
                <w:sz w:val="16"/>
              </w:rPr>
              <w:t>CT-104</w:t>
            </w:r>
          </w:p>
        </w:tc>
        <w:tc>
          <w:tcPr>
            <w:tcW w:w="1099" w:type="dxa"/>
            <w:shd w:val="solid" w:color="FFFFFF" w:fill="auto"/>
          </w:tcPr>
          <w:p w14:paraId="2B7DA62B" w14:textId="562D2292" w:rsidR="00347F5B" w:rsidRDefault="00347F5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0E5C8EE6" w14:textId="3EE4B008" w:rsidR="00347F5B" w:rsidRPr="0018223B" w:rsidRDefault="00347F5B" w:rsidP="0018223B">
            <w:pPr>
              <w:pStyle w:val="TAL"/>
              <w:rPr>
                <w:sz w:val="16"/>
                <w:szCs w:val="16"/>
              </w:rPr>
            </w:pPr>
            <w:r w:rsidRPr="0018223B">
              <w:rPr>
                <w:sz w:val="16"/>
                <w:szCs w:val="16"/>
              </w:rPr>
              <w:t>0962</w:t>
            </w:r>
          </w:p>
        </w:tc>
        <w:tc>
          <w:tcPr>
            <w:tcW w:w="427" w:type="dxa"/>
            <w:shd w:val="solid" w:color="FFFFFF" w:fill="auto"/>
          </w:tcPr>
          <w:p w14:paraId="0FE2C7C7" w14:textId="66420476" w:rsidR="00347F5B" w:rsidRPr="0018223B" w:rsidRDefault="00347F5B" w:rsidP="0018223B">
            <w:pPr>
              <w:pStyle w:val="TAR"/>
              <w:rPr>
                <w:sz w:val="16"/>
                <w:szCs w:val="16"/>
              </w:rPr>
            </w:pPr>
            <w:r w:rsidRPr="0018223B">
              <w:rPr>
                <w:sz w:val="16"/>
                <w:szCs w:val="16"/>
              </w:rPr>
              <w:t>1</w:t>
            </w:r>
          </w:p>
        </w:tc>
        <w:tc>
          <w:tcPr>
            <w:tcW w:w="427" w:type="dxa"/>
            <w:shd w:val="solid" w:color="FFFFFF" w:fill="auto"/>
          </w:tcPr>
          <w:p w14:paraId="0A16D5F1" w14:textId="0DB20FBE" w:rsidR="00347F5B" w:rsidRDefault="00347F5B" w:rsidP="00F551F4">
            <w:pPr>
              <w:pStyle w:val="TAC"/>
              <w:rPr>
                <w:sz w:val="16"/>
              </w:rPr>
            </w:pPr>
            <w:r>
              <w:rPr>
                <w:sz w:val="16"/>
              </w:rPr>
              <w:t>B</w:t>
            </w:r>
          </w:p>
        </w:tc>
        <w:tc>
          <w:tcPr>
            <w:tcW w:w="4983" w:type="dxa"/>
            <w:shd w:val="solid" w:color="FFFFFF" w:fill="auto"/>
          </w:tcPr>
          <w:p w14:paraId="291A3E51" w14:textId="03129C95" w:rsidR="00347F5B" w:rsidRPr="0018223B" w:rsidRDefault="00347F5B" w:rsidP="0018223B">
            <w:pPr>
              <w:pStyle w:val="TAL"/>
              <w:rPr>
                <w:noProof/>
                <w:sz w:val="16"/>
                <w:szCs w:val="16"/>
                <w:lang w:val="hr-HR"/>
              </w:rPr>
            </w:pPr>
            <w:r w:rsidRPr="0018223B">
              <w:rPr>
                <w:noProof/>
                <w:sz w:val="16"/>
                <w:szCs w:val="16"/>
                <w:lang w:val="hr-HR"/>
              </w:rPr>
              <w:t>MCPTT Location request with functional alias</w:t>
            </w:r>
          </w:p>
        </w:tc>
        <w:tc>
          <w:tcPr>
            <w:tcW w:w="711" w:type="dxa"/>
            <w:shd w:val="solid" w:color="FFFFFF" w:fill="auto"/>
          </w:tcPr>
          <w:p w14:paraId="6ED57301" w14:textId="7C0DA836" w:rsidR="00347F5B" w:rsidRDefault="00347F5B" w:rsidP="00F551F4">
            <w:pPr>
              <w:pStyle w:val="TAC"/>
              <w:rPr>
                <w:sz w:val="16"/>
              </w:rPr>
            </w:pPr>
            <w:r>
              <w:rPr>
                <w:sz w:val="16"/>
              </w:rPr>
              <w:t>18.7.0</w:t>
            </w:r>
          </w:p>
        </w:tc>
      </w:tr>
      <w:tr w:rsidR="00E94515" w:rsidRPr="00F551F4" w14:paraId="4A8EC941" w14:textId="77777777" w:rsidTr="00321B0A">
        <w:tc>
          <w:tcPr>
            <w:tcW w:w="804" w:type="dxa"/>
            <w:shd w:val="solid" w:color="FFFFFF" w:fill="auto"/>
          </w:tcPr>
          <w:p w14:paraId="3E6BCBB7" w14:textId="62CBACA3" w:rsidR="00E94515" w:rsidRDefault="00E94515" w:rsidP="00F551F4">
            <w:pPr>
              <w:pStyle w:val="TAC"/>
              <w:rPr>
                <w:sz w:val="16"/>
                <w:lang w:val="fr-FR"/>
              </w:rPr>
            </w:pPr>
            <w:r>
              <w:rPr>
                <w:sz w:val="16"/>
                <w:lang w:val="fr-FR"/>
              </w:rPr>
              <w:t>2024-06</w:t>
            </w:r>
          </w:p>
        </w:tc>
        <w:tc>
          <w:tcPr>
            <w:tcW w:w="803" w:type="dxa"/>
            <w:shd w:val="solid" w:color="FFFFFF" w:fill="auto"/>
          </w:tcPr>
          <w:p w14:paraId="487306E5" w14:textId="3AAAC3E1" w:rsidR="00E94515" w:rsidRDefault="00E94515" w:rsidP="00F551F4">
            <w:pPr>
              <w:pStyle w:val="TAC"/>
              <w:rPr>
                <w:sz w:val="16"/>
              </w:rPr>
            </w:pPr>
            <w:r>
              <w:rPr>
                <w:sz w:val="16"/>
              </w:rPr>
              <w:t>CT-104</w:t>
            </w:r>
          </w:p>
        </w:tc>
        <w:tc>
          <w:tcPr>
            <w:tcW w:w="1099" w:type="dxa"/>
            <w:shd w:val="solid" w:color="FFFFFF" w:fill="auto"/>
          </w:tcPr>
          <w:p w14:paraId="7FDC49BE" w14:textId="5AC8F437" w:rsidR="00E94515" w:rsidRDefault="00E9451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105F3F6" w14:textId="44296056" w:rsidR="00E94515" w:rsidRPr="0018223B" w:rsidRDefault="00E94515" w:rsidP="0018223B">
            <w:pPr>
              <w:pStyle w:val="TAL"/>
              <w:rPr>
                <w:sz w:val="16"/>
                <w:szCs w:val="16"/>
              </w:rPr>
            </w:pPr>
            <w:r w:rsidRPr="0018223B">
              <w:rPr>
                <w:sz w:val="16"/>
                <w:szCs w:val="16"/>
              </w:rPr>
              <w:t>0964</w:t>
            </w:r>
          </w:p>
        </w:tc>
        <w:tc>
          <w:tcPr>
            <w:tcW w:w="427" w:type="dxa"/>
            <w:shd w:val="solid" w:color="FFFFFF" w:fill="auto"/>
          </w:tcPr>
          <w:p w14:paraId="1C6CFA9D" w14:textId="026195AB" w:rsidR="00E94515" w:rsidRPr="0018223B" w:rsidRDefault="00E94515" w:rsidP="0018223B">
            <w:pPr>
              <w:pStyle w:val="TAR"/>
              <w:rPr>
                <w:sz w:val="16"/>
                <w:szCs w:val="16"/>
              </w:rPr>
            </w:pPr>
            <w:r w:rsidRPr="0018223B">
              <w:rPr>
                <w:sz w:val="16"/>
                <w:szCs w:val="16"/>
              </w:rPr>
              <w:t>1</w:t>
            </w:r>
          </w:p>
        </w:tc>
        <w:tc>
          <w:tcPr>
            <w:tcW w:w="427" w:type="dxa"/>
            <w:shd w:val="solid" w:color="FFFFFF" w:fill="auto"/>
          </w:tcPr>
          <w:p w14:paraId="1BD70F23" w14:textId="74B76D1A" w:rsidR="00E94515" w:rsidRDefault="00E94515" w:rsidP="00F551F4">
            <w:pPr>
              <w:pStyle w:val="TAC"/>
              <w:rPr>
                <w:sz w:val="16"/>
              </w:rPr>
            </w:pPr>
            <w:r>
              <w:rPr>
                <w:sz w:val="16"/>
              </w:rPr>
              <w:t>F</w:t>
            </w:r>
          </w:p>
        </w:tc>
        <w:tc>
          <w:tcPr>
            <w:tcW w:w="4983" w:type="dxa"/>
            <w:shd w:val="solid" w:color="FFFFFF" w:fill="auto"/>
          </w:tcPr>
          <w:p w14:paraId="246C6ABD" w14:textId="3BE17030" w:rsidR="00E94515" w:rsidRPr="0018223B" w:rsidRDefault="00E94515" w:rsidP="0018223B">
            <w:pPr>
              <w:pStyle w:val="TAL"/>
              <w:rPr>
                <w:noProof/>
                <w:sz w:val="16"/>
                <w:szCs w:val="16"/>
                <w:lang w:val="hr-HR"/>
              </w:rPr>
            </w:pPr>
            <w:r w:rsidRPr="0018223B">
              <w:rPr>
                <w:noProof/>
                <w:sz w:val="16"/>
                <w:szCs w:val="16"/>
                <w:lang w:val="hr-HR"/>
              </w:rPr>
              <w:t>Corrections to inclusion of multiple MIME bodies for adhoc group call request - MCPTT</w:t>
            </w:r>
          </w:p>
        </w:tc>
        <w:tc>
          <w:tcPr>
            <w:tcW w:w="711" w:type="dxa"/>
            <w:shd w:val="solid" w:color="FFFFFF" w:fill="auto"/>
          </w:tcPr>
          <w:p w14:paraId="6E4790E6" w14:textId="5299C803" w:rsidR="00E94515" w:rsidRDefault="00E94515" w:rsidP="00F551F4">
            <w:pPr>
              <w:pStyle w:val="TAC"/>
              <w:rPr>
                <w:sz w:val="16"/>
              </w:rPr>
            </w:pPr>
            <w:r>
              <w:rPr>
                <w:sz w:val="16"/>
              </w:rPr>
              <w:t>18.7.0</w:t>
            </w:r>
          </w:p>
        </w:tc>
      </w:tr>
      <w:tr w:rsidR="008E2285" w:rsidRPr="00F551F4" w14:paraId="0F20801C" w14:textId="77777777" w:rsidTr="00321B0A">
        <w:tc>
          <w:tcPr>
            <w:tcW w:w="804" w:type="dxa"/>
            <w:shd w:val="solid" w:color="FFFFFF" w:fill="auto"/>
          </w:tcPr>
          <w:p w14:paraId="7E34519C" w14:textId="6CDF6C2A" w:rsidR="008E2285" w:rsidRDefault="008E2285" w:rsidP="00F551F4">
            <w:pPr>
              <w:pStyle w:val="TAC"/>
              <w:rPr>
                <w:sz w:val="16"/>
                <w:lang w:val="fr-FR"/>
              </w:rPr>
            </w:pPr>
            <w:r>
              <w:rPr>
                <w:sz w:val="16"/>
                <w:lang w:val="fr-FR"/>
              </w:rPr>
              <w:t>2024-06</w:t>
            </w:r>
          </w:p>
        </w:tc>
        <w:tc>
          <w:tcPr>
            <w:tcW w:w="803" w:type="dxa"/>
            <w:shd w:val="solid" w:color="FFFFFF" w:fill="auto"/>
          </w:tcPr>
          <w:p w14:paraId="382BDA9D" w14:textId="524577B9" w:rsidR="008E2285" w:rsidRDefault="008E2285" w:rsidP="00F551F4">
            <w:pPr>
              <w:pStyle w:val="TAC"/>
              <w:rPr>
                <w:sz w:val="16"/>
              </w:rPr>
            </w:pPr>
            <w:r>
              <w:rPr>
                <w:sz w:val="16"/>
              </w:rPr>
              <w:t>CT-104</w:t>
            </w:r>
          </w:p>
        </w:tc>
        <w:tc>
          <w:tcPr>
            <w:tcW w:w="1099" w:type="dxa"/>
            <w:shd w:val="solid" w:color="FFFFFF" w:fill="auto"/>
          </w:tcPr>
          <w:p w14:paraId="056E8624" w14:textId="78B0DF91" w:rsidR="008E2285" w:rsidRDefault="008E228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C1CC307" w14:textId="4E0EE6C6" w:rsidR="008E2285" w:rsidRPr="0018223B" w:rsidRDefault="008E2285" w:rsidP="0018223B">
            <w:pPr>
              <w:pStyle w:val="TAL"/>
              <w:rPr>
                <w:sz w:val="16"/>
                <w:szCs w:val="16"/>
              </w:rPr>
            </w:pPr>
            <w:r w:rsidRPr="0018223B">
              <w:rPr>
                <w:sz w:val="16"/>
                <w:szCs w:val="16"/>
              </w:rPr>
              <w:t>0963</w:t>
            </w:r>
          </w:p>
        </w:tc>
        <w:tc>
          <w:tcPr>
            <w:tcW w:w="427" w:type="dxa"/>
            <w:shd w:val="solid" w:color="FFFFFF" w:fill="auto"/>
          </w:tcPr>
          <w:p w14:paraId="7672ED55" w14:textId="2CB8095B" w:rsidR="008E2285" w:rsidRPr="0018223B" w:rsidRDefault="008E2285" w:rsidP="0018223B">
            <w:pPr>
              <w:pStyle w:val="TAR"/>
              <w:rPr>
                <w:sz w:val="16"/>
                <w:szCs w:val="16"/>
              </w:rPr>
            </w:pPr>
            <w:r w:rsidRPr="0018223B">
              <w:rPr>
                <w:sz w:val="16"/>
                <w:szCs w:val="16"/>
              </w:rPr>
              <w:t>2</w:t>
            </w:r>
          </w:p>
        </w:tc>
        <w:tc>
          <w:tcPr>
            <w:tcW w:w="427" w:type="dxa"/>
            <w:shd w:val="solid" w:color="FFFFFF" w:fill="auto"/>
          </w:tcPr>
          <w:p w14:paraId="3207D795" w14:textId="2B4BB037" w:rsidR="008E2285" w:rsidRDefault="008E2285" w:rsidP="00F551F4">
            <w:pPr>
              <w:pStyle w:val="TAC"/>
              <w:rPr>
                <w:sz w:val="16"/>
              </w:rPr>
            </w:pPr>
            <w:r>
              <w:rPr>
                <w:sz w:val="16"/>
              </w:rPr>
              <w:t>B</w:t>
            </w:r>
          </w:p>
        </w:tc>
        <w:tc>
          <w:tcPr>
            <w:tcW w:w="4983" w:type="dxa"/>
            <w:shd w:val="solid" w:color="FFFFFF" w:fill="auto"/>
          </w:tcPr>
          <w:p w14:paraId="71E632C9" w14:textId="11B404C0" w:rsidR="008E2285" w:rsidRPr="0018223B" w:rsidRDefault="008E2285" w:rsidP="0018223B">
            <w:pPr>
              <w:pStyle w:val="TAL"/>
              <w:rPr>
                <w:noProof/>
                <w:sz w:val="16"/>
                <w:szCs w:val="16"/>
                <w:lang w:val="hr-HR"/>
              </w:rPr>
            </w:pPr>
            <w:r w:rsidRPr="0018223B">
              <w:rPr>
                <w:noProof/>
                <w:sz w:val="16"/>
                <w:szCs w:val="16"/>
                <w:lang w:val="hr-HR"/>
              </w:rPr>
              <w:t>Support for emergency adhoc group call and imminent peril adhoc group call - MCPTT</w:t>
            </w:r>
          </w:p>
        </w:tc>
        <w:tc>
          <w:tcPr>
            <w:tcW w:w="711" w:type="dxa"/>
            <w:shd w:val="solid" w:color="FFFFFF" w:fill="auto"/>
          </w:tcPr>
          <w:p w14:paraId="27374A0C" w14:textId="4226FA43" w:rsidR="008E2285" w:rsidRDefault="008E2285" w:rsidP="00F551F4">
            <w:pPr>
              <w:pStyle w:val="TAC"/>
              <w:rPr>
                <w:sz w:val="16"/>
              </w:rPr>
            </w:pPr>
            <w:r>
              <w:rPr>
                <w:sz w:val="16"/>
              </w:rPr>
              <w:t>18.7.0</w:t>
            </w:r>
          </w:p>
        </w:tc>
      </w:tr>
      <w:tr w:rsidR="00805E24" w:rsidRPr="00F551F4" w14:paraId="735A71C5" w14:textId="77777777" w:rsidTr="00321B0A">
        <w:tc>
          <w:tcPr>
            <w:tcW w:w="804" w:type="dxa"/>
            <w:shd w:val="solid" w:color="FFFFFF" w:fill="auto"/>
          </w:tcPr>
          <w:p w14:paraId="046BFC62" w14:textId="6FCB7B17" w:rsidR="00805E24" w:rsidRDefault="00805E24" w:rsidP="00F551F4">
            <w:pPr>
              <w:pStyle w:val="TAC"/>
              <w:rPr>
                <w:sz w:val="16"/>
                <w:lang w:val="fr-FR"/>
              </w:rPr>
            </w:pPr>
            <w:r>
              <w:rPr>
                <w:sz w:val="16"/>
                <w:lang w:val="fr-FR"/>
              </w:rPr>
              <w:t>2024-06</w:t>
            </w:r>
          </w:p>
        </w:tc>
        <w:tc>
          <w:tcPr>
            <w:tcW w:w="803" w:type="dxa"/>
            <w:shd w:val="solid" w:color="FFFFFF" w:fill="auto"/>
          </w:tcPr>
          <w:p w14:paraId="3DBE0110" w14:textId="6C3E0A2E" w:rsidR="00805E24" w:rsidRDefault="00805E24" w:rsidP="00F551F4">
            <w:pPr>
              <w:pStyle w:val="TAC"/>
              <w:rPr>
                <w:sz w:val="16"/>
              </w:rPr>
            </w:pPr>
            <w:r>
              <w:rPr>
                <w:sz w:val="16"/>
              </w:rPr>
              <w:t>CT-104</w:t>
            </w:r>
          </w:p>
        </w:tc>
        <w:tc>
          <w:tcPr>
            <w:tcW w:w="1099" w:type="dxa"/>
            <w:shd w:val="solid" w:color="FFFFFF" w:fill="auto"/>
          </w:tcPr>
          <w:p w14:paraId="3D3B9BE5" w14:textId="74308662" w:rsidR="00805E24" w:rsidRDefault="00805E2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32D8699F" w14:textId="2319650C" w:rsidR="00805E24" w:rsidRPr="0018223B" w:rsidRDefault="00805E24" w:rsidP="0018223B">
            <w:pPr>
              <w:pStyle w:val="TAL"/>
              <w:rPr>
                <w:sz w:val="16"/>
                <w:szCs w:val="16"/>
              </w:rPr>
            </w:pPr>
            <w:r w:rsidRPr="0018223B">
              <w:rPr>
                <w:sz w:val="16"/>
                <w:szCs w:val="16"/>
              </w:rPr>
              <w:t>0969</w:t>
            </w:r>
          </w:p>
        </w:tc>
        <w:tc>
          <w:tcPr>
            <w:tcW w:w="427" w:type="dxa"/>
            <w:shd w:val="solid" w:color="FFFFFF" w:fill="auto"/>
          </w:tcPr>
          <w:p w14:paraId="3358D2E7" w14:textId="20464B36" w:rsidR="00805E24" w:rsidRPr="0018223B" w:rsidRDefault="00805E24" w:rsidP="0018223B">
            <w:pPr>
              <w:pStyle w:val="TAR"/>
              <w:rPr>
                <w:sz w:val="16"/>
                <w:szCs w:val="16"/>
              </w:rPr>
            </w:pPr>
            <w:r w:rsidRPr="0018223B">
              <w:rPr>
                <w:sz w:val="16"/>
                <w:szCs w:val="16"/>
              </w:rPr>
              <w:t>-</w:t>
            </w:r>
          </w:p>
        </w:tc>
        <w:tc>
          <w:tcPr>
            <w:tcW w:w="427" w:type="dxa"/>
            <w:shd w:val="solid" w:color="FFFFFF" w:fill="auto"/>
          </w:tcPr>
          <w:p w14:paraId="719FAF19" w14:textId="43C025E4" w:rsidR="00805E24" w:rsidRDefault="00805E24" w:rsidP="00F551F4">
            <w:pPr>
              <w:pStyle w:val="TAC"/>
              <w:rPr>
                <w:sz w:val="16"/>
              </w:rPr>
            </w:pPr>
            <w:r>
              <w:rPr>
                <w:sz w:val="16"/>
              </w:rPr>
              <w:t>B</w:t>
            </w:r>
          </w:p>
        </w:tc>
        <w:tc>
          <w:tcPr>
            <w:tcW w:w="4983" w:type="dxa"/>
            <w:shd w:val="solid" w:color="FFFFFF" w:fill="auto"/>
          </w:tcPr>
          <w:p w14:paraId="160D415A" w14:textId="3D7A7C69" w:rsidR="00805E24" w:rsidRPr="0018223B" w:rsidRDefault="00805E24" w:rsidP="0018223B">
            <w:pPr>
              <w:pStyle w:val="TAL"/>
              <w:rPr>
                <w:noProof/>
                <w:sz w:val="16"/>
                <w:szCs w:val="16"/>
                <w:lang w:val="hr-HR"/>
              </w:rPr>
            </w:pPr>
            <w:r w:rsidRPr="0018223B">
              <w:rPr>
                <w:noProof/>
                <w:sz w:val="16"/>
                <w:szCs w:val="16"/>
                <w:lang w:val="hr-HR"/>
              </w:rPr>
              <w:t>Location information request with location filter for MCPTT</w:t>
            </w:r>
          </w:p>
        </w:tc>
        <w:tc>
          <w:tcPr>
            <w:tcW w:w="711" w:type="dxa"/>
            <w:shd w:val="solid" w:color="FFFFFF" w:fill="auto"/>
          </w:tcPr>
          <w:p w14:paraId="1590E97F" w14:textId="1F03A728" w:rsidR="00805E24" w:rsidRDefault="00805E24" w:rsidP="00F551F4">
            <w:pPr>
              <w:pStyle w:val="TAC"/>
              <w:rPr>
                <w:sz w:val="16"/>
              </w:rPr>
            </w:pPr>
            <w:r>
              <w:rPr>
                <w:sz w:val="16"/>
              </w:rPr>
              <w:t>18.7.0</w:t>
            </w:r>
          </w:p>
        </w:tc>
      </w:tr>
      <w:tr w:rsidR="00462ABF" w:rsidRPr="00F551F4" w14:paraId="37F657D7" w14:textId="77777777" w:rsidTr="00321B0A">
        <w:tc>
          <w:tcPr>
            <w:tcW w:w="804" w:type="dxa"/>
            <w:shd w:val="solid" w:color="FFFFFF" w:fill="auto"/>
          </w:tcPr>
          <w:p w14:paraId="15404B1F" w14:textId="00949AAB" w:rsidR="00462ABF" w:rsidRDefault="00462ABF" w:rsidP="00F551F4">
            <w:pPr>
              <w:pStyle w:val="TAC"/>
              <w:rPr>
                <w:sz w:val="16"/>
                <w:lang w:val="fr-FR"/>
              </w:rPr>
            </w:pPr>
            <w:r>
              <w:rPr>
                <w:sz w:val="16"/>
                <w:lang w:val="fr-FR"/>
              </w:rPr>
              <w:t>2024-06</w:t>
            </w:r>
          </w:p>
        </w:tc>
        <w:tc>
          <w:tcPr>
            <w:tcW w:w="803" w:type="dxa"/>
            <w:shd w:val="solid" w:color="FFFFFF" w:fill="auto"/>
          </w:tcPr>
          <w:p w14:paraId="5E8EA66C" w14:textId="5FFE3124" w:rsidR="00462ABF" w:rsidRDefault="00462ABF" w:rsidP="00F551F4">
            <w:pPr>
              <w:pStyle w:val="TAC"/>
              <w:rPr>
                <w:sz w:val="16"/>
              </w:rPr>
            </w:pPr>
            <w:r>
              <w:rPr>
                <w:sz w:val="16"/>
              </w:rPr>
              <w:t>CT-104</w:t>
            </w:r>
          </w:p>
        </w:tc>
        <w:tc>
          <w:tcPr>
            <w:tcW w:w="1099" w:type="dxa"/>
            <w:shd w:val="solid" w:color="FFFFFF" w:fill="auto"/>
          </w:tcPr>
          <w:p w14:paraId="219365FC" w14:textId="1FCA5D05" w:rsidR="00462ABF" w:rsidRDefault="00462AB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2EBC4BD7" w14:textId="35B01390" w:rsidR="00462ABF" w:rsidRPr="0018223B" w:rsidRDefault="00462ABF" w:rsidP="0018223B">
            <w:pPr>
              <w:pStyle w:val="TAL"/>
              <w:rPr>
                <w:sz w:val="16"/>
                <w:szCs w:val="16"/>
              </w:rPr>
            </w:pPr>
            <w:r w:rsidRPr="0018223B">
              <w:rPr>
                <w:sz w:val="16"/>
                <w:szCs w:val="16"/>
              </w:rPr>
              <w:t>0973</w:t>
            </w:r>
          </w:p>
        </w:tc>
        <w:tc>
          <w:tcPr>
            <w:tcW w:w="427" w:type="dxa"/>
            <w:shd w:val="solid" w:color="FFFFFF" w:fill="auto"/>
          </w:tcPr>
          <w:p w14:paraId="08B6420A" w14:textId="3EEB4651" w:rsidR="00462ABF" w:rsidRPr="0018223B" w:rsidRDefault="00462ABF" w:rsidP="0018223B">
            <w:pPr>
              <w:pStyle w:val="TAR"/>
              <w:rPr>
                <w:sz w:val="16"/>
                <w:szCs w:val="16"/>
              </w:rPr>
            </w:pPr>
            <w:r w:rsidRPr="0018223B">
              <w:rPr>
                <w:sz w:val="16"/>
                <w:szCs w:val="16"/>
              </w:rPr>
              <w:t>1</w:t>
            </w:r>
          </w:p>
        </w:tc>
        <w:tc>
          <w:tcPr>
            <w:tcW w:w="427" w:type="dxa"/>
            <w:shd w:val="solid" w:color="FFFFFF" w:fill="auto"/>
          </w:tcPr>
          <w:p w14:paraId="53101F52" w14:textId="62F56472" w:rsidR="00462ABF" w:rsidRDefault="00462ABF" w:rsidP="00F551F4">
            <w:pPr>
              <w:pStyle w:val="TAC"/>
              <w:rPr>
                <w:sz w:val="16"/>
              </w:rPr>
            </w:pPr>
            <w:r>
              <w:rPr>
                <w:sz w:val="16"/>
              </w:rPr>
              <w:t>F</w:t>
            </w:r>
          </w:p>
        </w:tc>
        <w:tc>
          <w:tcPr>
            <w:tcW w:w="4983" w:type="dxa"/>
            <w:shd w:val="solid" w:color="FFFFFF" w:fill="auto"/>
          </w:tcPr>
          <w:p w14:paraId="2C8E74A4" w14:textId="7B1B4D24" w:rsidR="00462ABF" w:rsidRPr="0018223B" w:rsidRDefault="00462ABF" w:rsidP="0018223B">
            <w:pPr>
              <w:pStyle w:val="TAL"/>
              <w:rPr>
                <w:noProof/>
                <w:sz w:val="16"/>
                <w:szCs w:val="16"/>
                <w:lang w:val="hr-HR"/>
              </w:rPr>
            </w:pPr>
            <w:r w:rsidRPr="0018223B">
              <w:rPr>
                <w:noProof/>
                <w:sz w:val="16"/>
                <w:szCs w:val="16"/>
                <w:lang w:val="hr-HR"/>
              </w:rPr>
              <w:t>Distinction of SIP MESSAGE requests for migration service authorization</w:t>
            </w:r>
          </w:p>
        </w:tc>
        <w:tc>
          <w:tcPr>
            <w:tcW w:w="711" w:type="dxa"/>
            <w:shd w:val="solid" w:color="FFFFFF" w:fill="auto"/>
          </w:tcPr>
          <w:p w14:paraId="701D87F9" w14:textId="616B5536" w:rsidR="00462ABF" w:rsidRDefault="00462ABF" w:rsidP="00F551F4">
            <w:pPr>
              <w:pStyle w:val="TAC"/>
              <w:rPr>
                <w:sz w:val="16"/>
              </w:rPr>
            </w:pPr>
            <w:r>
              <w:rPr>
                <w:sz w:val="16"/>
              </w:rPr>
              <w:t>18.7.0</w:t>
            </w:r>
          </w:p>
        </w:tc>
      </w:tr>
      <w:tr w:rsidR="009A470F" w:rsidRPr="00F551F4" w14:paraId="3EF94F6C" w14:textId="77777777" w:rsidTr="00321B0A">
        <w:tc>
          <w:tcPr>
            <w:tcW w:w="804" w:type="dxa"/>
            <w:shd w:val="solid" w:color="FFFFFF" w:fill="auto"/>
          </w:tcPr>
          <w:p w14:paraId="169F2B35" w14:textId="7D68B51A" w:rsidR="009A470F" w:rsidRDefault="009A470F" w:rsidP="00F551F4">
            <w:pPr>
              <w:pStyle w:val="TAC"/>
              <w:rPr>
                <w:sz w:val="16"/>
                <w:lang w:val="fr-FR"/>
              </w:rPr>
            </w:pPr>
            <w:r>
              <w:rPr>
                <w:sz w:val="16"/>
                <w:lang w:val="fr-FR"/>
              </w:rPr>
              <w:t>2024-06</w:t>
            </w:r>
          </w:p>
        </w:tc>
        <w:tc>
          <w:tcPr>
            <w:tcW w:w="803" w:type="dxa"/>
            <w:shd w:val="solid" w:color="FFFFFF" w:fill="auto"/>
          </w:tcPr>
          <w:p w14:paraId="734948E6" w14:textId="34F8A29A" w:rsidR="009A470F" w:rsidRDefault="009A470F" w:rsidP="00F551F4">
            <w:pPr>
              <w:pStyle w:val="TAC"/>
              <w:rPr>
                <w:sz w:val="16"/>
              </w:rPr>
            </w:pPr>
            <w:r>
              <w:rPr>
                <w:sz w:val="16"/>
              </w:rPr>
              <w:t>CT-104</w:t>
            </w:r>
          </w:p>
        </w:tc>
        <w:tc>
          <w:tcPr>
            <w:tcW w:w="1099" w:type="dxa"/>
            <w:shd w:val="solid" w:color="FFFFFF" w:fill="auto"/>
          </w:tcPr>
          <w:p w14:paraId="5D7E85AE" w14:textId="6F013F74" w:rsidR="009A470F" w:rsidRDefault="009A470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9DB543A" w14:textId="4182C709" w:rsidR="009A470F" w:rsidRPr="0018223B" w:rsidRDefault="009A470F" w:rsidP="0018223B">
            <w:pPr>
              <w:pStyle w:val="TAL"/>
              <w:rPr>
                <w:sz w:val="16"/>
                <w:szCs w:val="16"/>
              </w:rPr>
            </w:pPr>
            <w:r w:rsidRPr="0018223B">
              <w:rPr>
                <w:sz w:val="16"/>
                <w:szCs w:val="16"/>
              </w:rPr>
              <w:t>0972</w:t>
            </w:r>
          </w:p>
        </w:tc>
        <w:tc>
          <w:tcPr>
            <w:tcW w:w="427" w:type="dxa"/>
            <w:shd w:val="solid" w:color="FFFFFF" w:fill="auto"/>
          </w:tcPr>
          <w:p w14:paraId="4E3B241D" w14:textId="511A7CFC" w:rsidR="009A470F" w:rsidRPr="0018223B" w:rsidRDefault="009A470F" w:rsidP="0018223B">
            <w:pPr>
              <w:pStyle w:val="TAR"/>
              <w:rPr>
                <w:sz w:val="16"/>
                <w:szCs w:val="16"/>
              </w:rPr>
            </w:pPr>
            <w:r w:rsidRPr="0018223B">
              <w:rPr>
                <w:sz w:val="16"/>
                <w:szCs w:val="16"/>
              </w:rPr>
              <w:t>1</w:t>
            </w:r>
          </w:p>
        </w:tc>
        <w:tc>
          <w:tcPr>
            <w:tcW w:w="427" w:type="dxa"/>
            <w:shd w:val="solid" w:color="FFFFFF" w:fill="auto"/>
          </w:tcPr>
          <w:p w14:paraId="4DE54DB7" w14:textId="0039ABCA" w:rsidR="009A470F" w:rsidRDefault="009A470F" w:rsidP="00F551F4">
            <w:pPr>
              <w:pStyle w:val="TAC"/>
              <w:rPr>
                <w:sz w:val="16"/>
              </w:rPr>
            </w:pPr>
            <w:r>
              <w:rPr>
                <w:sz w:val="16"/>
              </w:rPr>
              <w:t>F</w:t>
            </w:r>
          </w:p>
        </w:tc>
        <w:tc>
          <w:tcPr>
            <w:tcW w:w="4983" w:type="dxa"/>
            <w:shd w:val="solid" w:color="FFFFFF" w:fill="auto"/>
          </w:tcPr>
          <w:p w14:paraId="70E355DF" w14:textId="3F800880" w:rsidR="009A470F" w:rsidRPr="0018223B" w:rsidRDefault="009A470F" w:rsidP="0018223B">
            <w:pPr>
              <w:pStyle w:val="TAL"/>
              <w:rPr>
                <w:noProof/>
                <w:sz w:val="16"/>
                <w:szCs w:val="16"/>
                <w:lang w:val="hr-HR"/>
              </w:rPr>
            </w:pPr>
            <w:r w:rsidRPr="0018223B">
              <w:rPr>
                <w:noProof/>
                <w:sz w:val="16"/>
                <w:szCs w:val="16"/>
                <w:lang w:val="hr-HR"/>
              </w:rPr>
              <w:t>Clarification on MCPTT gateway UE hosting MCPTT clients</w:t>
            </w:r>
          </w:p>
        </w:tc>
        <w:tc>
          <w:tcPr>
            <w:tcW w:w="711" w:type="dxa"/>
            <w:shd w:val="solid" w:color="FFFFFF" w:fill="auto"/>
          </w:tcPr>
          <w:p w14:paraId="5C623788" w14:textId="2DD2DF1C" w:rsidR="009A470F" w:rsidRDefault="009A470F" w:rsidP="00F551F4">
            <w:pPr>
              <w:pStyle w:val="TAC"/>
              <w:rPr>
                <w:sz w:val="16"/>
              </w:rPr>
            </w:pPr>
            <w:r>
              <w:rPr>
                <w:sz w:val="16"/>
              </w:rPr>
              <w:t>18.7.0</w:t>
            </w:r>
          </w:p>
        </w:tc>
      </w:tr>
      <w:tr w:rsidR="008C56F9" w:rsidRPr="00F551F4" w14:paraId="766669E5" w14:textId="77777777" w:rsidTr="00321B0A">
        <w:tc>
          <w:tcPr>
            <w:tcW w:w="804" w:type="dxa"/>
            <w:shd w:val="solid" w:color="FFFFFF" w:fill="auto"/>
          </w:tcPr>
          <w:p w14:paraId="70B1A455" w14:textId="51F96F93" w:rsidR="008C56F9" w:rsidRDefault="008C56F9" w:rsidP="00F551F4">
            <w:pPr>
              <w:pStyle w:val="TAC"/>
              <w:rPr>
                <w:sz w:val="16"/>
                <w:lang w:val="fr-FR"/>
              </w:rPr>
            </w:pPr>
            <w:r>
              <w:rPr>
                <w:sz w:val="16"/>
                <w:lang w:val="fr-FR"/>
              </w:rPr>
              <w:t>2024-06</w:t>
            </w:r>
          </w:p>
        </w:tc>
        <w:tc>
          <w:tcPr>
            <w:tcW w:w="803" w:type="dxa"/>
            <w:shd w:val="solid" w:color="FFFFFF" w:fill="auto"/>
          </w:tcPr>
          <w:p w14:paraId="69FA4DB5" w14:textId="693A3E21" w:rsidR="008C56F9" w:rsidRDefault="008C56F9" w:rsidP="00F551F4">
            <w:pPr>
              <w:pStyle w:val="TAC"/>
              <w:rPr>
                <w:sz w:val="16"/>
              </w:rPr>
            </w:pPr>
            <w:r>
              <w:rPr>
                <w:sz w:val="16"/>
              </w:rPr>
              <w:t>CT-104</w:t>
            </w:r>
          </w:p>
        </w:tc>
        <w:tc>
          <w:tcPr>
            <w:tcW w:w="1099" w:type="dxa"/>
            <w:shd w:val="solid" w:color="FFFFFF" w:fill="auto"/>
          </w:tcPr>
          <w:p w14:paraId="42840A45" w14:textId="5911C7D6" w:rsidR="008C56F9" w:rsidRDefault="008C56F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E8ADA06" w14:textId="7A6E6F1F" w:rsidR="008C56F9" w:rsidRPr="0018223B" w:rsidRDefault="008C56F9" w:rsidP="0018223B">
            <w:pPr>
              <w:pStyle w:val="TAL"/>
              <w:rPr>
                <w:sz w:val="16"/>
                <w:szCs w:val="16"/>
              </w:rPr>
            </w:pPr>
            <w:r w:rsidRPr="0018223B">
              <w:rPr>
                <w:sz w:val="16"/>
                <w:szCs w:val="16"/>
              </w:rPr>
              <w:t>0974</w:t>
            </w:r>
          </w:p>
        </w:tc>
        <w:tc>
          <w:tcPr>
            <w:tcW w:w="427" w:type="dxa"/>
            <w:shd w:val="solid" w:color="FFFFFF" w:fill="auto"/>
          </w:tcPr>
          <w:p w14:paraId="0FDAF3AC" w14:textId="79A9F11E" w:rsidR="008C56F9" w:rsidRPr="0018223B" w:rsidRDefault="008C56F9" w:rsidP="0018223B">
            <w:pPr>
              <w:pStyle w:val="TAR"/>
              <w:rPr>
                <w:sz w:val="16"/>
                <w:szCs w:val="16"/>
              </w:rPr>
            </w:pPr>
            <w:r w:rsidRPr="0018223B">
              <w:rPr>
                <w:sz w:val="16"/>
                <w:szCs w:val="16"/>
              </w:rPr>
              <w:t>1</w:t>
            </w:r>
          </w:p>
        </w:tc>
        <w:tc>
          <w:tcPr>
            <w:tcW w:w="427" w:type="dxa"/>
            <w:shd w:val="solid" w:color="FFFFFF" w:fill="auto"/>
          </w:tcPr>
          <w:p w14:paraId="5DC2B8A4" w14:textId="07940BA8" w:rsidR="008C56F9" w:rsidRDefault="008C56F9" w:rsidP="00F551F4">
            <w:pPr>
              <w:pStyle w:val="TAC"/>
              <w:rPr>
                <w:sz w:val="16"/>
              </w:rPr>
            </w:pPr>
            <w:r>
              <w:rPr>
                <w:sz w:val="16"/>
              </w:rPr>
              <w:t>F</w:t>
            </w:r>
          </w:p>
        </w:tc>
        <w:tc>
          <w:tcPr>
            <w:tcW w:w="4983" w:type="dxa"/>
            <w:shd w:val="solid" w:color="FFFFFF" w:fill="auto"/>
          </w:tcPr>
          <w:p w14:paraId="12325D66" w14:textId="558FD3F8" w:rsidR="008C56F9" w:rsidRPr="0018223B" w:rsidRDefault="008C56F9" w:rsidP="0018223B">
            <w:pPr>
              <w:pStyle w:val="TAL"/>
              <w:rPr>
                <w:noProof/>
                <w:sz w:val="16"/>
                <w:szCs w:val="16"/>
                <w:lang w:val="hr-HR"/>
              </w:rPr>
            </w:pPr>
            <w:r w:rsidRPr="0018223B">
              <w:rPr>
                <w:noProof/>
                <w:sz w:val="16"/>
                <w:szCs w:val="16"/>
                <w:lang w:val="hr-HR"/>
              </w:rPr>
              <w:t>MCPTT QoS - Resource Management</w:t>
            </w:r>
          </w:p>
        </w:tc>
        <w:tc>
          <w:tcPr>
            <w:tcW w:w="711" w:type="dxa"/>
            <w:shd w:val="solid" w:color="FFFFFF" w:fill="auto"/>
          </w:tcPr>
          <w:p w14:paraId="3135C229" w14:textId="09C3A3D1" w:rsidR="008C56F9" w:rsidRDefault="008C56F9" w:rsidP="00F551F4">
            <w:pPr>
              <w:pStyle w:val="TAC"/>
              <w:rPr>
                <w:sz w:val="16"/>
              </w:rPr>
            </w:pPr>
            <w:r>
              <w:rPr>
                <w:sz w:val="16"/>
              </w:rPr>
              <w:t>18.7.0</w:t>
            </w:r>
          </w:p>
        </w:tc>
      </w:tr>
      <w:tr w:rsidR="00123CAD" w:rsidRPr="00F551F4" w14:paraId="1582EAD0" w14:textId="77777777" w:rsidTr="00321B0A">
        <w:tc>
          <w:tcPr>
            <w:tcW w:w="804" w:type="dxa"/>
            <w:shd w:val="solid" w:color="FFFFFF" w:fill="auto"/>
          </w:tcPr>
          <w:p w14:paraId="58A8797D" w14:textId="5A76EB14" w:rsidR="00123CAD" w:rsidRDefault="00123CAD" w:rsidP="00F551F4">
            <w:pPr>
              <w:pStyle w:val="TAC"/>
              <w:rPr>
                <w:sz w:val="16"/>
                <w:lang w:val="fr-FR"/>
              </w:rPr>
            </w:pPr>
            <w:r>
              <w:rPr>
                <w:sz w:val="16"/>
                <w:lang w:val="fr-FR"/>
              </w:rPr>
              <w:t>2024-06</w:t>
            </w:r>
          </w:p>
        </w:tc>
        <w:tc>
          <w:tcPr>
            <w:tcW w:w="803" w:type="dxa"/>
            <w:shd w:val="solid" w:color="FFFFFF" w:fill="auto"/>
          </w:tcPr>
          <w:p w14:paraId="52498A19" w14:textId="1F253CFA" w:rsidR="00123CAD" w:rsidRDefault="00123CAD" w:rsidP="00F551F4">
            <w:pPr>
              <w:pStyle w:val="TAC"/>
              <w:rPr>
                <w:sz w:val="16"/>
              </w:rPr>
            </w:pPr>
            <w:r>
              <w:rPr>
                <w:sz w:val="16"/>
              </w:rPr>
              <w:t>CT-104</w:t>
            </w:r>
          </w:p>
        </w:tc>
        <w:tc>
          <w:tcPr>
            <w:tcW w:w="1099" w:type="dxa"/>
            <w:shd w:val="solid" w:color="FFFFFF" w:fill="auto"/>
          </w:tcPr>
          <w:p w14:paraId="6A43CB2E" w14:textId="406DB350" w:rsidR="00123CAD" w:rsidRDefault="00123CA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45D68558" w14:textId="72A10D12" w:rsidR="00123CAD" w:rsidRPr="0018223B" w:rsidRDefault="00123CAD" w:rsidP="0018223B">
            <w:pPr>
              <w:pStyle w:val="TAL"/>
              <w:rPr>
                <w:sz w:val="16"/>
                <w:szCs w:val="16"/>
              </w:rPr>
            </w:pPr>
            <w:r w:rsidRPr="0018223B">
              <w:rPr>
                <w:sz w:val="16"/>
                <w:szCs w:val="16"/>
              </w:rPr>
              <w:t>0968</w:t>
            </w:r>
          </w:p>
        </w:tc>
        <w:tc>
          <w:tcPr>
            <w:tcW w:w="427" w:type="dxa"/>
            <w:shd w:val="solid" w:color="FFFFFF" w:fill="auto"/>
          </w:tcPr>
          <w:p w14:paraId="51C64E72" w14:textId="277F6BF8" w:rsidR="00123CAD" w:rsidRPr="0018223B" w:rsidRDefault="00123CAD" w:rsidP="0018223B">
            <w:pPr>
              <w:pStyle w:val="TAR"/>
              <w:rPr>
                <w:sz w:val="16"/>
                <w:szCs w:val="16"/>
              </w:rPr>
            </w:pPr>
            <w:r w:rsidRPr="0018223B">
              <w:rPr>
                <w:sz w:val="16"/>
                <w:szCs w:val="16"/>
              </w:rPr>
              <w:t>1</w:t>
            </w:r>
          </w:p>
        </w:tc>
        <w:tc>
          <w:tcPr>
            <w:tcW w:w="427" w:type="dxa"/>
            <w:shd w:val="solid" w:color="FFFFFF" w:fill="auto"/>
          </w:tcPr>
          <w:p w14:paraId="3FBC3E36" w14:textId="5E5DC975" w:rsidR="00123CAD" w:rsidRDefault="00123CAD" w:rsidP="00F551F4">
            <w:pPr>
              <w:pStyle w:val="TAC"/>
              <w:rPr>
                <w:sz w:val="16"/>
              </w:rPr>
            </w:pPr>
            <w:r>
              <w:rPr>
                <w:sz w:val="16"/>
              </w:rPr>
              <w:t>B</w:t>
            </w:r>
          </w:p>
        </w:tc>
        <w:tc>
          <w:tcPr>
            <w:tcW w:w="4983" w:type="dxa"/>
            <w:shd w:val="solid" w:color="FFFFFF" w:fill="auto"/>
          </w:tcPr>
          <w:p w14:paraId="33AB6C71" w14:textId="4F066877" w:rsidR="00123CAD" w:rsidRPr="0018223B" w:rsidRDefault="00123CAD" w:rsidP="0018223B">
            <w:pPr>
              <w:pStyle w:val="TAL"/>
              <w:rPr>
                <w:noProof/>
                <w:sz w:val="16"/>
                <w:szCs w:val="16"/>
                <w:lang w:val="hr-HR"/>
              </w:rPr>
            </w:pPr>
            <w:r w:rsidRPr="0018223B">
              <w:rPr>
                <w:noProof/>
                <w:sz w:val="16"/>
                <w:szCs w:val="16"/>
                <w:lang w:val="hr-HR"/>
              </w:rPr>
              <w:t>Location reporting configuration provided by authorized MCPTT user</w:t>
            </w:r>
          </w:p>
        </w:tc>
        <w:tc>
          <w:tcPr>
            <w:tcW w:w="711" w:type="dxa"/>
            <w:shd w:val="solid" w:color="FFFFFF" w:fill="auto"/>
          </w:tcPr>
          <w:p w14:paraId="526C0830" w14:textId="43E28AB3" w:rsidR="00123CAD" w:rsidRDefault="00123CAD" w:rsidP="00F551F4">
            <w:pPr>
              <w:pStyle w:val="TAC"/>
              <w:rPr>
                <w:sz w:val="16"/>
              </w:rPr>
            </w:pPr>
            <w:r>
              <w:rPr>
                <w:sz w:val="16"/>
              </w:rPr>
              <w:t>18.7.0</w:t>
            </w:r>
          </w:p>
        </w:tc>
      </w:tr>
      <w:tr w:rsidR="00D462BE" w:rsidRPr="00F551F4" w14:paraId="7D7A7708" w14:textId="77777777" w:rsidTr="00321B0A">
        <w:tc>
          <w:tcPr>
            <w:tcW w:w="804" w:type="dxa"/>
            <w:shd w:val="solid" w:color="FFFFFF" w:fill="auto"/>
          </w:tcPr>
          <w:p w14:paraId="4C393107" w14:textId="5E356FAE" w:rsidR="00D462BE" w:rsidRDefault="00D462BE" w:rsidP="00F551F4">
            <w:pPr>
              <w:pStyle w:val="TAC"/>
              <w:rPr>
                <w:sz w:val="16"/>
                <w:lang w:val="fr-FR"/>
              </w:rPr>
            </w:pPr>
            <w:r>
              <w:rPr>
                <w:sz w:val="16"/>
                <w:lang w:val="fr-FR"/>
              </w:rPr>
              <w:t>2024-06</w:t>
            </w:r>
          </w:p>
        </w:tc>
        <w:tc>
          <w:tcPr>
            <w:tcW w:w="803" w:type="dxa"/>
            <w:shd w:val="solid" w:color="FFFFFF" w:fill="auto"/>
          </w:tcPr>
          <w:p w14:paraId="491AC1B1" w14:textId="430A5721" w:rsidR="00D462BE" w:rsidRDefault="00D462BE" w:rsidP="00F551F4">
            <w:pPr>
              <w:pStyle w:val="TAC"/>
              <w:rPr>
                <w:sz w:val="16"/>
              </w:rPr>
            </w:pPr>
            <w:r>
              <w:rPr>
                <w:sz w:val="16"/>
              </w:rPr>
              <w:t>CT-104</w:t>
            </w:r>
          </w:p>
        </w:tc>
        <w:tc>
          <w:tcPr>
            <w:tcW w:w="1099" w:type="dxa"/>
            <w:shd w:val="solid" w:color="FFFFFF" w:fill="auto"/>
          </w:tcPr>
          <w:p w14:paraId="22858F93" w14:textId="0BBB6524" w:rsidR="00D462BE" w:rsidRDefault="00D462B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8E1BFEF" w14:textId="7EBD5C8F" w:rsidR="00D462BE" w:rsidRPr="0018223B" w:rsidRDefault="00D462BE" w:rsidP="0018223B">
            <w:pPr>
              <w:pStyle w:val="TAL"/>
              <w:rPr>
                <w:sz w:val="16"/>
                <w:szCs w:val="16"/>
              </w:rPr>
            </w:pPr>
            <w:r w:rsidRPr="0018223B">
              <w:rPr>
                <w:sz w:val="16"/>
                <w:szCs w:val="16"/>
              </w:rPr>
              <w:t>0981</w:t>
            </w:r>
          </w:p>
        </w:tc>
        <w:tc>
          <w:tcPr>
            <w:tcW w:w="427" w:type="dxa"/>
            <w:shd w:val="solid" w:color="FFFFFF" w:fill="auto"/>
          </w:tcPr>
          <w:p w14:paraId="078D233F" w14:textId="4194D668" w:rsidR="00D462BE" w:rsidRPr="0018223B" w:rsidRDefault="00D462BE" w:rsidP="0018223B">
            <w:pPr>
              <w:pStyle w:val="TAR"/>
              <w:rPr>
                <w:sz w:val="16"/>
                <w:szCs w:val="16"/>
              </w:rPr>
            </w:pPr>
            <w:r w:rsidRPr="0018223B">
              <w:rPr>
                <w:sz w:val="16"/>
                <w:szCs w:val="16"/>
              </w:rPr>
              <w:t>1</w:t>
            </w:r>
          </w:p>
        </w:tc>
        <w:tc>
          <w:tcPr>
            <w:tcW w:w="427" w:type="dxa"/>
            <w:shd w:val="solid" w:color="FFFFFF" w:fill="auto"/>
          </w:tcPr>
          <w:p w14:paraId="4C8DDF42" w14:textId="05F22263" w:rsidR="00D462BE" w:rsidRDefault="00D462BE" w:rsidP="00F551F4">
            <w:pPr>
              <w:pStyle w:val="TAC"/>
              <w:rPr>
                <w:sz w:val="16"/>
              </w:rPr>
            </w:pPr>
            <w:r>
              <w:rPr>
                <w:sz w:val="16"/>
              </w:rPr>
              <w:t>F</w:t>
            </w:r>
          </w:p>
        </w:tc>
        <w:tc>
          <w:tcPr>
            <w:tcW w:w="4983" w:type="dxa"/>
            <w:shd w:val="solid" w:color="FFFFFF" w:fill="auto"/>
          </w:tcPr>
          <w:p w14:paraId="79BAC9BB" w14:textId="351DD1D5" w:rsidR="00D462BE" w:rsidRPr="0018223B" w:rsidRDefault="00D462BE" w:rsidP="0018223B">
            <w:pPr>
              <w:pStyle w:val="TAL"/>
              <w:rPr>
                <w:noProof/>
                <w:sz w:val="16"/>
                <w:szCs w:val="16"/>
                <w:lang w:val="hr-HR"/>
              </w:rPr>
            </w:pPr>
            <w:r w:rsidRPr="0018223B">
              <w:rPr>
                <w:noProof/>
                <w:sz w:val="16"/>
                <w:szCs w:val="16"/>
                <w:lang w:val="hr-HR"/>
              </w:rPr>
              <w:t>Cancel imminent peril group state when no group call exists - Plugtest issue 3 (10.1.11)</w:t>
            </w:r>
          </w:p>
        </w:tc>
        <w:tc>
          <w:tcPr>
            <w:tcW w:w="711" w:type="dxa"/>
            <w:shd w:val="solid" w:color="FFFFFF" w:fill="auto"/>
          </w:tcPr>
          <w:p w14:paraId="0DD9F436" w14:textId="5407B61D" w:rsidR="00D462BE" w:rsidRDefault="00D462BE" w:rsidP="00F551F4">
            <w:pPr>
              <w:pStyle w:val="TAC"/>
              <w:rPr>
                <w:sz w:val="16"/>
              </w:rPr>
            </w:pPr>
            <w:r>
              <w:rPr>
                <w:sz w:val="16"/>
              </w:rPr>
              <w:t>18.7.0</w:t>
            </w:r>
          </w:p>
        </w:tc>
      </w:tr>
      <w:tr w:rsidR="00900003" w:rsidRPr="00F551F4" w14:paraId="22CFBA9A" w14:textId="77777777" w:rsidTr="00321B0A">
        <w:tc>
          <w:tcPr>
            <w:tcW w:w="804" w:type="dxa"/>
            <w:shd w:val="solid" w:color="FFFFFF" w:fill="auto"/>
          </w:tcPr>
          <w:p w14:paraId="40D48B6F" w14:textId="16365E4C" w:rsidR="00900003" w:rsidRDefault="00900003" w:rsidP="00F551F4">
            <w:pPr>
              <w:pStyle w:val="TAC"/>
              <w:rPr>
                <w:sz w:val="16"/>
                <w:lang w:val="fr-FR"/>
              </w:rPr>
            </w:pPr>
            <w:r>
              <w:rPr>
                <w:sz w:val="16"/>
                <w:lang w:val="fr-FR"/>
              </w:rPr>
              <w:t>2024-06</w:t>
            </w:r>
          </w:p>
        </w:tc>
        <w:tc>
          <w:tcPr>
            <w:tcW w:w="803" w:type="dxa"/>
            <w:shd w:val="solid" w:color="FFFFFF" w:fill="auto"/>
          </w:tcPr>
          <w:p w14:paraId="34F5E5DF" w14:textId="3ECC3900" w:rsidR="00900003" w:rsidRDefault="00900003" w:rsidP="00F551F4">
            <w:pPr>
              <w:pStyle w:val="TAC"/>
              <w:rPr>
                <w:sz w:val="16"/>
              </w:rPr>
            </w:pPr>
            <w:r>
              <w:rPr>
                <w:sz w:val="16"/>
              </w:rPr>
              <w:t>CT-104</w:t>
            </w:r>
          </w:p>
        </w:tc>
        <w:tc>
          <w:tcPr>
            <w:tcW w:w="1099" w:type="dxa"/>
            <w:shd w:val="solid" w:color="FFFFFF" w:fill="auto"/>
          </w:tcPr>
          <w:p w14:paraId="58807DA4" w14:textId="065D8CAB" w:rsidR="00900003" w:rsidRDefault="0090000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5460F06B" w14:textId="3BB39DB6" w:rsidR="00900003" w:rsidRPr="0018223B" w:rsidRDefault="00900003" w:rsidP="0018223B">
            <w:pPr>
              <w:pStyle w:val="TAL"/>
              <w:rPr>
                <w:sz w:val="16"/>
                <w:szCs w:val="16"/>
              </w:rPr>
            </w:pPr>
            <w:r w:rsidRPr="0018223B">
              <w:rPr>
                <w:sz w:val="16"/>
                <w:szCs w:val="16"/>
              </w:rPr>
              <w:t>0950</w:t>
            </w:r>
          </w:p>
        </w:tc>
        <w:tc>
          <w:tcPr>
            <w:tcW w:w="427" w:type="dxa"/>
            <w:shd w:val="solid" w:color="FFFFFF" w:fill="auto"/>
          </w:tcPr>
          <w:p w14:paraId="25F40BAB" w14:textId="74B63611" w:rsidR="00900003" w:rsidRPr="0018223B" w:rsidRDefault="00900003" w:rsidP="0018223B">
            <w:pPr>
              <w:pStyle w:val="TAR"/>
              <w:rPr>
                <w:sz w:val="16"/>
                <w:szCs w:val="16"/>
              </w:rPr>
            </w:pPr>
            <w:r w:rsidRPr="0018223B">
              <w:rPr>
                <w:sz w:val="16"/>
                <w:szCs w:val="16"/>
              </w:rPr>
              <w:t>4</w:t>
            </w:r>
          </w:p>
        </w:tc>
        <w:tc>
          <w:tcPr>
            <w:tcW w:w="427" w:type="dxa"/>
            <w:shd w:val="solid" w:color="FFFFFF" w:fill="auto"/>
          </w:tcPr>
          <w:p w14:paraId="1E706DF3" w14:textId="0D451A0C" w:rsidR="00900003" w:rsidRDefault="00900003" w:rsidP="00F551F4">
            <w:pPr>
              <w:pStyle w:val="TAC"/>
              <w:rPr>
                <w:sz w:val="16"/>
              </w:rPr>
            </w:pPr>
            <w:r>
              <w:rPr>
                <w:sz w:val="16"/>
              </w:rPr>
              <w:t>F</w:t>
            </w:r>
          </w:p>
        </w:tc>
        <w:tc>
          <w:tcPr>
            <w:tcW w:w="4983" w:type="dxa"/>
            <w:shd w:val="solid" w:color="FFFFFF" w:fill="auto"/>
          </w:tcPr>
          <w:p w14:paraId="5A36BA0C" w14:textId="2F04F92E" w:rsidR="00900003" w:rsidRPr="0018223B" w:rsidRDefault="00900003" w:rsidP="0018223B">
            <w:pPr>
              <w:pStyle w:val="TAL"/>
              <w:rPr>
                <w:noProof/>
                <w:sz w:val="16"/>
                <w:szCs w:val="16"/>
                <w:lang w:val="hr-HR"/>
              </w:rPr>
            </w:pPr>
            <w:r w:rsidRPr="0018223B">
              <w:rPr>
                <w:noProof/>
                <w:sz w:val="16"/>
                <w:szCs w:val="16"/>
                <w:lang w:val="hr-HR"/>
              </w:rPr>
              <w:t>Adhoc group call - Protoc impl for MCPTT</w:t>
            </w:r>
          </w:p>
        </w:tc>
        <w:tc>
          <w:tcPr>
            <w:tcW w:w="711" w:type="dxa"/>
            <w:shd w:val="solid" w:color="FFFFFF" w:fill="auto"/>
          </w:tcPr>
          <w:p w14:paraId="008C5619" w14:textId="6CD823BD" w:rsidR="00900003" w:rsidRDefault="00900003" w:rsidP="00F551F4">
            <w:pPr>
              <w:pStyle w:val="TAC"/>
              <w:rPr>
                <w:sz w:val="16"/>
              </w:rPr>
            </w:pPr>
            <w:r>
              <w:rPr>
                <w:sz w:val="16"/>
              </w:rPr>
              <w:t>18.7.0</w:t>
            </w:r>
          </w:p>
        </w:tc>
      </w:tr>
      <w:tr w:rsidR="008875D7" w:rsidRPr="00F551F4" w14:paraId="2FC61F8E" w14:textId="77777777" w:rsidTr="00321B0A">
        <w:tc>
          <w:tcPr>
            <w:tcW w:w="804" w:type="dxa"/>
            <w:shd w:val="solid" w:color="FFFFFF" w:fill="auto"/>
          </w:tcPr>
          <w:p w14:paraId="09A8298F" w14:textId="5EB54DF2" w:rsidR="008875D7" w:rsidRDefault="008875D7" w:rsidP="00F551F4">
            <w:pPr>
              <w:pStyle w:val="TAC"/>
              <w:rPr>
                <w:sz w:val="16"/>
                <w:lang w:val="fr-FR"/>
              </w:rPr>
            </w:pPr>
            <w:r>
              <w:rPr>
                <w:sz w:val="16"/>
                <w:lang w:val="fr-FR"/>
              </w:rPr>
              <w:t>2024-06</w:t>
            </w:r>
          </w:p>
        </w:tc>
        <w:tc>
          <w:tcPr>
            <w:tcW w:w="803" w:type="dxa"/>
            <w:shd w:val="solid" w:color="FFFFFF" w:fill="auto"/>
          </w:tcPr>
          <w:p w14:paraId="134F0D3F" w14:textId="6C7C2211" w:rsidR="008875D7" w:rsidRDefault="008875D7" w:rsidP="00F551F4">
            <w:pPr>
              <w:pStyle w:val="TAC"/>
              <w:rPr>
                <w:sz w:val="16"/>
              </w:rPr>
            </w:pPr>
            <w:r>
              <w:rPr>
                <w:sz w:val="16"/>
              </w:rPr>
              <w:t>CT-104</w:t>
            </w:r>
          </w:p>
        </w:tc>
        <w:tc>
          <w:tcPr>
            <w:tcW w:w="1099" w:type="dxa"/>
            <w:shd w:val="solid" w:color="FFFFFF" w:fill="auto"/>
          </w:tcPr>
          <w:p w14:paraId="5ABBE980" w14:textId="698784D2" w:rsidR="008875D7" w:rsidRDefault="00A548D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5F9B581" w14:textId="7133C841" w:rsidR="008875D7" w:rsidRPr="0018223B" w:rsidRDefault="008875D7" w:rsidP="0018223B">
            <w:pPr>
              <w:pStyle w:val="TAL"/>
              <w:rPr>
                <w:sz w:val="16"/>
                <w:szCs w:val="16"/>
              </w:rPr>
            </w:pPr>
            <w:r w:rsidRPr="0018223B">
              <w:rPr>
                <w:sz w:val="16"/>
                <w:szCs w:val="16"/>
              </w:rPr>
              <w:t>0976</w:t>
            </w:r>
          </w:p>
        </w:tc>
        <w:tc>
          <w:tcPr>
            <w:tcW w:w="427" w:type="dxa"/>
            <w:shd w:val="solid" w:color="FFFFFF" w:fill="auto"/>
          </w:tcPr>
          <w:p w14:paraId="07B5062F" w14:textId="6A965CF9" w:rsidR="008875D7" w:rsidRPr="0018223B" w:rsidRDefault="008875D7" w:rsidP="0018223B">
            <w:pPr>
              <w:pStyle w:val="TAR"/>
              <w:rPr>
                <w:sz w:val="16"/>
                <w:szCs w:val="16"/>
              </w:rPr>
            </w:pPr>
            <w:r w:rsidRPr="0018223B">
              <w:rPr>
                <w:sz w:val="16"/>
                <w:szCs w:val="16"/>
              </w:rPr>
              <w:t>1</w:t>
            </w:r>
          </w:p>
        </w:tc>
        <w:tc>
          <w:tcPr>
            <w:tcW w:w="427" w:type="dxa"/>
            <w:shd w:val="solid" w:color="FFFFFF" w:fill="auto"/>
          </w:tcPr>
          <w:p w14:paraId="46BAF757" w14:textId="2579A3EF" w:rsidR="008875D7" w:rsidRDefault="008875D7" w:rsidP="00F551F4">
            <w:pPr>
              <w:pStyle w:val="TAC"/>
              <w:rPr>
                <w:sz w:val="16"/>
              </w:rPr>
            </w:pPr>
            <w:r>
              <w:rPr>
                <w:sz w:val="16"/>
              </w:rPr>
              <w:t>B</w:t>
            </w:r>
          </w:p>
        </w:tc>
        <w:tc>
          <w:tcPr>
            <w:tcW w:w="4983" w:type="dxa"/>
            <w:shd w:val="solid" w:color="FFFFFF" w:fill="auto"/>
          </w:tcPr>
          <w:p w14:paraId="0DAF9C46" w14:textId="4692DBBE" w:rsidR="008875D7" w:rsidRPr="0018223B" w:rsidRDefault="008875D7" w:rsidP="0018223B">
            <w:pPr>
              <w:pStyle w:val="TAL"/>
              <w:rPr>
                <w:noProof/>
                <w:sz w:val="16"/>
                <w:szCs w:val="16"/>
                <w:lang w:val="hr-HR"/>
              </w:rPr>
            </w:pPr>
            <w:r w:rsidRPr="0018223B">
              <w:rPr>
                <w:noProof/>
                <w:sz w:val="16"/>
                <w:szCs w:val="16"/>
                <w:lang w:val="hr-HR"/>
              </w:rPr>
              <w:t>Handling of a SIP MESSAGE request for adhoc group emergency alert cancellation in controlling function</w:t>
            </w:r>
          </w:p>
        </w:tc>
        <w:tc>
          <w:tcPr>
            <w:tcW w:w="711" w:type="dxa"/>
            <w:shd w:val="solid" w:color="FFFFFF" w:fill="auto"/>
          </w:tcPr>
          <w:p w14:paraId="250AF0D7" w14:textId="0B04F2A6" w:rsidR="008875D7" w:rsidRDefault="008875D7" w:rsidP="00F551F4">
            <w:pPr>
              <w:pStyle w:val="TAC"/>
              <w:rPr>
                <w:sz w:val="16"/>
              </w:rPr>
            </w:pPr>
            <w:r>
              <w:rPr>
                <w:sz w:val="16"/>
              </w:rPr>
              <w:t>18.7.0</w:t>
            </w:r>
          </w:p>
        </w:tc>
      </w:tr>
      <w:tr w:rsidR="002F2BC4" w:rsidRPr="00F551F4" w14:paraId="054C95B3" w14:textId="77777777" w:rsidTr="00321B0A">
        <w:tc>
          <w:tcPr>
            <w:tcW w:w="804" w:type="dxa"/>
            <w:shd w:val="solid" w:color="FFFFFF" w:fill="auto"/>
          </w:tcPr>
          <w:p w14:paraId="38B8BBEC" w14:textId="6617B67D" w:rsidR="002F2BC4" w:rsidRDefault="002F2BC4" w:rsidP="00F551F4">
            <w:pPr>
              <w:pStyle w:val="TAC"/>
              <w:rPr>
                <w:sz w:val="16"/>
                <w:lang w:val="fr-FR"/>
              </w:rPr>
            </w:pPr>
            <w:r>
              <w:rPr>
                <w:sz w:val="16"/>
                <w:lang w:val="fr-FR"/>
              </w:rPr>
              <w:t>2024-06</w:t>
            </w:r>
          </w:p>
        </w:tc>
        <w:tc>
          <w:tcPr>
            <w:tcW w:w="803" w:type="dxa"/>
            <w:shd w:val="solid" w:color="FFFFFF" w:fill="auto"/>
          </w:tcPr>
          <w:p w14:paraId="220E2B39" w14:textId="36C0B7AC" w:rsidR="002F2BC4" w:rsidRDefault="002F2BC4" w:rsidP="00F551F4">
            <w:pPr>
              <w:pStyle w:val="TAC"/>
              <w:rPr>
                <w:sz w:val="16"/>
              </w:rPr>
            </w:pPr>
            <w:r>
              <w:rPr>
                <w:sz w:val="16"/>
              </w:rPr>
              <w:t>CT-104</w:t>
            </w:r>
          </w:p>
        </w:tc>
        <w:tc>
          <w:tcPr>
            <w:tcW w:w="1099" w:type="dxa"/>
            <w:shd w:val="solid" w:color="FFFFFF" w:fill="auto"/>
          </w:tcPr>
          <w:p w14:paraId="149CDF0F" w14:textId="502A7E26" w:rsidR="002F2BC4" w:rsidRDefault="002F2BC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260283" w14:textId="1A53084B" w:rsidR="002F2BC4" w:rsidRPr="0018223B" w:rsidRDefault="002F2BC4" w:rsidP="0018223B">
            <w:pPr>
              <w:pStyle w:val="TAL"/>
              <w:rPr>
                <w:sz w:val="16"/>
                <w:szCs w:val="16"/>
              </w:rPr>
            </w:pPr>
            <w:r w:rsidRPr="0018223B">
              <w:rPr>
                <w:sz w:val="16"/>
                <w:szCs w:val="16"/>
              </w:rPr>
              <w:t>0977</w:t>
            </w:r>
          </w:p>
        </w:tc>
        <w:tc>
          <w:tcPr>
            <w:tcW w:w="427" w:type="dxa"/>
            <w:shd w:val="solid" w:color="FFFFFF" w:fill="auto"/>
          </w:tcPr>
          <w:p w14:paraId="0A3B410C" w14:textId="7E71F1AB" w:rsidR="002F2BC4" w:rsidRPr="0018223B" w:rsidRDefault="002F2BC4" w:rsidP="0018223B">
            <w:pPr>
              <w:pStyle w:val="TAR"/>
              <w:rPr>
                <w:sz w:val="16"/>
                <w:szCs w:val="16"/>
              </w:rPr>
            </w:pPr>
            <w:r w:rsidRPr="0018223B">
              <w:rPr>
                <w:sz w:val="16"/>
                <w:szCs w:val="16"/>
              </w:rPr>
              <w:t>1</w:t>
            </w:r>
          </w:p>
        </w:tc>
        <w:tc>
          <w:tcPr>
            <w:tcW w:w="427" w:type="dxa"/>
            <w:shd w:val="solid" w:color="FFFFFF" w:fill="auto"/>
          </w:tcPr>
          <w:p w14:paraId="1E3B1A97" w14:textId="745137CF" w:rsidR="002F2BC4" w:rsidRDefault="002F2BC4" w:rsidP="00F551F4">
            <w:pPr>
              <w:pStyle w:val="TAC"/>
              <w:rPr>
                <w:sz w:val="16"/>
              </w:rPr>
            </w:pPr>
            <w:r>
              <w:rPr>
                <w:sz w:val="16"/>
              </w:rPr>
              <w:t>B</w:t>
            </w:r>
          </w:p>
        </w:tc>
        <w:tc>
          <w:tcPr>
            <w:tcW w:w="4983" w:type="dxa"/>
            <w:shd w:val="solid" w:color="FFFFFF" w:fill="auto"/>
          </w:tcPr>
          <w:p w14:paraId="5C77D34B" w14:textId="6AD708CB" w:rsidR="002F2BC4" w:rsidRPr="0018223B" w:rsidRDefault="002F2BC4" w:rsidP="0018223B">
            <w:pPr>
              <w:pStyle w:val="TAL"/>
              <w:rPr>
                <w:noProof/>
                <w:sz w:val="16"/>
                <w:szCs w:val="16"/>
                <w:lang w:val="hr-HR"/>
              </w:rPr>
            </w:pPr>
            <w:r w:rsidRPr="0018223B">
              <w:rPr>
                <w:noProof/>
                <w:sz w:val="16"/>
                <w:szCs w:val="16"/>
                <w:lang w:val="hr-HR"/>
              </w:rPr>
              <w:t>Handling of Adhoc group emergency alert participants start/stop determination procedures in PF</w:t>
            </w:r>
          </w:p>
        </w:tc>
        <w:tc>
          <w:tcPr>
            <w:tcW w:w="711" w:type="dxa"/>
            <w:shd w:val="solid" w:color="FFFFFF" w:fill="auto"/>
          </w:tcPr>
          <w:p w14:paraId="7BF1C62D" w14:textId="567932AE" w:rsidR="002F2BC4" w:rsidRDefault="002F2BC4" w:rsidP="00F551F4">
            <w:pPr>
              <w:pStyle w:val="TAC"/>
              <w:rPr>
                <w:sz w:val="16"/>
              </w:rPr>
            </w:pPr>
            <w:r>
              <w:rPr>
                <w:sz w:val="16"/>
              </w:rPr>
              <w:t>18.7.0</w:t>
            </w:r>
          </w:p>
        </w:tc>
      </w:tr>
      <w:tr w:rsidR="00317CFA" w:rsidRPr="00F551F4" w14:paraId="3BB646F4" w14:textId="77777777" w:rsidTr="00321B0A">
        <w:tc>
          <w:tcPr>
            <w:tcW w:w="804" w:type="dxa"/>
            <w:shd w:val="solid" w:color="FFFFFF" w:fill="auto"/>
          </w:tcPr>
          <w:p w14:paraId="226F4802" w14:textId="5ACCCAFE" w:rsidR="00317CFA" w:rsidRDefault="00317CFA" w:rsidP="00F551F4">
            <w:pPr>
              <w:pStyle w:val="TAC"/>
              <w:rPr>
                <w:sz w:val="16"/>
                <w:lang w:val="fr-FR"/>
              </w:rPr>
            </w:pPr>
            <w:r>
              <w:rPr>
                <w:sz w:val="16"/>
                <w:lang w:val="fr-FR"/>
              </w:rPr>
              <w:t>2024-06</w:t>
            </w:r>
          </w:p>
        </w:tc>
        <w:tc>
          <w:tcPr>
            <w:tcW w:w="803" w:type="dxa"/>
            <w:shd w:val="solid" w:color="FFFFFF" w:fill="auto"/>
          </w:tcPr>
          <w:p w14:paraId="222A3671" w14:textId="7D944FA1" w:rsidR="00317CFA" w:rsidRDefault="00317CFA" w:rsidP="00F551F4">
            <w:pPr>
              <w:pStyle w:val="TAC"/>
              <w:rPr>
                <w:sz w:val="16"/>
              </w:rPr>
            </w:pPr>
            <w:r>
              <w:rPr>
                <w:sz w:val="16"/>
              </w:rPr>
              <w:t>CT-104</w:t>
            </w:r>
          </w:p>
        </w:tc>
        <w:tc>
          <w:tcPr>
            <w:tcW w:w="1099" w:type="dxa"/>
            <w:shd w:val="solid" w:color="FFFFFF" w:fill="auto"/>
          </w:tcPr>
          <w:p w14:paraId="48774BFE" w14:textId="1DD3C4F1" w:rsidR="00317CFA" w:rsidRDefault="00317CF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23AB18EE" w14:textId="3DBFE021" w:rsidR="00317CFA" w:rsidRPr="0018223B" w:rsidRDefault="00317CFA" w:rsidP="0018223B">
            <w:pPr>
              <w:pStyle w:val="TAL"/>
              <w:rPr>
                <w:sz w:val="16"/>
                <w:szCs w:val="16"/>
              </w:rPr>
            </w:pPr>
            <w:r w:rsidRPr="0018223B">
              <w:rPr>
                <w:sz w:val="16"/>
                <w:szCs w:val="16"/>
              </w:rPr>
              <w:t>0978</w:t>
            </w:r>
          </w:p>
        </w:tc>
        <w:tc>
          <w:tcPr>
            <w:tcW w:w="427" w:type="dxa"/>
            <w:shd w:val="solid" w:color="FFFFFF" w:fill="auto"/>
          </w:tcPr>
          <w:p w14:paraId="75E82B23" w14:textId="05062995" w:rsidR="00317CFA" w:rsidRPr="0018223B" w:rsidRDefault="00317CFA" w:rsidP="0018223B">
            <w:pPr>
              <w:pStyle w:val="TAR"/>
              <w:rPr>
                <w:sz w:val="16"/>
                <w:szCs w:val="16"/>
              </w:rPr>
            </w:pPr>
            <w:r w:rsidRPr="0018223B">
              <w:rPr>
                <w:sz w:val="16"/>
                <w:szCs w:val="16"/>
              </w:rPr>
              <w:t>1</w:t>
            </w:r>
          </w:p>
        </w:tc>
        <w:tc>
          <w:tcPr>
            <w:tcW w:w="427" w:type="dxa"/>
            <w:shd w:val="solid" w:color="FFFFFF" w:fill="auto"/>
          </w:tcPr>
          <w:p w14:paraId="66CBE542" w14:textId="5875F991" w:rsidR="00317CFA" w:rsidRDefault="00317CFA" w:rsidP="00F551F4">
            <w:pPr>
              <w:pStyle w:val="TAC"/>
              <w:rPr>
                <w:sz w:val="16"/>
              </w:rPr>
            </w:pPr>
            <w:r>
              <w:rPr>
                <w:sz w:val="16"/>
              </w:rPr>
              <w:t>B</w:t>
            </w:r>
          </w:p>
        </w:tc>
        <w:tc>
          <w:tcPr>
            <w:tcW w:w="4983" w:type="dxa"/>
            <w:shd w:val="solid" w:color="FFFFFF" w:fill="auto"/>
          </w:tcPr>
          <w:p w14:paraId="37270572" w14:textId="40F4119B" w:rsidR="00317CFA" w:rsidRPr="0018223B" w:rsidRDefault="00317CFA" w:rsidP="0018223B">
            <w:pPr>
              <w:pStyle w:val="TAL"/>
              <w:rPr>
                <w:noProof/>
                <w:sz w:val="16"/>
                <w:szCs w:val="16"/>
                <w:lang w:val="hr-HR"/>
              </w:rPr>
            </w:pPr>
            <w:r w:rsidRPr="0018223B">
              <w:rPr>
                <w:noProof/>
                <w:sz w:val="16"/>
                <w:szCs w:val="16"/>
                <w:lang w:val="hr-HR"/>
              </w:rPr>
              <w:t>Handling of Adhoc group emergency alert participants modification procedures in PF and CF</w:t>
            </w:r>
          </w:p>
        </w:tc>
        <w:tc>
          <w:tcPr>
            <w:tcW w:w="711" w:type="dxa"/>
            <w:shd w:val="solid" w:color="FFFFFF" w:fill="auto"/>
          </w:tcPr>
          <w:p w14:paraId="6F08B28A" w14:textId="6E5450A8" w:rsidR="00317CFA" w:rsidRDefault="00317CFA" w:rsidP="00F551F4">
            <w:pPr>
              <w:pStyle w:val="TAC"/>
              <w:rPr>
                <w:sz w:val="16"/>
              </w:rPr>
            </w:pPr>
            <w:r>
              <w:rPr>
                <w:sz w:val="16"/>
              </w:rPr>
              <w:t>18.7.0</w:t>
            </w:r>
          </w:p>
        </w:tc>
      </w:tr>
      <w:tr w:rsidR="007856B5" w:rsidRPr="00F551F4" w14:paraId="5F80EA37" w14:textId="77777777" w:rsidTr="00321B0A">
        <w:tc>
          <w:tcPr>
            <w:tcW w:w="804" w:type="dxa"/>
            <w:shd w:val="solid" w:color="FFFFFF" w:fill="auto"/>
          </w:tcPr>
          <w:p w14:paraId="770A3983" w14:textId="6FA62B80" w:rsidR="007856B5" w:rsidRDefault="007856B5" w:rsidP="00F551F4">
            <w:pPr>
              <w:pStyle w:val="TAC"/>
              <w:rPr>
                <w:sz w:val="16"/>
                <w:lang w:val="fr-FR"/>
              </w:rPr>
            </w:pPr>
            <w:r>
              <w:rPr>
                <w:sz w:val="16"/>
                <w:lang w:val="fr-FR"/>
              </w:rPr>
              <w:t>2024-06</w:t>
            </w:r>
          </w:p>
        </w:tc>
        <w:tc>
          <w:tcPr>
            <w:tcW w:w="803" w:type="dxa"/>
            <w:shd w:val="solid" w:color="FFFFFF" w:fill="auto"/>
          </w:tcPr>
          <w:p w14:paraId="5E4D3EAA" w14:textId="54DFC070" w:rsidR="007856B5" w:rsidRDefault="007856B5" w:rsidP="00F551F4">
            <w:pPr>
              <w:pStyle w:val="TAC"/>
              <w:rPr>
                <w:sz w:val="16"/>
              </w:rPr>
            </w:pPr>
            <w:r>
              <w:rPr>
                <w:sz w:val="16"/>
              </w:rPr>
              <w:t>CT-104</w:t>
            </w:r>
          </w:p>
        </w:tc>
        <w:tc>
          <w:tcPr>
            <w:tcW w:w="1099" w:type="dxa"/>
            <w:shd w:val="solid" w:color="FFFFFF" w:fill="auto"/>
          </w:tcPr>
          <w:p w14:paraId="5469E523" w14:textId="420B17AF" w:rsidR="007856B5" w:rsidRDefault="007856B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D884056" w14:textId="26E67B1B" w:rsidR="007856B5" w:rsidRPr="0018223B" w:rsidRDefault="007856B5" w:rsidP="0018223B">
            <w:pPr>
              <w:pStyle w:val="TAL"/>
              <w:rPr>
                <w:sz w:val="16"/>
                <w:szCs w:val="16"/>
              </w:rPr>
            </w:pPr>
            <w:r w:rsidRPr="0018223B">
              <w:rPr>
                <w:sz w:val="16"/>
                <w:szCs w:val="16"/>
              </w:rPr>
              <w:t>0979</w:t>
            </w:r>
          </w:p>
        </w:tc>
        <w:tc>
          <w:tcPr>
            <w:tcW w:w="427" w:type="dxa"/>
            <w:shd w:val="solid" w:color="FFFFFF" w:fill="auto"/>
          </w:tcPr>
          <w:p w14:paraId="6F190E2A" w14:textId="730D7C4B" w:rsidR="007856B5" w:rsidRPr="0018223B" w:rsidRDefault="007856B5" w:rsidP="0018223B">
            <w:pPr>
              <w:pStyle w:val="TAR"/>
              <w:rPr>
                <w:sz w:val="16"/>
                <w:szCs w:val="16"/>
              </w:rPr>
            </w:pPr>
            <w:r w:rsidRPr="0018223B">
              <w:rPr>
                <w:sz w:val="16"/>
                <w:szCs w:val="16"/>
              </w:rPr>
              <w:t>1</w:t>
            </w:r>
          </w:p>
        </w:tc>
        <w:tc>
          <w:tcPr>
            <w:tcW w:w="427" w:type="dxa"/>
            <w:shd w:val="solid" w:color="FFFFFF" w:fill="auto"/>
          </w:tcPr>
          <w:p w14:paraId="2F4142E4" w14:textId="67664001" w:rsidR="007856B5" w:rsidRDefault="007856B5" w:rsidP="00F551F4">
            <w:pPr>
              <w:pStyle w:val="TAC"/>
              <w:rPr>
                <w:sz w:val="16"/>
              </w:rPr>
            </w:pPr>
            <w:r>
              <w:rPr>
                <w:sz w:val="16"/>
              </w:rPr>
              <w:t>F</w:t>
            </w:r>
          </w:p>
        </w:tc>
        <w:tc>
          <w:tcPr>
            <w:tcW w:w="4983" w:type="dxa"/>
            <w:shd w:val="solid" w:color="FFFFFF" w:fill="auto"/>
          </w:tcPr>
          <w:p w14:paraId="75AFF260" w14:textId="58B262D1" w:rsidR="007856B5" w:rsidRPr="0018223B" w:rsidRDefault="007856B5" w:rsidP="0018223B">
            <w:pPr>
              <w:pStyle w:val="TAL"/>
              <w:rPr>
                <w:noProof/>
                <w:sz w:val="16"/>
                <w:szCs w:val="16"/>
                <w:lang w:val="hr-HR"/>
              </w:rPr>
            </w:pPr>
            <w:r w:rsidRPr="0018223B">
              <w:rPr>
                <w:noProof/>
                <w:sz w:val="16"/>
                <w:szCs w:val="16"/>
                <w:lang w:val="hr-HR"/>
              </w:rPr>
              <w:t>Indicate the participating function to stop determining the ad-hoc group participants (mcptt)</w:t>
            </w:r>
          </w:p>
        </w:tc>
        <w:tc>
          <w:tcPr>
            <w:tcW w:w="711" w:type="dxa"/>
            <w:shd w:val="solid" w:color="FFFFFF" w:fill="auto"/>
          </w:tcPr>
          <w:p w14:paraId="79F24D00" w14:textId="4E85E0D0" w:rsidR="007856B5" w:rsidRDefault="007856B5" w:rsidP="00F551F4">
            <w:pPr>
              <w:pStyle w:val="TAC"/>
              <w:rPr>
                <w:sz w:val="16"/>
              </w:rPr>
            </w:pPr>
            <w:r>
              <w:rPr>
                <w:sz w:val="16"/>
              </w:rPr>
              <w:t>18.7.0</w:t>
            </w:r>
          </w:p>
        </w:tc>
      </w:tr>
      <w:tr w:rsidR="007A36E9" w:rsidRPr="00F551F4" w14:paraId="335519C2" w14:textId="77777777" w:rsidTr="00321B0A">
        <w:tc>
          <w:tcPr>
            <w:tcW w:w="804" w:type="dxa"/>
            <w:shd w:val="solid" w:color="FFFFFF" w:fill="auto"/>
          </w:tcPr>
          <w:p w14:paraId="062D46C6" w14:textId="62C9F9D2" w:rsidR="007A36E9" w:rsidRDefault="007A36E9" w:rsidP="00F551F4">
            <w:pPr>
              <w:pStyle w:val="TAC"/>
              <w:rPr>
                <w:sz w:val="16"/>
                <w:lang w:val="fr-FR"/>
              </w:rPr>
            </w:pPr>
            <w:r>
              <w:rPr>
                <w:sz w:val="16"/>
                <w:lang w:val="fr-FR"/>
              </w:rPr>
              <w:t>2024-06</w:t>
            </w:r>
          </w:p>
        </w:tc>
        <w:tc>
          <w:tcPr>
            <w:tcW w:w="803" w:type="dxa"/>
            <w:shd w:val="solid" w:color="FFFFFF" w:fill="auto"/>
          </w:tcPr>
          <w:p w14:paraId="1200D234" w14:textId="7981DF07" w:rsidR="007A36E9" w:rsidRDefault="007A36E9" w:rsidP="00F551F4">
            <w:pPr>
              <w:pStyle w:val="TAC"/>
              <w:rPr>
                <w:sz w:val="16"/>
              </w:rPr>
            </w:pPr>
            <w:r>
              <w:rPr>
                <w:sz w:val="16"/>
              </w:rPr>
              <w:t>CT-104</w:t>
            </w:r>
          </w:p>
        </w:tc>
        <w:tc>
          <w:tcPr>
            <w:tcW w:w="1099" w:type="dxa"/>
            <w:shd w:val="solid" w:color="FFFFFF" w:fill="auto"/>
          </w:tcPr>
          <w:p w14:paraId="448CD82D" w14:textId="0530BEE7" w:rsidR="007A36E9" w:rsidRDefault="007A36E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A4E1488" w14:textId="06560569" w:rsidR="007A36E9" w:rsidRPr="0018223B" w:rsidRDefault="007A36E9" w:rsidP="0018223B">
            <w:pPr>
              <w:pStyle w:val="TAL"/>
              <w:rPr>
                <w:sz w:val="16"/>
                <w:szCs w:val="16"/>
              </w:rPr>
            </w:pPr>
            <w:r w:rsidRPr="0018223B">
              <w:rPr>
                <w:sz w:val="16"/>
                <w:szCs w:val="16"/>
              </w:rPr>
              <w:t>0953</w:t>
            </w:r>
          </w:p>
        </w:tc>
        <w:tc>
          <w:tcPr>
            <w:tcW w:w="427" w:type="dxa"/>
            <w:shd w:val="solid" w:color="FFFFFF" w:fill="auto"/>
          </w:tcPr>
          <w:p w14:paraId="50768B9C" w14:textId="2D1A35FB" w:rsidR="007A36E9" w:rsidRPr="0018223B" w:rsidRDefault="007A36E9" w:rsidP="0018223B">
            <w:pPr>
              <w:pStyle w:val="TAR"/>
              <w:rPr>
                <w:sz w:val="16"/>
                <w:szCs w:val="16"/>
              </w:rPr>
            </w:pPr>
            <w:r w:rsidRPr="0018223B">
              <w:rPr>
                <w:sz w:val="16"/>
                <w:szCs w:val="16"/>
              </w:rPr>
              <w:t>5</w:t>
            </w:r>
          </w:p>
        </w:tc>
        <w:tc>
          <w:tcPr>
            <w:tcW w:w="427" w:type="dxa"/>
            <w:shd w:val="solid" w:color="FFFFFF" w:fill="auto"/>
          </w:tcPr>
          <w:p w14:paraId="6ED6B038" w14:textId="6195B7CC" w:rsidR="007A36E9" w:rsidRDefault="007A36E9" w:rsidP="00F551F4">
            <w:pPr>
              <w:pStyle w:val="TAC"/>
              <w:rPr>
                <w:sz w:val="16"/>
              </w:rPr>
            </w:pPr>
            <w:r>
              <w:rPr>
                <w:sz w:val="16"/>
              </w:rPr>
              <w:t>F</w:t>
            </w:r>
          </w:p>
        </w:tc>
        <w:tc>
          <w:tcPr>
            <w:tcW w:w="4983" w:type="dxa"/>
            <w:shd w:val="solid" w:color="FFFFFF" w:fill="auto"/>
          </w:tcPr>
          <w:p w14:paraId="3D33384C" w14:textId="47B8F03D" w:rsidR="007A36E9" w:rsidRPr="0018223B" w:rsidRDefault="007A36E9" w:rsidP="0018223B">
            <w:pPr>
              <w:pStyle w:val="TAL"/>
              <w:rPr>
                <w:noProof/>
                <w:sz w:val="16"/>
                <w:szCs w:val="16"/>
                <w:lang w:val="hr-HR"/>
              </w:rPr>
            </w:pPr>
            <w:r w:rsidRPr="0018223B">
              <w:rPr>
                <w:noProof/>
                <w:sz w:val="16"/>
                <w:szCs w:val="16"/>
                <w:lang w:val="hr-HR"/>
              </w:rPr>
              <w:t>Corrections for adhoc emergency alert</w:t>
            </w:r>
          </w:p>
        </w:tc>
        <w:tc>
          <w:tcPr>
            <w:tcW w:w="711" w:type="dxa"/>
            <w:shd w:val="solid" w:color="FFFFFF" w:fill="auto"/>
          </w:tcPr>
          <w:p w14:paraId="7103A16F" w14:textId="1CE539EA" w:rsidR="007A36E9" w:rsidRDefault="007A36E9" w:rsidP="00F551F4">
            <w:pPr>
              <w:pStyle w:val="TAC"/>
              <w:rPr>
                <w:sz w:val="16"/>
              </w:rPr>
            </w:pPr>
            <w:r>
              <w:rPr>
                <w:sz w:val="16"/>
              </w:rPr>
              <w:t>18.7.0</w:t>
            </w:r>
          </w:p>
        </w:tc>
      </w:tr>
      <w:tr w:rsidR="00D93C5F" w:rsidRPr="00F551F4" w14:paraId="31CAD5EA" w14:textId="77777777" w:rsidTr="00321B0A">
        <w:tc>
          <w:tcPr>
            <w:tcW w:w="804" w:type="dxa"/>
            <w:shd w:val="solid" w:color="FFFFFF" w:fill="auto"/>
          </w:tcPr>
          <w:p w14:paraId="130A69EE" w14:textId="4D7D36B7" w:rsidR="00D93C5F" w:rsidRDefault="00D93C5F" w:rsidP="00F551F4">
            <w:pPr>
              <w:pStyle w:val="TAC"/>
              <w:rPr>
                <w:sz w:val="16"/>
                <w:lang w:val="fr-FR"/>
              </w:rPr>
            </w:pPr>
            <w:r>
              <w:rPr>
                <w:sz w:val="16"/>
                <w:lang w:val="fr-FR"/>
              </w:rPr>
              <w:t>2024-06</w:t>
            </w:r>
          </w:p>
        </w:tc>
        <w:tc>
          <w:tcPr>
            <w:tcW w:w="803" w:type="dxa"/>
            <w:shd w:val="solid" w:color="FFFFFF" w:fill="auto"/>
          </w:tcPr>
          <w:p w14:paraId="118E83D7" w14:textId="57A8F9F9" w:rsidR="00D93C5F" w:rsidRDefault="00D93C5F" w:rsidP="00F551F4">
            <w:pPr>
              <w:pStyle w:val="TAC"/>
              <w:rPr>
                <w:sz w:val="16"/>
              </w:rPr>
            </w:pPr>
            <w:r>
              <w:rPr>
                <w:sz w:val="16"/>
              </w:rPr>
              <w:t>CT-104</w:t>
            </w:r>
          </w:p>
        </w:tc>
        <w:tc>
          <w:tcPr>
            <w:tcW w:w="1099" w:type="dxa"/>
            <w:shd w:val="solid" w:color="FFFFFF" w:fill="auto"/>
          </w:tcPr>
          <w:p w14:paraId="2364814F" w14:textId="3B225EC4" w:rsidR="00D93C5F" w:rsidRDefault="00D93C5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C181FF" w14:textId="088AAA17" w:rsidR="00D93C5F" w:rsidRPr="0018223B" w:rsidRDefault="00D93C5F" w:rsidP="0018223B">
            <w:pPr>
              <w:pStyle w:val="TAL"/>
              <w:rPr>
                <w:sz w:val="16"/>
                <w:szCs w:val="16"/>
              </w:rPr>
            </w:pPr>
            <w:r w:rsidRPr="0018223B">
              <w:rPr>
                <w:sz w:val="16"/>
                <w:szCs w:val="16"/>
              </w:rPr>
              <w:t>0980</w:t>
            </w:r>
          </w:p>
        </w:tc>
        <w:tc>
          <w:tcPr>
            <w:tcW w:w="427" w:type="dxa"/>
            <w:shd w:val="solid" w:color="FFFFFF" w:fill="auto"/>
          </w:tcPr>
          <w:p w14:paraId="57A50CB8" w14:textId="4AABE5A8" w:rsidR="00D93C5F" w:rsidRPr="0018223B" w:rsidRDefault="00D93C5F" w:rsidP="0018223B">
            <w:pPr>
              <w:pStyle w:val="TAR"/>
              <w:rPr>
                <w:sz w:val="16"/>
                <w:szCs w:val="16"/>
              </w:rPr>
            </w:pPr>
            <w:r w:rsidRPr="0018223B">
              <w:rPr>
                <w:sz w:val="16"/>
                <w:szCs w:val="16"/>
              </w:rPr>
              <w:t>3</w:t>
            </w:r>
          </w:p>
        </w:tc>
        <w:tc>
          <w:tcPr>
            <w:tcW w:w="427" w:type="dxa"/>
            <w:shd w:val="solid" w:color="FFFFFF" w:fill="auto"/>
          </w:tcPr>
          <w:p w14:paraId="71E5DD0F" w14:textId="3F964BCD" w:rsidR="00D93C5F" w:rsidRDefault="00D93C5F" w:rsidP="00F551F4">
            <w:pPr>
              <w:pStyle w:val="TAC"/>
              <w:rPr>
                <w:sz w:val="16"/>
              </w:rPr>
            </w:pPr>
            <w:r>
              <w:rPr>
                <w:sz w:val="16"/>
              </w:rPr>
              <w:t>F</w:t>
            </w:r>
          </w:p>
        </w:tc>
        <w:tc>
          <w:tcPr>
            <w:tcW w:w="4983" w:type="dxa"/>
            <w:shd w:val="solid" w:color="FFFFFF" w:fill="auto"/>
          </w:tcPr>
          <w:p w14:paraId="1A5E9012" w14:textId="03E6D549" w:rsidR="00D93C5F" w:rsidRPr="0018223B" w:rsidRDefault="00D93C5F" w:rsidP="0018223B">
            <w:pPr>
              <w:pStyle w:val="TAL"/>
              <w:rPr>
                <w:noProof/>
                <w:sz w:val="16"/>
                <w:szCs w:val="16"/>
                <w:lang w:val="hr-HR"/>
              </w:rPr>
            </w:pPr>
            <w:r w:rsidRPr="0018223B">
              <w:rPr>
                <w:noProof/>
                <w:sz w:val="16"/>
                <w:szCs w:val="16"/>
                <w:lang w:val="hr-HR"/>
              </w:rPr>
              <w:t>Remove the use of adhoc-emergency-ind from adhoc group emergency alert procedures</w:t>
            </w:r>
          </w:p>
        </w:tc>
        <w:tc>
          <w:tcPr>
            <w:tcW w:w="711" w:type="dxa"/>
            <w:shd w:val="solid" w:color="FFFFFF" w:fill="auto"/>
          </w:tcPr>
          <w:p w14:paraId="38C9D3B0" w14:textId="499114E1" w:rsidR="00D93C5F" w:rsidRDefault="00D93C5F" w:rsidP="00F551F4">
            <w:pPr>
              <w:pStyle w:val="TAC"/>
              <w:rPr>
                <w:sz w:val="16"/>
              </w:rPr>
            </w:pPr>
            <w:r>
              <w:rPr>
                <w:sz w:val="16"/>
              </w:rPr>
              <w:t>18.7.0</w:t>
            </w:r>
          </w:p>
        </w:tc>
      </w:tr>
      <w:tr w:rsidR="00074200" w:rsidRPr="00F551F4" w14:paraId="63C61D99" w14:textId="77777777" w:rsidTr="00321B0A">
        <w:tc>
          <w:tcPr>
            <w:tcW w:w="804" w:type="dxa"/>
            <w:shd w:val="solid" w:color="FFFFFF" w:fill="auto"/>
          </w:tcPr>
          <w:p w14:paraId="01AA0F72" w14:textId="426A6EB1" w:rsidR="00074200" w:rsidRDefault="00074200" w:rsidP="00F551F4">
            <w:pPr>
              <w:pStyle w:val="TAC"/>
              <w:rPr>
                <w:sz w:val="16"/>
                <w:lang w:val="fr-FR"/>
              </w:rPr>
            </w:pPr>
            <w:r>
              <w:rPr>
                <w:sz w:val="16"/>
                <w:lang w:val="fr-FR"/>
              </w:rPr>
              <w:t>2024-06</w:t>
            </w:r>
          </w:p>
        </w:tc>
        <w:tc>
          <w:tcPr>
            <w:tcW w:w="803" w:type="dxa"/>
            <w:shd w:val="solid" w:color="FFFFFF" w:fill="auto"/>
          </w:tcPr>
          <w:p w14:paraId="741F2961" w14:textId="08255CAA" w:rsidR="00074200" w:rsidRDefault="00074200" w:rsidP="00F551F4">
            <w:pPr>
              <w:pStyle w:val="TAC"/>
              <w:rPr>
                <w:sz w:val="16"/>
              </w:rPr>
            </w:pPr>
            <w:r>
              <w:rPr>
                <w:sz w:val="16"/>
              </w:rPr>
              <w:t>CT-104</w:t>
            </w:r>
          </w:p>
        </w:tc>
        <w:tc>
          <w:tcPr>
            <w:tcW w:w="1099" w:type="dxa"/>
            <w:shd w:val="solid" w:color="FFFFFF" w:fill="auto"/>
          </w:tcPr>
          <w:p w14:paraId="6A836B71" w14:textId="0BC131BF" w:rsidR="00074200" w:rsidRDefault="0007420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EBDC782" w14:textId="1C608980" w:rsidR="00074200" w:rsidRPr="0018223B" w:rsidRDefault="00074200" w:rsidP="0018223B">
            <w:pPr>
              <w:pStyle w:val="TAL"/>
              <w:rPr>
                <w:sz w:val="16"/>
                <w:szCs w:val="16"/>
              </w:rPr>
            </w:pPr>
            <w:r w:rsidRPr="0018223B">
              <w:rPr>
                <w:sz w:val="16"/>
                <w:szCs w:val="16"/>
              </w:rPr>
              <w:t>0975</w:t>
            </w:r>
          </w:p>
        </w:tc>
        <w:tc>
          <w:tcPr>
            <w:tcW w:w="427" w:type="dxa"/>
            <w:shd w:val="solid" w:color="FFFFFF" w:fill="auto"/>
          </w:tcPr>
          <w:p w14:paraId="619BB0EC" w14:textId="3E87BFA1" w:rsidR="00074200" w:rsidRPr="0018223B" w:rsidRDefault="00074200" w:rsidP="0018223B">
            <w:pPr>
              <w:pStyle w:val="TAR"/>
              <w:rPr>
                <w:sz w:val="16"/>
                <w:szCs w:val="16"/>
              </w:rPr>
            </w:pPr>
            <w:r w:rsidRPr="0018223B">
              <w:rPr>
                <w:sz w:val="16"/>
                <w:szCs w:val="16"/>
              </w:rPr>
              <w:t>2</w:t>
            </w:r>
          </w:p>
        </w:tc>
        <w:tc>
          <w:tcPr>
            <w:tcW w:w="427" w:type="dxa"/>
            <w:shd w:val="solid" w:color="FFFFFF" w:fill="auto"/>
          </w:tcPr>
          <w:p w14:paraId="2CDF40C0" w14:textId="78CF4BF1" w:rsidR="00074200" w:rsidRDefault="00074200" w:rsidP="00F551F4">
            <w:pPr>
              <w:pStyle w:val="TAC"/>
              <w:rPr>
                <w:sz w:val="16"/>
              </w:rPr>
            </w:pPr>
            <w:r>
              <w:rPr>
                <w:sz w:val="16"/>
              </w:rPr>
              <w:t>F</w:t>
            </w:r>
          </w:p>
        </w:tc>
        <w:tc>
          <w:tcPr>
            <w:tcW w:w="4983" w:type="dxa"/>
            <w:shd w:val="solid" w:color="FFFFFF" w:fill="auto"/>
          </w:tcPr>
          <w:p w14:paraId="0BC3D8A0" w14:textId="43A14F31" w:rsidR="00074200" w:rsidRPr="0018223B" w:rsidRDefault="00074200" w:rsidP="0018223B">
            <w:pPr>
              <w:pStyle w:val="TAL"/>
              <w:rPr>
                <w:noProof/>
                <w:sz w:val="16"/>
                <w:szCs w:val="16"/>
                <w:lang w:val="hr-HR"/>
              </w:rPr>
            </w:pPr>
            <w:r w:rsidRPr="0018223B">
              <w:rPr>
                <w:noProof/>
                <w:sz w:val="16"/>
                <w:szCs w:val="16"/>
                <w:lang w:val="hr-HR"/>
              </w:rPr>
              <w:t xml:space="preserve">Corrections in handling of a SIP MESSAGE request for adhoc group emergency alert origination </w:t>
            </w:r>
          </w:p>
        </w:tc>
        <w:tc>
          <w:tcPr>
            <w:tcW w:w="711" w:type="dxa"/>
            <w:shd w:val="solid" w:color="FFFFFF" w:fill="auto"/>
          </w:tcPr>
          <w:p w14:paraId="735A218D" w14:textId="1E67E158" w:rsidR="00074200" w:rsidRDefault="00074200" w:rsidP="00F551F4">
            <w:pPr>
              <w:pStyle w:val="TAC"/>
              <w:rPr>
                <w:sz w:val="16"/>
              </w:rPr>
            </w:pPr>
            <w:r>
              <w:rPr>
                <w:sz w:val="16"/>
              </w:rPr>
              <w:t>18.7.0</w:t>
            </w:r>
          </w:p>
        </w:tc>
      </w:tr>
      <w:tr w:rsidR="00AC517E" w:rsidRPr="00F551F4" w14:paraId="61F74CDA" w14:textId="77777777" w:rsidTr="00321B0A">
        <w:tc>
          <w:tcPr>
            <w:tcW w:w="804" w:type="dxa"/>
            <w:shd w:val="solid" w:color="FFFFFF" w:fill="auto"/>
          </w:tcPr>
          <w:p w14:paraId="1A65B0D6" w14:textId="674C2BAC" w:rsidR="00AC517E" w:rsidRDefault="00AC517E" w:rsidP="00F551F4">
            <w:pPr>
              <w:pStyle w:val="TAC"/>
              <w:rPr>
                <w:sz w:val="16"/>
                <w:lang w:val="fr-FR"/>
              </w:rPr>
            </w:pPr>
            <w:r>
              <w:rPr>
                <w:sz w:val="16"/>
                <w:lang w:val="fr-FR"/>
              </w:rPr>
              <w:t>2024-09</w:t>
            </w:r>
          </w:p>
        </w:tc>
        <w:tc>
          <w:tcPr>
            <w:tcW w:w="803" w:type="dxa"/>
            <w:shd w:val="solid" w:color="FFFFFF" w:fill="auto"/>
          </w:tcPr>
          <w:p w14:paraId="4A3DC8D9" w14:textId="70345593" w:rsidR="00AC517E" w:rsidRDefault="00AC517E" w:rsidP="00F551F4">
            <w:pPr>
              <w:pStyle w:val="TAC"/>
              <w:rPr>
                <w:sz w:val="16"/>
              </w:rPr>
            </w:pPr>
            <w:r>
              <w:rPr>
                <w:sz w:val="16"/>
              </w:rPr>
              <w:t>CT-105</w:t>
            </w:r>
          </w:p>
        </w:tc>
        <w:tc>
          <w:tcPr>
            <w:tcW w:w="1099" w:type="dxa"/>
            <w:shd w:val="solid" w:color="FFFFFF" w:fill="auto"/>
          </w:tcPr>
          <w:p w14:paraId="3F4F1522" w14:textId="47ED71DC" w:rsidR="00AC517E" w:rsidRDefault="00AC517E" w:rsidP="00AC517E">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tc>
        <w:tc>
          <w:tcPr>
            <w:tcW w:w="502" w:type="dxa"/>
            <w:shd w:val="solid" w:color="FFFFFF" w:fill="auto"/>
          </w:tcPr>
          <w:p w14:paraId="57EA8D32" w14:textId="22C3DE6B" w:rsidR="00AC517E" w:rsidRPr="0018223B" w:rsidRDefault="00AC517E" w:rsidP="0018223B">
            <w:pPr>
              <w:pStyle w:val="TAL"/>
              <w:rPr>
                <w:sz w:val="16"/>
                <w:szCs w:val="16"/>
              </w:rPr>
            </w:pPr>
            <w:r w:rsidRPr="0018223B">
              <w:rPr>
                <w:sz w:val="16"/>
                <w:szCs w:val="16"/>
              </w:rPr>
              <w:t>0992</w:t>
            </w:r>
          </w:p>
        </w:tc>
        <w:tc>
          <w:tcPr>
            <w:tcW w:w="427" w:type="dxa"/>
            <w:shd w:val="solid" w:color="FFFFFF" w:fill="auto"/>
          </w:tcPr>
          <w:p w14:paraId="5C379AD1" w14:textId="4F3865A5" w:rsidR="00AC517E" w:rsidRPr="0018223B" w:rsidRDefault="00AC517E" w:rsidP="0018223B">
            <w:pPr>
              <w:pStyle w:val="TAR"/>
              <w:rPr>
                <w:sz w:val="16"/>
                <w:szCs w:val="16"/>
              </w:rPr>
            </w:pPr>
            <w:r w:rsidRPr="0018223B">
              <w:rPr>
                <w:sz w:val="16"/>
                <w:szCs w:val="16"/>
              </w:rPr>
              <w:t>1</w:t>
            </w:r>
          </w:p>
        </w:tc>
        <w:tc>
          <w:tcPr>
            <w:tcW w:w="427" w:type="dxa"/>
            <w:shd w:val="solid" w:color="FFFFFF" w:fill="auto"/>
          </w:tcPr>
          <w:p w14:paraId="5C3B3418" w14:textId="41A03C50" w:rsidR="00AC517E" w:rsidRDefault="00AC517E" w:rsidP="00F551F4">
            <w:pPr>
              <w:pStyle w:val="TAC"/>
              <w:rPr>
                <w:sz w:val="16"/>
              </w:rPr>
            </w:pPr>
            <w:r>
              <w:rPr>
                <w:sz w:val="16"/>
              </w:rPr>
              <w:t>F</w:t>
            </w:r>
          </w:p>
        </w:tc>
        <w:tc>
          <w:tcPr>
            <w:tcW w:w="4983" w:type="dxa"/>
            <w:shd w:val="solid" w:color="FFFFFF" w:fill="auto"/>
          </w:tcPr>
          <w:p w14:paraId="664A5355" w14:textId="3B36ACF1" w:rsidR="00AC517E" w:rsidRPr="0018223B" w:rsidRDefault="00AC517E" w:rsidP="0018223B">
            <w:pPr>
              <w:pStyle w:val="TAL"/>
              <w:rPr>
                <w:noProof/>
                <w:sz w:val="16"/>
                <w:szCs w:val="16"/>
                <w:lang w:val="hr-HR"/>
              </w:rPr>
            </w:pPr>
            <w:r w:rsidRPr="0018223B">
              <w:rPr>
                <w:noProof/>
                <w:sz w:val="16"/>
                <w:szCs w:val="16"/>
                <w:lang w:val="hr-HR"/>
              </w:rPr>
              <w:t>Corrections to issues found in the XSDs (poc-settings and Location info)</w:t>
            </w:r>
          </w:p>
        </w:tc>
        <w:tc>
          <w:tcPr>
            <w:tcW w:w="711" w:type="dxa"/>
            <w:shd w:val="solid" w:color="FFFFFF" w:fill="auto"/>
          </w:tcPr>
          <w:p w14:paraId="4C6BE32E" w14:textId="3B957843" w:rsidR="00AC517E" w:rsidRDefault="00AC517E" w:rsidP="00F551F4">
            <w:pPr>
              <w:pStyle w:val="TAC"/>
              <w:rPr>
                <w:sz w:val="16"/>
              </w:rPr>
            </w:pPr>
            <w:r>
              <w:rPr>
                <w:sz w:val="16"/>
              </w:rPr>
              <w:t>18.8.0</w:t>
            </w:r>
          </w:p>
        </w:tc>
      </w:tr>
      <w:tr w:rsidR="00AC4A07" w:rsidRPr="00F551F4" w14:paraId="27A04B7A" w14:textId="77777777" w:rsidTr="00321B0A">
        <w:tc>
          <w:tcPr>
            <w:tcW w:w="804" w:type="dxa"/>
            <w:shd w:val="solid" w:color="FFFFFF" w:fill="auto"/>
          </w:tcPr>
          <w:p w14:paraId="12A74349" w14:textId="4B7C497B" w:rsidR="00AC4A07" w:rsidRDefault="00AC4A07" w:rsidP="00F551F4">
            <w:pPr>
              <w:pStyle w:val="TAC"/>
              <w:rPr>
                <w:sz w:val="16"/>
                <w:lang w:val="fr-FR"/>
              </w:rPr>
            </w:pPr>
            <w:r>
              <w:rPr>
                <w:sz w:val="16"/>
                <w:lang w:val="fr-FR"/>
              </w:rPr>
              <w:t>2024-09</w:t>
            </w:r>
          </w:p>
        </w:tc>
        <w:tc>
          <w:tcPr>
            <w:tcW w:w="803" w:type="dxa"/>
            <w:shd w:val="solid" w:color="FFFFFF" w:fill="auto"/>
          </w:tcPr>
          <w:p w14:paraId="35CCF11B" w14:textId="65B06BA3" w:rsidR="00AC4A07" w:rsidRDefault="00AC4A07" w:rsidP="00F551F4">
            <w:pPr>
              <w:pStyle w:val="TAC"/>
              <w:rPr>
                <w:sz w:val="16"/>
              </w:rPr>
            </w:pPr>
            <w:r>
              <w:rPr>
                <w:sz w:val="16"/>
              </w:rPr>
              <w:t>CT-105</w:t>
            </w:r>
          </w:p>
        </w:tc>
        <w:tc>
          <w:tcPr>
            <w:tcW w:w="1099" w:type="dxa"/>
            <w:shd w:val="solid" w:color="FFFFFF" w:fill="auto"/>
          </w:tcPr>
          <w:p w14:paraId="532DD625" w14:textId="77777777" w:rsidR="00E2070D" w:rsidRDefault="00E2070D" w:rsidP="00E2070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p w14:paraId="124A6B62" w14:textId="77777777" w:rsidR="00AC4A07" w:rsidRDefault="00AC4A07" w:rsidP="00AC517E">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4C064885" w14:textId="3C1E4659" w:rsidR="00AC4A07" w:rsidRPr="0018223B" w:rsidRDefault="00AC4A07" w:rsidP="0018223B">
            <w:pPr>
              <w:pStyle w:val="TAL"/>
              <w:rPr>
                <w:sz w:val="16"/>
                <w:szCs w:val="16"/>
              </w:rPr>
            </w:pPr>
            <w:r w:rsidRPr="0018223B">
              <w:rPr>
                <w:sz w:val="16"/>
                <w:szCs w:val="16"/>
              </w:rPr>
              <w:t>0993</w:t>
            </w:r>
          </w:p>
        </w:tc>
        <w:tc>
          <w:tcPr>
            <w:tcW w:w="427" w:type="dxa"/>
            <w:shd w:val="solid" w:color="FFFFFF" w:fill="auto"/>
          </w:tcPr>
          <w:p w14:paraId="2818FFD1" w14:textId="707DA104" w:rsidR="00AC4A07" w:rsidRPr="0018223B" w:rsidRDefault="00AC4A07" w:rsidP="0018223B">
            <w:pPr>
              <w:pStyle w:val="TAR"/>
              <w:rPr>
                <w:sz w:val="16"/>
                <w:szCs w:val="16"/>
              </w:rPr>
            </w:pPr>
            <w:r w:rsidRPr="0018223B">
              <w:rPr>
                <w:sz w:val="16"/>
                <w:szCs w:val="16"/>
              </w:rPr>
              <w:t>1</w:t>
            </w:r>
          </w:p>
        </w:tc>
        <w:tc>
          <w:tcPr>
            <w:tcW w:w="427" w:type="dxa"/>
            <w:shd w:val="solid" w:color="FFFFFF" w:fill="auto"/>
          </w:tcPr>
          <w:p w14:paraId="621AC52C" w14:textId="1E970ABF" w:rsidR="00AC4A07" w:rsidRDefault="00AC4A07" w:rsidP="00F551F4">
            <w:pPr>
              <w:pStyle w:val="TAC"/>
              <w:rPr>
                <w:sz w:val="16"/>
              </w:rPr>
            </w:pPr>
            <w:r>
              <w:rPr>
                <w:sz w:val="16"/>
              </w:rPr>
              <w:t>F</w:t>
            </w:r>
          </w:p>
        </w:tc>
        <w:tc>
          <w:tcPr>
            <w:tcW w:w="4983" w:type="dxa"/>
            <w:shd w:val="solid" w:color="FFFFFF" w:fill="auto"/>
          </w:tcPr>
          <w:p w14:paraId="380B176E" w14:textId="2383F145" w:rsidR="00AC4A07" w:rsidRPr="0018223B" w:rsidRDefault="00AC4A07" w:rsidP="0018223B">
            <w:pPr>
              <w:pStyle w:val="TAL"/>
              <w:rPr>
                <w:noProof/>
                <w:sz w:val="16"/>
                <w:szCs w:val="16"/>
                <w:lang w:val="hr-HR"/>
              </w:rPr>
            </w:pPr>
            <w:r w:rsidRPr="0018223B">
              <w:rPr>
                <w:noProof/>
                <w:sz w:val="16"/>
                <w:szCs w:val="16"/>
                <w:lang w:val="hr-HR"/>
              </w:rPr>
              <w:t>FRMCS Plugtest 3 - Issue 10.1.8: 10.1.8 FA affiliation analogue to Group affiliation</w:t>
            </w:r>
          </w:p>
        </w:tc>
        <w:tc>
          <w:tcPr>
            <w:tcW w:w="711" w:type="dxa"/>
            <w:shd w:val="solid" w:color="FFFFFF" w:fill="auto"/>
          </w:tcPr>
          <w:p w14:paraId="1C8EA6C3" w14:textId="17CB9A2B" w:rsidR="00AC4A07" w:rsidRDefault="00AC4A07" w:rsidP="00F551F4">
            <w:pPr>
              <w:pStyle w:val="TAC"/>
              <w:rPr>
                <w:sz w:val="16"/>
              </w:rPr>
            </w:pPr>
            <w:r>
              <w:rPr>
                <w:sz w:val="16"/>
              </w:rPr>
              <w:t>18.8.0</w:t>
            </w:r>
          </w:p>
        </w:tc>
      </w:tr>
      <w:tr w:rsidR="009836BA" w:rsidRPr="00F551F4" w14:paraId="25DFF4E6" w14:textId="77777777" w:rsidTr="00321B0A">
        <w:tc>
          <w:tcPr>
            <w:tcW w:w="804" w:type="dxa"/>
            <w:shd w:val="solid" w:color="FFFFFF" w:fill="auto"/>
          </w:tcPr>
          <w:p w14:paraId="7848195F" w14:textId="1BC2DCD2" w:rsidR="009836BA" w:rsidRDefault="009836BA" w:rsidP="00F551F4">
            <w:pPr>
              <w:pStyle w:val="TAC"/>
              <w:rPr>
                <w:sz w:val="16"/>
                <w:lang w:val="fr-FR"/>
              </w:rPr>
            </w:pPr>
            <w:r>
              <w:rPr>
                <w:sz w:val="16"/>
                <w:lang w:val="fr-FR"/>
              </w:rPr>
              <w:t>2024-09</w:t>
            </w:r>
          </w:p>
        </w:tc>
        <w:tc>
          <w:tcPr>
            <w:tcW w:w="803" w:type="dxa"/>
            <w:shd w:val="solid" w:color="FFFFFF" w:fill="auto"/>
          </w:tcPr>
          <w:p w14:paraId="01025337" w14:textId="271DFA6E" w:rsidR="009836BA" w:rsidRDefault="009836BA" w:rsidP="00F551F4">
            <w:pPr>
              <w:pStyle w:val="TAC"/>
              <w:rPr>
                <w:sz w:val="16"/>
              </w:rPr>
            </w:pPr>
            <w:r>
              <w:rPr>
                <w:sz w:val="16"/>
              </w:rPr>
              <w:t>CT-105</w:t>
            </w:r>
          </w:p>
        </w:tc>
        <w:tc>
          <w:tcPr>
            <w:tcW w:w="1099" w:type="dxa"/>
            <w:shd w:val="solid" w:color="FFFFFF" w:fill="auto"/>
          </w:tcPr>
          <w:p w14:paraId="513F28A4" w14:textId="595040F7" w:rsidR="009836BA" w:rsidRDefault="009836BA" w:rsidP="009836B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CP-242186</w:t>
            </w:r>
          </w:p>
        </w:tc>
        <w:tc>
          <w:tcPr>
            <w:tcW w:w="502" w:type="dxa"/>
            <w:shd w:val="solid" w:color="FFFFFF" w:fill="auto"/>
          </w:tcPr>
          <w:p w14:paraId="7F06F63D" w14:textId="441D0928" w:rsidR="009836BA" w:rsidRPr="0018223B" w:rsidRDefault="009836BA" w:rsidP="0018223B">
            <w:pPr>
              <w:pStyle w:val="TAL"/>
              <w:rPr>
                <w:sz w:val="16"/>
                <w:szCs w:val="16"/>
              </w:rPr>
            </w:pPr>
            <w:r w:rsidRPr="0018223B">
              <w:rPr>
                <w:sz w:val="16"/>
                <w:szCs w:val="16"/>
              </w:rPr>
              <w:t>0991</w:t>
            </w:r>
          </w:p>
        </w:tc>
        <w:tc>
          <w:tcPr>
            <w:tcW w:w="427" w:type="dxa"/>
            <w:shd w:val="solid" w:color="FFFFFF" w:fill="auto"/>
          </w:tcPr>
          <w:p w14:paraId="49218596" w14:textId="28F50A0A" w:rsidR="009836BA" w:rsidRPr="0018223B" w:rsidRDefault="009836BA" w:rsidP="0018223B">
            <w:pPr>
              <w:pStyle w:val="TAR"/>
              <w:rPr>
                <w:sz w:val="16"/>
                <w:szCs w:val="16"/>
              </w:rPr>
            </w:pPr>
            <w:r w:rsidRPr="0018223B">
              <w:rPr>
                <w:sz w:val="16"/>
                <w:szCs w:val="16"/>
              </w:rPr>
              <w:t>2</w:t>
            </w:r>
          </w:p>
        </w:tc>
        <w:tc>
          <w:tcPr>
            <w:tcW w:w="427" w:type="dxa"/>
            <w:shd w:val="solid" w:color="FFFFFF" w:fill="auto"/>
          </w:tcPr>
          <w:p w14:paraId="260E960C" w14:textId="5B8EF88C" w:rsidR="009836BA" w:rsidRDefault="009836BA" w:rsidP="00F551F4">
            <w:pPr>
              <w:pStyle w:val="TAC"/>
              <w:rPr>
                <w:sz w:val="16"/>
              </w:rPr>
            </w:pPr>
            <w:r>
              <w:rPr>
                <w:sz w:val="16"/>
              </w:rPr>
              <w:t>F</w:t>
            </w:r>
          </w:p>
        </w:tc>
        <w:tc>
          <w:tcPr>
            <w:tcW w:w="4983" w:type="dxa"/>
            <w:shd w:val="solid" w:color="FFFFFF" w:fill="auto"/>
          </w:tcPr>
          <w:p w14:paraId="189F19F0" w14:textId="16E207AD" w:rsidR="009836BA" w:rsidRPr="0018223B" w:rsidRDefault="009836BA" w:rsidP="0018223B">
            <w:pPr>
              <w:pStyle w:val="TAL"/>
              <w:rPr>
                <w:noProof/>
                <w:sz w:val="16"/>
                <w:szCs w:val="16"/>
                <w:lang w:val="hr-HR"/>
              </w:rPr>
            </w:pPr>
            <w:r w:rsidRPr="0018223B">
              <w:rPr>
                <w:noProof/>
                <w:sz w:val="16"/>
                <w:szCs w:val="16"/>
                <w:lang w:val="hr-HR"/>
              </w:rPr>
              <w:t>Corrections in adhoc group emergency alert procedures</w:t>
            </w:r>
          </w:p>
        </w:tc>
        <w:tc>
          <w:tcPr>
            <w:tcW w:w="711" w:type="dxa"/>
            <w:shd w:val="solid" w:color="FFFFFF" w:fill="auto"/>
          </w:tcPr>
          <w:p w14:paraId="2AB2BBEB" w14:textId="784D3224" w:rsidR="009836BA" w:rsidRDefault="009836BA" w:rsidP="00F551F4">
            <w:pPr>
              <w:pStyle w:val="TAC"/>
              <w:rPr>
                <w:sz w:val="16"/>
              </w:rPr>
            </w:pPr>
            <w:r>
              <w:rPr>
                <w:sz w:val="16"/>
              </w:rPr>
              <w:t>18.8.0</w:t>
            </w:r>
          </w:p>
        </w:tc>
      </w:tr>
      <w:tr w:rsidR="004B04FA" w:rsidRPr="00F551F4" w14:paraId="67C1F0FE" w14:textId="77777777" w:rsidTr="00321B0A">
        <w:tc>
          <w:tcPr>
            <w:tcW w:w="804" w:type="dxa"/>
            <w:shd w:val="solid" w:color="FFFFFF" w:fill="auto"/>
          </w:tcPr>
          <w:p w14:paraId="3CBE04F3" w14:textId="16473C6F" w:rsidR="004B04FA" w:rsidRDefault="004B04FA" w:rsidP="00F551F4">
            <w:pPr>
              <w:pStyle w:val="TAC"/>
              <w:rPr>
                <w:sz w:val="16"/>
                <w:lang w:val="fr-FR"/>
              </w:rPr>
            </w:pPr>
            <w:r>
              <w:rPr>
                <w:sz w:val="16"/>
                <w:lang w:val="fr-FR"/>
              </w:rPr>
              <w:t>2024-12</w:t>
            </w:r>
          </w:p>
        </w:tc>
        <w:tc>
          <w:tcPr>
            <w:tcW w:w="803" w:type="dxa"/>
            <w:shd w:val="solid" w:color="FFFFFF" w:fill="auto"/>
          </w:tcPr>
          <w:p w14:paraId="60D0C082" w14:textId="45E620FA" w:rsidR="004B04FA" w:rsidRDefault="004B04FA" w:rsidP="00F551F4">
            <w:pPr>
              <w:pStyle w:val="TAC"/>
              <w:rPr>
                <w:sz w:val="16"/>
              </w:rPr>
            </w:pPr>
            <w:r>
              <w:rPr>
                <w:sz w:val="16"/>
              </w:rPr>
              <w:t>CT-106</w:t>
            </w:r>
          </w:p>
        </w:tc>
        <w:tc>
          <w:tcPr>
            <w:tcW w:w="1099" w:type="dxa"/>
            <w:shd w:val="solid" w:color="FFFFFF" w:fill="auto"/>
          </w:tcPr>
          <w:p w14:paraId="43761A16" w14:textId="046B2F45" w:rsidR="004B04FA" w:rsidRPr="0018223B" w:rsidRDefault="004B04FA" w:rsidP="0018223B">
            <w:pPr>
              <w:pStyle w:val="TAC"/>
              <w:rPr>
                <w:sz w:val="16"/>
                <w:szCs w:val="16"/>
              </w:rPr>
            </w:pPr>
            <w:r w:rsidRPr="0018223B">
              <w:rPr>
                <w:sz w:val="16"/>
                <w:szCs w:val="16"/>
              </w:rPr>
              <w:t>CP-243224</w:t>
            </w:r>
          </w:p>
        </w:tc>
        <w:tc>
          <w:tcPr>
            <w:tcW w:w="502" w:type="dxa"/>
            <w:shd w:val="solid" w:color="FFFFFF" w:fill="auto"/>
          </w:tcPr>
          <w:p w14:paraId="24D3962F" w14:textId="288BE892" w:rsidR="004B04FA" w:rsidRPr="0018223B" w:rsidRDefault="004B04FA" w:rsidP="0018223B">
            <w:pPr>
              <w:pStyle w:val="TAL"/>
              <w:rPr>
                <w:sz w:val="16"/>
                <w:szCs w:val="16"/>
              </w:rPr>
            </w:pPr>
            <w:r w:rsidRPr="0018223B">
              <w:rPr>
                <w:sz w:val="16"/>
                <w:szCs w:val="16"/>
              </w:rPr>
              <w:t>1002</w:t>
            </w:r>
          </w:p>
        </w:tc>
        <w:tc>
          <w:tcPr>
            <w:tcW w:w="427" w:type="dxa"/>
            <w:shd w:val="solid" w:color="FFFFFF" w:fill="auto"/>
          </w:tcPr>
          <w:p w14:paraId="64355AE5" w14:textId="1A65E309" w:rsidR="004B04FA" w:rsidRPr="0018223B" w:rsidRDefault="004B04FA" w:rsidP="0018223B">
            <w:pPr>
              <w:pStyle w:val="TAR"/>
              <w:rPr>
                <w:sz w:val="16"/>
                <w:szCs w:val="16"/>
              </w:rPr>
            </w:pPr>
            <w:r w:rsidRPr="0018223B">
              <w:rPr>
                <w:sz w:val="16"/>
                <w:szCs w:val="16"/>
              </w:rPr>
              <w:t xml:space="preserve">- </w:t>
            </w:r>
          </w:p>
        </w:tc>
        <w:tc>
          <w:tcPr>
            <w:tcW w:w="427" w:type="dxa"/>
            <w:shd w:val="solid" w:color="FFFFFF" w:fill="auto"/>
          </w:tcPr>
          <w:p w14:paraId="6DECEA84" w14:textId="51C39A5F" w:rsidR="004B04FA" w:rsidRDefault="004B04FA" w:rsidP="00F551F4">
            <w:pPr>
              <w:pStyle w:val="TAC"/>
              <w:rPr>
                <w:sz w:val="16"/>
              </w:rPr>
            </w:pPr>
            <w:r>
              <w:rPr>
                <w:sz w:val="16"/>
              </w:rPr>
              <w:t>A</w:t>
            </w:r>
          </w:p>
        </w:tc>
        <w:tc>
          <w:tcPr>
            <w:tcW w:w="4983" w:type="dxa"/>
            <w:shd w:val="solid" w:color="FFFFFF" w:fill="auto"/>
          </w:tcPr>
          <w:p w14:paraId="34EDB64D" w14:textId="58062100" w:rsidR="004B04FA" w:rsidRPr="0018223B" w:rsidRDefault="004B04FA" w:rsidP="0018223B">
            <w:pPr>
              <w:pStyle w:val="TAL"/>
              <w:rPr>
                <w:noProof/>
                <w:sz w:val="16"/>
                <w:szCs w:val="16"/>
                <w:lang w:val="hr-HR"/>
              </w:rPr>
            </w:pPr>
            <w:r w:rsidRPr="0018223B">
              <w:rPr>
                <w:noProof/>
                <w:sz w:val="16"/>
                <w:szCs w:val="16"/>
                <w:lang w:val="hr-HR"/>
              </w:rPr>
              <w:t>MCPTT Location-info correction R18</w:t>
            </w:r>
          </w:p>
        </w:tc>
        <w:tc>
          <w:tcPr>
            <w:tcW w:w="711" w:type="dxa"/>
            <w:shd w:val="solid" w:color="FFFFFF" w:fill="auto"/>
          </w:tcPr>
          <w:p w14:paraId="1E7774A0" w14:textId="7E2CEBD1" w:rsidR="004B04FA" w:rsidRDefault="004B04FA" w:rsidP="00F551F4">
            <w:pPr>
              <w:pStyle w:val="TAC"/>
              <w:rPr>
                <w:sz w:val="16"/>
              </w:rPr>
            </w:pPr>
            <w:r>
              <w:rPr>
                <w:sz w:val="16"/>
              </w:rPr>
              <w:t>18.9.0</w:t>
            </w:r>
          </w:p>
        </w:tc>
      </w:tr>
      <w:tr w:rsidR="00125D63" w:rsidRPr="00F551F4" w14:paraId="14D4210C" w14:textId="77777777" w:rsidTr="00321B0A">
        <w:tc>
          <w:tcPr>
            <w:tcW w:w="804" w:type="dxa"/>
            <w:shd w:val="solid" w:color="FFFFFF" w:fill="auto"/>
          </w:tcPr>
          <w:p w14:paraId="3F297ED3" w14:textId="290489CD" w:rsidR="00125D63" w:rsidRDefault="00125D63" w:rsidP="00F551F4">
            <w:pPr>
              <w:pStyle w:val="TAC"/>
              <w:rPr>
                <w:sz w:val="16"/>
                <w:lang w:val="fr-FR"/>
              </w:rPr>
            </w:pPr>
            <w:r>
              <w:rPr>
                <w:sz w:val="16"/>
                <w:lang w:val="fr-FR"/>
              </w:rPr>
              <w:t>2024-12</w:t>
            </w:r>
          </w:p>
        </w:tc>
        <w:tc>
          <w:tcPr>
            <w:tcW w:w="803" w:type="dxa"/>
            <w:shd w:val="solid" w:color="FFFFFF" w:fill="auto"/>
          </w:tcPr>
          <w:p w14:paraId="35F33580" w14:textId="417E6024" w:rsidR="00125D63" w:rsidRDefault="00125D63" w:rsidP="00F551F4">
            <w:pPr>
              <w:pStyle w:val="TAC"/>
              <w:rPr>
                <w:sz w:val="16"/>
              </w:rPr>
            </w:pPr>
            <w:r>
              <w:rPr>
                <w:sz w:val="16"/>
              </w:rPr>
              <w:t>CT-106</w:t>
            </w:r>
          </w:p>
        </w:tc>
        <w:tc>
          <w:tcPr>
            <w:tcW w:w="1099" w:type="dxa"/>
            <w:shd w:val="solid" w:color="FFFFFF" w:fill="auto"/>
          </w:tcPr>
          <w:p w14:paraId="4E5848F7" w14:textId="78D41743" w:rsidR="00125D63" w:rsidRPr="0018223B" w:rsidRDefault="00125D63" w:rsidP="0018223B">
            <w:pPr>
              <w:pStyle w:val="TAC"/>
              <w:rPr>
                <w:sz w:val="16"/>
                <w:szCs w:val="16"/>
              </w:rPr>
            </w:pPr>
            <w:r w:rsidRPr="0018223B">
              <w:rPr>
                <w:sz w:val="16"/>
                <w:szCs w:val="16"/>
              </w:rPr>
              <w:t>CP-243198</w:t>
            </w:r>
          </w:p>
        </w:tc>
        <w:tc>
          <w:tcPr>
            <w:tcW w:w="502" w:type="dxa"/>
            <w:shd w:val="solid" w:color="FFFFFF" w:fill="auto"/>
          </w:tcPr>
          <w:p w14:paraId="2BF400ED" w14:textId="20F5FE7B" w:rsidR="00125D63" w:rsidRPr="0018223B" w:rsidRDefault="00125D63" w:rsidP="0018223B">
            <w:pPr>
              <w:pStyle w:val="TAL"/>
              <w:rPr>
                <w:sz w:val="16"/>
                <w:szCs w:val="16"/>
              </w:rPr>
            </w:pPr>
            <w:r w:rsidRPr="0018223B">
              <w:rPr>
                <w:sz w:val="16"/>
                <w:szCs w:val="16"/>
              </w:rPr>
              <w:t>1006</w:t>
            </w:r>
          </w:p>
        </w:tc>
        <w:tc>
          <w:tcPr>
            <w:tcW w:w="427" w:type="dxa"/>
            <w:shd w:val="solid" w:color="FFFFFF" w:fill="auto"/>
          </w:tcPr>
          <w:p w14:paraId="4AD44BBB" w14:textId="7C93485B" w:rsidR="00125D63" w:rsidRPr="0018223B" w:rsidRDefault="00125D63" w:rsidP="0018223B">
            <w:pPr>
              <w:pStyle w:val="TAR"/>
              <w:rPr>
                <w:sz w:val="16"/>
                <w:szCs w:val="16"/>
              </w:rPr>
            </w:pPr>
            <w:r w:rsidRPr="0018223B">
              <w:rPr>
                <w:sz w:val="16"/>
                <w:szCs w:val="16"/>
              </w:rPr>
              <w:t>-</w:t>
            </w:r>
          </w:p>
        </w:tc>
        <w:tc>
          <w:tcPr>
            <w:tcW w:w="427" w:type="dxa"/>
            <w:shd w:val="solid" w:color="FFFFFF" w:fill="auto"/>
          </w:tcPr>
          <w:p w14:paraId="4D6A1149" w14:textId="0E8361A0" w:rsidR="00125D63" w:rsidRDefault="00125D63" w:rsidP="00F551F4">
            <w:pPr>
              <w:pStyle w:val="TAC"/>
              <w:rPr>
                <w:sz w:val="16"/>
              </w:rPr>
            </w:pPr>
            <w:r>
              <w:rPr>
                <w:sz w:val="16"/>
              </w:rPr>
              <w:t>F</w:t>
            </w:r>
          </w:p>
        </w:tc>
        <w:tc>
          <w:tcPr>
            <w:tcW w:w="4983" w:type="dxa"/>
            <w:shd w:val="solid" w:color="FFFFFF" w:fill="auto"/>
          </w:tcPr>
          <w:p w14:paraId="7925FAE1" w14:textId="03041F1F" w:rsidR="00125D63" w:rsidRPr="0018223B" w:rsidRDefault="00125D63" w:rsidP="0018223B">
            <w:pPr>
              <w:pStyle w:val="TAL"/>
              <w:rPr>
                <w:noProof/>
                <w:sz w:val="16"/>
                <w:szCs w:val="16"/>
                <w:lang w:val="hr-HR"/>
              </w:rPr>
            </w:pPr>
            <w:r w:rsidRPr="0018223B">
              <w:rPr>
                <w:noProof/>
                <w:sz w:val="16"/>
                <w:szCs w:val="16"/>
                <w:lang w:val="hr-HR"/>
              </w:rPr>
              <w:t>Add missing MIME bodies</w:t>
            </w:r>
          </w:p>
        </w:tc>
        <w:tc>
          <w:tcPr>
            <w:tcW w:w="711" w:type="dxa"/>
            <w:shd w:val="solid" w:color="FFFFFF" w:fill="auto"/>
          </w:tcPr>
          <w:p w14:paraId="41167004" w14:textId="090A0CE2" w:rsidR="00125D63" w:rsidRDefault="00125D63" w:rsidP="00F551F4">
            <w:pPr>
              <w:pStyle w:val="TAC"/>
              <w:rPr>
                <w:sz w:val="16"/>
              </w:rPr>
            </w:pPr>
            <w:r>
              <w:rPr>
                <w:sz w:val="16"/>
              </w:rPr>
              <w:t>18.9.0</w:t>
            </w:r>
          </w:p>
        </w:tc>
      </w:tr>
      <w:tr w:rsidR="002E4F36" w:rsidRPr="00F551F4" w14:paraId="6EBF65F0" w14:textId="77777777" w:rsidTr="00321B0A">
        <w:trPr>
          <w:ins w:id="7477" w:author="MCC" w:date="2025-03-07T09:45:00Z"/>
        </w:trPr>
        <w:tc>
          <w:tcPr>
            <w:tcW w:w="804" w:type="dxa"/>
            <w:shd w:val="solid" w:color="FFFFFF" w:fill="auto"/>
          </w:tcPr>
          <w:p w14:paraId="64679376" w14:textId="43637B2E" w:rsidR="002E4F36" w:rsidRDefault="002E4F36" w:rsidP="00F551F4">
            <w:pPr>
              <w:pStyle w:val="TAC"/>
              <w:rPr>
                <w:ins w:id="7478" w:author="MCC" w:date="2025-03-07T09:45:00Z"/>
                <w:sz w:val="16"/>
                <w:lang w:val="fr-FR"/>
              </w:rPr>
            </w:pPr>
            <w:ins w:id="7479" w:author="MCC" w:date="2025-03-07T09:46:00Z">
              <w:r>
                <w:rPr>
                  <w:sz w:val="16"/>
                  <w:lang w:val="fr-FR"/>
                </w:rPr>
                <w:t>2025-03</w:t>
              </w:r>
            </w:ins>
          </w:p>
        </w:tc>
        <w:tc>
          <w:tcPr>
            <w:tcW w:w="803" w:type="dxa"/>
            <w:shd w:val="solid" w:color="FFFFFF" w:fill="auto"/>
          </w:tcPr>
          <w:p w14:paraId="74911086" w14:textId="21AC4674" w:rsidR="002E4F36" w:rsidRDefault="002E4F36" w:rsidP="00F551F4">
            <w:pPr>
              <w:pStyle w:val="TAC"/>
              <w:rPr>
                <w:ins w:id="7480" w:author="MCC" w:date="2025-03-07T09:45:00Z"/>
                <w:sz w:val="16"/>
              </w:rPr>
            </w:pPr>
            <w:ins w:id="7481" w:author="MCC" w:date="2025-03-07T09:46:00Z">
              <w:r>
                <w:rPr>
                  <w:sz w:val="16"/>
                </w:rPr>
                <w:t>CT#107</w:t>
              </w:r>
            </w:ins>
          </w:p>
        </w:tc>
        <w:tc>
          <w:tcPr>
            <w:tcW w:w="1099" w:type="dxa"/>
            <w:shd w:val="solid" w:color="FFFFFF" w:fill="auto"/>
          </w:tcPr>
          <w:p w14:paraId="7C33CBC7" w14:textId="39B005DA" w:rsidR="002E4F36" w:rsidRPr="0018223B" w:rsidRDefault="002E4F36" w:rsidP="0018223B">
            <w:pPr>
              <w:pStyle w:val="TAC"/>
              <w:rPr>
                <w:ins w:id="7482" w:author="MCC" w:date="2025-03-07T09:45:00Z"/>
                <w:sz w:val="16"/>
                <w:szCs w:val="16"/>
              </w:rPr>
            </w:pPr>
            <w:ins w:id="7483" w:author="MCC" w:date="2025-03-07T09:46:00Z">
              <w:r w:rsidRPr="0018223B">
                <w:rPr>
                  <w:sz w:val="16"/>
                  <w:szCs w:val="16"/>
                </w:rPr>
                <w:t>CP-250160</w:t>
              </w:r>
            </w:ins>
          </w:p>
        </w:tc>
        <w:tc>
          <w:tcPr>
            <w:tcW w:w="502" w:type="dxa"/>
            <w:shd w:val="solid" w:color="FFFFFF" w:fill="auto"/>
          </w:tcPr>
          <w:p w14:paraId="6A1D8F18" w14:textId="6ABEBD1E" w:rsidR="002E4F36" w:rsidRPr="0018223B" w:rsidRDefault="002E4F36" w:rsidP="0018223B">
            <w:pPr>
              <w:pStyle w:val="TAL"/>
              <w:rPr>
                <w:ins w:id="7484" w:author="MCC" w:date="2025-03-07T09:45:00Z"/>
                <w:sz w:val="16"/>
                <w:szCs w:val="16"/>
              </w:rPr>
            </w:pPr>
            <w:ins w:id="7485" w:author="MCC" w:date="2025-03-07T09:46:00Z">
              <w:r w:rsidRPr="0018223B">
                <w:rPr>
                  <w:sz w:val="16"/>
                  <w:szCs w:val="16"/>
                </w:rPr>
                <w:t>1012</w:t>
              </w:r>
            </w:ins>
          </w:p>
        </w:tc>
        <w:tc>
          <w:tcPr>
            <w:tcW w:w="427" w:type="dxa"/>
            <w:shd w:val="solid" w:color="FFFFFF" w:fill="auto"/>
          </w:tcPr>
          <w:p w14:paraId="0B078B07" w14:textId="0D82BD78" w:rsidR="002E4F36" w:rsidRPr="0018223B" w:rsidRDefault="002E4F36" w:rsidP="0018223B">
            <w:pPr>
              <w:pStyle w:val="TAR"/>
              <w:rPr>
                <w:ins w:id="7486" w:author="MCC" w:date="2025-03-07T09:45:00Z"/>
                <w:sz w:val="16"/>
                <w:szCs w:val="16"/>
              </w:rPr>
            </w:pPr>
            <w:ins w:id="7487" w:author="MCC" w:date="2025-03-07T09:46:00Z">
              <w:r w:rsidRPr="0018223B">
                <w:rPr>
                  <w:sz w:val="16"/>
                  <w:szCs w:val="16"/>
                </w:rPr>
                <w:t>1</w:t>
              </w:r>
            </w:ins>
          </w:p>
        </w:tc>
        <w:tc>
          <w:tcPr>
            <w:tcW w:w="427" w:type="dxa"/>
            <w:shd w:val="solid" w:color="FFFFFF" w:fill="auto"/>
          </w:tcPr>
          <w:p w14:paraId="3B6D2FF5" w14:textId="0A0A0F6A" w:rsidR="002E4F36" w:rsidRDefault="002E4F36" w:rsidP="00F551F4">
            <w:pPr>
              <w:pStyle w:val="TAC"/>
              <w:rPr>
                <w:ins w:id="7488" w:author="MCC" w:date="2025-03-07T09:45:00Z"/>
                <w:sz w:val="16"/>
              </w:rPr>
            </w:pPr>
            <w:ins w:id="7489" w:author="MCC" w:date="2025-03-07T09:46:00Z">
              <w:r>
                <w:rPr>
                  <w:sz w:val="16"/>
                </w:rPr>
                <w:t>F</w:t>
              </w:r>
            </w:ins>
          </w:p>
        </w:tc>
        <w:tc>
          <w:tcPr>
            <w:tcW w:w="4983" w:type="dxa"/>
            <w:shd w:val="solid" w:color="FFFFFF" w:fill="auto"/>
          </w:tcPr>
          <w:p w14:paraId="66D5AE7B" w14:textId="2FD2B1B7" w:rsidR="002E4F36" w:rsidRPr="0018223B" w:rsidRDefault="002E4F36" w:rsidP="0018223B">
            <w:pPr>
              <w:pStyle w:val="TAL"/>
              <w:rPr>
                <w:ins w:id="7490" w:author="MCC" w:date="2025-03-07T09:45:00Z"/>
                <w:noProof/>
                <w:sz w:val="16"/>
                <w:szCs w:val="16"/>
                <w:lang w:val="hr-HR"/>
              </w:rPr>
            </w:pPr>
            <w:ins w:id="7491" w:author="MCC" w:date="2025-03-07T09:46:00Z">
              <w:r w:rsidRPr="0018223B">
                <w:rPr>
                  <w:noProof/>
                  <w:sz w:val="16"/>
                  <w:szCs w:val="16"/>
                  <w:lang w:val="hr-HR"/>
                </w:rPr>
                <w:t>Correction in the element for authorization of AHGC participants modification</w:t>
              </w:r>
            </w:ins>
          </w:p>
        </w:tc>
        <w:tc>
          <w:tcPr>
            <w:tcW w:w="711" w:type="dxa"/>
            <w:shd w:val="solid" w:color="FFFFFF" w:fill="auto"/>
          </w:tcPr>
          <w:p w14:paraId="2E9394C7" w14:textId="7EEB6501" w:rsidR="002E4F36" w:rsidRDefault="002E4F36" w:rsidP="00F551F4">
            <w:pPr>
              <w:pStyle w:val="TAC"/>
              <w:rPr>
                <w:ins w:id="7492" w:author="MCC" w:date="2025-03-07T09:45:00Z"/>
                <w:sz w:val="16"/>
              </w:rPr>
            </w:pPr>
            <w:ins w:id="7493" w:author="MCC" w:date="2025-03-07T09:46:00Z">
              <w:r>
                <w:rPr>
                  <w:sz w:val="16"/>
                </w:rPr>
                <w:t>18.10.0</w:t>
              </w:r>
            </w:ins>
          </w:p>
        </w:tc>
      </w:tr>
    </w:tbl>
    <w:p w14:paraId="5B695404" w14:textId="77777777" w:rsidR="00263EE5" w:rsidRPr="00962ADA" w:rsidRDefault="00263EE5" w:rsidP="00612230">
      <w:pPr>
        <w:rPr>
          <w:b/>
        </w:rPr>
      </w:pPr>
    </w:p>
    <w:sectPr w:rsidR="00263EE5"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837F" w14:textId="77777777" w:rsidR="00CC3206" w:rsidRDefault="00CC3206">
      <w:r>
        <w:separator/>
      </w:r>
    </w:p>
    <w:p w14:paraId="77776378" w14:textId="77777777" w:rsidR="00CC3206" w:rsidRDefault="00CC3206"/>
  </w:endnote>
  <w:endnote w:type="continuationSeparator" w:id="0">
    <w:p w14:paraId="5A88649E" w14:textId="77777777" w:rsidR="00CC3206" w:rsidRDefault="00CC3206">
      <w:r>
        <w:continuationSeparator/>
      </w:r>
    </w:p>
    <w:p w14:paraId="3D88DE29" w14:textId="77777777" w:rsidR="00CC3206" w:rsidRDefault="00CC3206"/>
  </w:endnote>
  <w:endnote w:type="continuationNotice" w:id="1">
    <w:p w14:paraId="4061DA81" w14:textId="77777777" w:rsidR="00CC3206" w:rsidRDefault="00CC3206">
      <w:pPr>
        <w:spacing w:after="0"/>
      </w:pPr>
    </w:p>
    <w:p w14:paraId="050863B4" w14:textId="77777777" w:rsidR="00CC3206" w:rsidRDefault="00CC3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7D344" w14:textId="77777777" w:rsidR="00CC3206" w:rsidRDefault="00CC3206">
      <w:r>
        <w:separator/>
      </w:r>
    </w:p>
    <w:p w14:paraId="2C30C566" w14:textId="77777777" w:rsidR="00CC3206" w:rsidRDefault="00CC3206"/>
  </w:footnote>
  <w:footnote w:type="continuationSeparator" w:id="0">
    <w:p w14:paraId="4FBC2F09" w14:textId="77777777" w:rsidR="00CC3206" w:rsidRDefault="00CC3206">
      <w:r>
        <w:continuationSeparator/>
      </w:r>
    </w:p>
    <w:p w14:paraId="0165510D" w14:textId="77777777" w:rsidR="00CC3206" w:rsidRDefault="00CC3206"/>
  </w:footnote>
  <w:footnote w:type="continuationNotice" w:id="1">
    <w:p w14:paraId="7227A8E5" w14:textId="77777777" w:rsidR="00CC3206" w:rsidRDefault="00CC3206">
      <w:pPr>
        <w:spacing w:after="0"/>
      </w:pPr>
    </w:p>
    <w:p w14:paraId="76874340" w14:textId="77777777" w:rsidR="00CC3206" w:rsidRDefault="00CC3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1790BB82"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223B">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1FC54CE1"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223B">
      <w:rPr>
        <w:rFonts w:ascii="Arial" w:hAnsi="Arial" w:cs="Arial"/>
        <w:b/>
        <w:noProof/>
        <w:sz w:val="18"/>
        <w:szCs w:val="18"/>
      </w:rPr>
      <w:t>3GPP TS 24.379 V18.910.0 (20242025-1203)</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167CAED5"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5D63">
      <w:rPr>
        <w:rFonts w:ascii="Arial" w:hAnsi="Arial" w:cs="Arial"/>
        <w:b/>
        <w:noProof/>
        <w:sz w:val="18"/>
        <w:szCs w:val="18"/>
      </w:rPr>
      <w:t>3GPP TS 24.379 V18.9.0 (2024-12)</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224B2F0C"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5D63">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4E73"/>
    <w:rsid w:val="00005667"/>
    <w:rsid w:val="000058DB"/>
    <w:rsid w:val="00006CB9"/>
    <w:rsid w:val="000073F2"/>
    <w:rsid w:val="00007914"/>
    <w:rsid w:val="00007DD7"/>
    <w:rsid w:val="00010A5D"/>
    <w:rsid w:val="00010FB1"/>
    <w:rsid w:val="000118D5"/>
    <w:rsid w:val="00012FE6"/>
    <w:rsid w:val="00013502"/>
    <w:rsid w:val="00013D04"/>
    <w:rsid w:val="00013FCB"/>
    <w:rsid w:val="00014D0E"/>
    <w:rsid w:val="000160D6"/>
    <w:rsid w:val="00016B6E"/>
    <w:rsid w:val="00017368"/>
    <w:rsid w:val="0002224D"/>
    <w:rsid w:val="000224C8"/>
    <w:rsid w:val="00023572"/>
    <w:rsid w:val="000236C3"/>
    <w:rsid w:val="00023EAF"/>
    <w:rsid w:val="000250D8"/>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468"/>
    <w:rsid w:val="00063DDF"/>
    <w:rsid w:val="00064932"/>
    <w:rsid w:val="00064BFC"/>
    <w:rsid w:val="0006653D"/>
    <w:rsid w:val="00070615"/>
    <w:rsid w:val="0007157C"/>
    <w:rsid w:val="00071AA8"/>
    <w:rsid w:val="00073D15"/>
    <w:rsid w:val="00073DC2"/>
    <w:rsid w:val="00074200"/>
    <w:rsid w:val="000747AA"/>
    <w:rsid w:val="00074C66"/>
    <w:rsid w:val="000768A6"/>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B7743"/>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0F7C36"/>
    <w:rsid w:val="00101743"/>
    <w:rsid w:val="00101F9F"/>
    <w:rsid w:val="00102089"/>
    <w:rsid w:val="001021FA"/>
    <w:rsid w:val="00102CCE"/>
    <w:rsid w:val="00103D7E"/>
    <w:rsid w:val="001059D3"/>
    <w:rsid w:val="00107663"/>
    <w:rsid w:val="001101CA"/>
    <w:rsid w:val="00110D65"/>
    <w:rsid w:val="00112873"/>
    <w:rsid w:val="0011330E"/>
    <w:rsid w:val="001134FB"/>
    <w:rsid w:val="00115DD6"/>
    <w:rsid w:val="001162F8"/>
    <w:rsid w:val="001166A5"/>
    <w:rsid w:val="00116B11"/>
    <w:rsid w:val="0011778B"/>
    <w:rsid w:val="00117BE5"/>
    <w:rsid w:val="00117FD8"/>
    <w:rsid w:val="0012127E"/>
    <w:rsid w:val="001215DE"/>
    <w:rsid w:val="00121749"/>
    <w:rsid w:val="001218B3"/>
    <w:rsid w:val="001232D8"/>
    <w:rsid w:val="00123320"/>
    <w:rsid w:val="001235F3"/>
    <w:rsid w:val="00123CAD"/>
    <w:rsid w:val="00123D37"/>
    <w:rsid w:val="00123DCE"/>
    <w:rsid w:val="00123E04"/>
    <w:rsid w:val="00124474"/>
    <w:rsid w:val="00124FDA"/>
    <w:rsid w:val="00125D63"/>
    <w:rsid w:val="0012610C"/>
    <w:rsid w:val="001261FB"/>
    <w:rsid w:val="00127294"/>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23B"/>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726"/>
    <w:rsid w:val="001D68C2"/>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22"/>
    <w:rsid w:val="002A5470"/>
    <w:rsid w:val="002A5E26"/>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4F36"/>
    <w:rsid w:val="002E5F06"/>
    <w:rsid w:val="002E60BB"/>
    <w:rsid w:val="002E6457"/>
    <w:rsid w:val="002E6682"/>
    <w:rsid w:val="002E79C5"/>
    <w:rsid w:val="002F2BC4"/>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1422"/>
    <w:rsid w:val="00316D90"/>
    <w:rsid w:val="003170B6"/>
    <w:rsid w:val="003172DC"/>
    <w:rsid w:val="003179C4"/>
    <w:rsid w:val="00317CFA"/>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47F5B"/>
    <w:rsid w:val="003502CB"/>
    <w:rsid w:val="003504A6"/>
    <w:rsid w:val="0035142B"/>
    <w:rsid w:val="003537A2"/>
    <w:rsid w:val="00354098"/>
    <w:rsid w:val="003541C6"/>
    <w:rsid w:val="0035462D"/>
    <w:rsid w:val="00355C2C"/>
    <w:rsid w:val="00355C83"/>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040B"/>
    <w:rsid w:val="00371538"/>
    <w:rsid w:val="003718BA"/>
    <w:rsid w:val="0037389D"/>
    <w:rsid w:val="00374080"/>
    <w:rsid w:val="003751D8"/>
    <w:rsid w:val="00375393"/>
    <w:rsid w:val="00375B4E"/>
    <w:rsid w:val="00375FD5"/>
    <w:rsid w:val="0037643A"/>
    <w:rsid w:val="00376817"/>
    <w:rsid w:val="00376DE2"/>
    <w:rsid w:val="00377298"/>
    <w:rsid w:val="00377684"/>
    <w:rsid w:val="0038078C"/>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A76"/>
    <w:rsid w:val="00390E78"/>
    <w:rsid w:val="00391BB3"/>
    <w:rsid w:val="00392953"/>
    <w:rsid w:val="00392AB3"/>
    <w:rsid w:val="0039320B"/>
    <w:rsid w:val="00395363"/>
    <w:rsid w:val="00397E33"/>
    <w:rsid w:val="003A1DA7"/>
    <w:rsid w:val="003A2E16"/>
    <w:rsid w:val="003A3A19"/>
    <w:rsid w:val="003A4F4A"/>
    <w:rsid w:val="003A5595"/>
    <w:rsid w:val="003A6759"/>
    <w:rsid w:val="003A7489"/>
    <w:rsid w:val="003B07DE"/>
    <w:rsid w:val="003B0D6E"/>
    <w:rsid w:val="003B14A9"/>
    <w:rsid w:val="003B2CAC"/>
    <w:rsid w:val="003B3458"/>
    <w:rsid w:val="003B473F"/>
    <w:rsid w:val="003B6276"/>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50C"/>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6AC"/>
    <w:rsid w:val="004168DC"/>
    <w:rsid w:val="004207E3"/>
    <w:rsid w:val="004212CA"/>
    <w:rsid w:val="00421519"/>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2ABF"/>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04FA"/>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65C0"/>
    <w:rsid w:val="0052759F"/>
    <w:rsid w:val="005276A5"/>
    <w:rsid w:val="00530872"/>
    <w:rsid w:val="00531297"/>
    <w:rsid w:val="005339CA"/>
    <w:rsid w:val="00534C3B"/>
    <w:rsid w:val="00534D05"/>
    <w:rsid w:val="00534E1F"/>
    <w:rsid w:val="00536DAF"/>
    <w:rsid w:val="00536FA6"/>
    <w:rsid w:val="00540C33"/>
    <w:rsid w:val="00540E78"/>
    <w:rsid w:val="00541A3D"/>
    <w:rsid w:val="00541E5D"/>
    <w:rsid w:val="00542E98"/>
    <w:rsid w:val="00543B1F"/>
    <w:rsid w:val="00543E6C"/>
    <w:rsid w:val="00544DE0"/>
    <w:rsid w:val="00545573"/>
    <w:rsid w:val="00545FA8"/>
    <w:rsid w:val="0054671A"/>
    <w:rsid w:val="00546973"/>
    <w:rsid w:val="00546C24"/>
    <w:rsid w:val="00547624"/>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797"/>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D754C"/>
    <w:rsid w:val="005E16BC"/>
    <w:rsid w:val="005E207C"/>
    <w:rsid w:val="005E31F1"/>
    <w:rsid w:val="005E3212"/>
    <w:rsid w:val="005E421C"/>
    <w:rsid w:val="005E6E31"/>
    <w:rsid w:val="005E777B"/>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344F"/>
    <w:rsid w:val="00625111"/>
    <w:rsid w:val="006254F8"/>
    <w:rsid w:val="00625718"/>
    <w:rsid w:val="00625F0C"/>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5DE"/>
    <w:rsid w:val="00660EDB"/>
    <w:rsid w:val="00661300"/>
    <w:rsid w:val="00662093"/>
    <w:rsid w:val="006632EA"/>
    <w:rsid w:val="00663937"/>
    <w:rsid w:val="00664EDC"/>
    <w:rsid w:val="006668AF"/>
    <w:rsid w:val="0066745E"/>
    <w:rsid w:val="00670C51"/>
    <w:rsid w:val="00671007"/>
    <w:rsid w:val="00672105"/>
    <w:rsid w:val="00672ADF"/>
    <w:rsid w:val="00674DD8"/>
    <w:rsid w:val="00676234"/>
    <w:rsid w:val="0067641D"/>
    <w:rsid w:val="00676515"/>
    <w:rsid w:val="00676651"/>
    <w:rsid w:val="00677677"/>
    <w:rsid w:val="0068009A"/>
    <w:rsid w:val="00680A1E"/>
    <w:rsid w:val="00680EAB"/>
    <w:rsid w:val="00680F2F"/>
    <w:rsid w:val="00681E2E"/>
    <w:rsid w:val="00681FC5"/>
    <w:rsid w:val="00682F17"/>
    <w:rsid w:val="00683C34"/>
    <w:rsid w:val="00684BB1"/>
    <w:rsid w:val="00685C4E"/>
    <w:rsid w:val="00687744"/>
    <w:rsid w:val="00690D39"/>
    <w:rsid w:val="00692704"/>
    <w:rsid w:val="00693A05"/>
    <w:rsid w:val="00693AEB"/>
    <w:rsid w:val="0069418C"/>
    <w:rsid w:val="0069587E"/>
    <w:rsid w:val="006958AE"/>
    <w:rsid w:val="006A07EA"/>
    <w:rsid w:val="006A08D7"/>
    <w:rsid w:val="006A180F"/>
    <w:rsid w:val="006A1F30"/>
    <w:rsid w:val="006A235C"/>
    <w:rsid w:val="006A3324"/>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7063"/>
    <w:rsid w:val="00707389"/>
    <w:rsid w:val="007100A7"/>
    <w:rsid w:val="0071021D"/>
    <w:rsid w:val="0071045D"/>
    <w:rsid w:val="00710C40"/>
    <w:rsid w:val="00710E7E"/>
    <w:rsid w:val="00712398"/>
    <w:rsid w:val="007127C0"/>
    <w:rsid w:val="0071356F"/>
    <w:rsid w:val="007136E0"/>
    <w:rsid w:val="00714D28"/>
    <w:rsid w:val="00715773"/>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340A"/>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6734A"/>
    <w:rsid w:val="00770AB2"/>
    <w:rsid w:val="007713D0"/>
    <w:rsid w:val="0077199D"/>
    <w:rsid w:val="00772403"/>
    <w:rsid w:val="00774FE2"/>
    <w:rsid w:val="00775C0D"/>
    <w:rsid w:val="00775E01"/>
    <w:rsid w:val="007761B0"/>
    <w:rsid w:val="00776791"/>
    <w:rsid w:val="00781DBA"/>
    <w:rsid w:val="00781F0F"/>
    <w:rsid w:val="007820C3"/>
    <w:rsid w:val="007856B5"/>
    <w:rsid w:val="00790421"/>
    <w:rsid w:val="007907C0"/>
    <w:rsid w:val="0079080E"/>
    <w:rsid w:val="00790B43"/>
    <w:rsid w:val="0079103E"/>
    <w:rsid w:val="00791277"/>
    <w:rsid w:val="007913BF"/>
    <w:rsid w:val="00791953"/>
    <w:rsid w:val="007919F1"/>
    <w:rsid w:val="00794ABC"/>
    <w:rsid w:val="00795C27"/>
    <w:rsid w:val="00796C08"/>
    <w:rsid w:val="00797CDB"/>
    <w:rsid w:val="007A05A0"/>
    <w:rsid w:val="007A0FE9"/>
    <w:rsid w:val="007A10CC"/>
    <w:rsid w:val="007A1D4D"/>
    <w:rsid w:val="007A1F83"/>
    <w:rsid w:val="007A36E9"/>
    <w:rsid w:val="007A49E3"/>
    <w:rsid w:val="007A4B28"/>
    <w:rsid w:val="007A52A7"/>
    <w:rsid w:val="007A6B97"/>
    <w:rsid w:val="007A7278"/>
    <w:rsid w:val="007A751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213C"/>
    <w:rsid w:val="007F46B3"/>
    <w:rsid w:val="007F4775"/>
    <w:rsid w:val="007F48D6"/>
    <w:rsid w:val="007F7074"/>
    <w:rsid w:val="007F7762"/>
    <w:rsid w:val="00800A78"/>
    <w:rsid w:val="0080121F"/>
    <w:rsid w:val="00801A34"/>
    <w:rsid w:val="00802384"/>
    <w:rsid w:val="008028A4"/>
    <w:rsid w:val="00803ADD"/>
    <w:rsid w:val="00804BA2"/>
    <w:rsid w:val="008056E4"/>
    <w:rsid w:val="00805E2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5610"/>
    <w:rsid w:val="008768CA"/>
    <w:rsid w:val="00876E8E"/>
    <w:rsid w:val="00877B2A"/>
    <w:rsid w:val="008805A5"/>
    <w:rsid w:val="00880B2A"/>
    <w:rsid w:val="00880DDE"/>
    <w:rsid w:val="00881FC0"/>
    <w:rsid w:val="008822EF"/>
    <w:rsid w:val="00885F0C"/>
    <w:rsid w:val="00885FAE"/>
    <w:rsid w:val="00886233"/>
    <w:rsid w:val="00886F0A"/>
    <w:rsid w:val="008875D7"/>
    <w:rsid w:val="008915AF"/>
    <w:rsid w:val="00891A15"/>
    <w:rsid w:val="0089281F"/>
    <w:rsid w:val="008935C6"/>
    <w:rsid w:val="00893989"/>
    <w:rsid w:val="00893D0C"/>
    <w:rsid w:val="00894514"/>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6F9"/>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285"/>
    <w:rsid w:val="008E25F8"/>
    <w:rsid w:val="008E3284"/>
    <w:rsid w:val="008E477D"/>
    <w:rsid w:val="008E4A03"/>
    <w:rsid w:val="008E5309"/>
    <w:rsid w:val="008E72C8"/>
    <w:rsid w:val="008E7735"/>
    <w:rsid w:val="008F05F4"/>
    <w:rsid w:val="008F162F"/>
    <w:rsid w:val="008F1744"/>
    <w:rsid w:val="008F270F"/>
    <w:rsid w:val="008F2F9F"/>
    <w:rsid w:val="008F3A6A"/>
    <w:rsid w:val="008F3F84"/>
    <w:rsid w:val="008F4437"/>
    <w:rsid w:val="008F51D4"/>
    <w:rsid w:val="008F6055"/>
    <w:rsid w:val="008F60B7"/>
    <w:rsid w:val="008F6683"/>
    <w:rsid w:val="008F79B6"/>
    <w:rsid w:val="008F7B15"/>
    <w:rsid w:val="008F7E97"/>
    <w:rsid w:val="008F7F07"/>
    <w:rsid w:val="00900003"/>
    <w:rsid w:val="00900E63"/>
    <w:rsid w:val="00902534"/>
    <w:rsid w:val="0090271F"/>
    <w:rsid w:val="00903257"/>
    <w:rsid w:val="00903F63"/>
    <w:rsid w:val="0090486B"/>
    <w:rsid w:val="00904B35"/>
    <w:rsid w:val="00904B6D"/>
    <w:rsid w:val="00905656"/>
    <w:rsid w:val="0090716E"/>
    <w:rsid w:val="00911CF0"/>
    <w:rsid w:val="0091312B"/>
    <w:rsid w:val="00913354"/>
    <w:rsid w:val="00913B19"/>
    <w:rsid w:val="00913E81"/>
    <w:rsid w:val="00914F87"/>
    <w:rsid w:val="0091517C"/>
    <w:rsid w:val="009157BD"/>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97A"/>
    <w:rsid w:val="00954B63"/>
    <w:rsid w:val="00955930"/>
    <w:rsid w:val="00956EAB"/>
    <w:rsid w:val="00957B1D"/>
    <w:rsid w:val="009602EC"/>
    <w:rsid w:val="00960E2F"/>
    <w:rsid w:val="009615C9"/>
    <w:rsid w:val="00962140"/>
    <w:rsid w:val="00962ADA"/>
    <w:rsid w:val="009645FD"/>
    <w:rsid w:val="0097088E"/>
    <w:rsid w:val="0097183E"/>
    <w:rsid w:val="00974D65"/>
    <w:rsid w:val="009757E6"/>
    <w:rsid w:val="00976F51"/>
    <w:rsid w:val="00976FD5"/>
    <w:rsid w:val="00980973"/>
    <w:rsid w:val="00980A50"/>
    <w:rsid w:val="00981A09"/>
    <w:rsid w:val="00982ABD"/>
    <w:rsid w:val="009836BA"/>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2EF"/>
    <w:rsid w:val="009A0AC0"/>
    <w:rsid w:val="009A0D6B"/>
    <w:rsid w:val="009A4448"/>
    <w:rsid w:val="009A470F"/>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35F"/>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DBD"/>
    <w:rsid w:val="009D4EBE"/>
    <w:rsid w:val="009D520E"/>
    <w:rsid w:val="009D777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258"/>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8D7"/>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454"/>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4A07"/>
    <w:rsid w:val="00AC517E"/>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0B7F"/>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630F"/>
    <w:rsid w:val="00B8756D"/>
    <w:rsid w:val="00B87C59"/>
    <w:rsid w:val="00B90AE8"/>
    <w:rsid w:val="00B90C16"/>
    <w:rsid w:val="00B912F1"/>
    <w:rsid w:val="00B91E1E"/>
    <w:rsid w:val="00B927FC"/>
    <w:rsid w:val="00B943CA"/>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472A"/>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3E"/>
    <w:rsid w:val="00C543CF"/>
    <w:rsid w:val="00C55985"/>
    <w:rsid w:val="00C56219"/>
    <w:rsid w:val="00C569BF"/>
    <w:rsid w:val="00C56AA5"/>
    <w:rsid w:val="00C56E69"/>
    <w:rsid w:val="00C57A97"/>
    <w:rsid w:val="00C606F3"/>
    <w:rsid w:val="00C61016"/>
    <w:rsid w:val="00C612B5"/>
    <w:rsid w:val="00C6132E"/>
    <w:rsid w:val="00C61A29"/>
    <w:rsid w:val="00C638FC"/>
    <w:rsid w:val="00C63DBC"/>
    <w:rsid w:val="00C646A0"/>
    <w:rsid w:val="00C65967"/>
    <w:rsid w:val="00C65BD8"/>
    <w:rsid w:val="00C671BA"/>
    <w:rsid w:val="00C67910"/>
    <w:rsid w:val="00C70F9E"/>
    <w:rsid w:val="00C7289B"/>
    <w:rsid w:val="00C73D77"/>
    <w:rsid w:val="00C742C8"/>
    <w:rsid w:val="00C75725"/>
    <w:rsid w:val="00C75B0B"/>
    <w:rsid w:val="00C75C47"/>
    <w:rsid w:val="00C769DD"/>
    <w:rsid w:val="00C77176"/>
    <w:rsid w:val="00C77C90"/>
    <w:rsid w:val="00C80089"/>
    <w:rsid w:val="00C80962"/>
    <w:rsid w:val="00C80E2F"/>
    <w:rsid w:val="00C83306"/>
    <w:rsid w:val="00C850D9"/>
    <w:rsid w:val="00C85382"/>
    <w:rsid w:val="00C86739"/>
    <w:rsid w:val="00C869DA"/>
    <w:rsid w:val="00C87F93"/>
    <w:rsid w:val="00C900E9"/>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206"/>
    <w:rsid w:val="00CC3358"/>
    <w:rsid w:val="00CC3761"/>
    <w:rsid w:val="00CC3935"/>
    <w:rsid w:val="00CC4F64"/>
    <w:rsid w:val="00CC58B4"/>
    <w:rsid w:val="00CC6E69"/>
    <w:rsid w:val="00CD1859"/>
    <w:rsid w:val="00CD1F4E"/>
    <w:rsid w:val="00CD4312"/>
    <w:rsid w:val="00CD4B06"/>
    <w:rsid w:val="00CD4FB9"/>
    <w:rsid w:val="00CD57D5"/>
    <w:rsid w:val="00CD5B69"/>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4527"/>
    <w:rsid w:val="00D04DFE"/>
    <w:rsid w:val="00D05FA1"/>
    <w:rsid w:val="00D0612B"/>
    <w:rsid w:val="00D06520"/>
    <w:rsid w:val="00D074AF"/>
    <w:rsid w:val="00D07EFB"/>
    <w:rsid w:val="00D10401"/>
    <w:rsid w:val="00D11FB6"/>
    <w:rsid w:val="00D13588"/>
    <w:rsid w:val="00D139F9"/>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2BE"/>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63E"/>
    <w:rsid w:val="00D84977"/>
    <w:rsid w:val="00D84BDF"/>
    <w:rsid w:val="00D85B85"/>
    <w:rsid w:val="00D85BD1"/>
    <w:rsid w:val="00D86A3D"/>
    <w:rsid w:val="00D87E00"/>
    <w:rsid w:val="00D90AC7"/>
    <w:rsid w:val="00D9134D"/>
    <w:rsid w:val="00D920DA"/>
    <w:rsid w:val="00D92A9D"/>
    <w:rsid w:val="00D93414"/>
    <w:rsid w:val="00D93AAC"/>
    <w:rsid w:val="00D93C5F"/>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B12"/>
    <w:rsid w:val="00DD2DAE"/>
    <w:rsid w:val="00DD3613"/>
    <w:rsid w:val="00DD4FF4"/>
    <w:rsid w:val="00DD573B"/>
    <w:rsid w:val="00DD66F6"/>
    <w:rsid w:val="00DD74EA"/>
    <w:rsid w:val="00DE1F23"/>
    <w:rsid w:val="00DE3BC4"/>
    <w:rsid w:val="00DE46E8"/>
    <w:rsid w:val="00DE485C"/>
    <w:rsid w:val="00DE67EF"/>
    <w:rsid w:val="00DF023E"/>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230F"/>
    <w:rsid w:val="00E137B1"/>
    <w:rsid w:val="00E159EA"/>
    <w:rsid w:val="00E15B83"/>
    <w:rsid w:val="00E15CA8"/>
    <w:rsid w:val="00E1687D"/>
    <w:rsid w:val="00E16A3D"/>
    <w:rsid w:val="00E17508"/>
    <w:rsid w:val="00E1762C"/>
    <w:rsid w:val="00E17F89"/>
    <w:rsid w:val="00E2070D"/>
    <w:rsid w:val="00E215A7"/>
    <w:rsid w:val="00E21BCF"/>
    <w:rsid w:val="00E23C4E"/>
    <w:rsid w:val="00E23C7E"/>
    <w:rsid w:val="00E23FFE"/>
    <w:rsid w:val="00E2470E"/>
    <w:rsid w:val="00E24FC7"/>
    <w:rsid w:val="00E250CF"/>
    <w:rsid w:val="00E253E9"/>
    <w:rsid w:val="00E25B38"/>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3741F"/>
    <w:rsid w:val="00E4000D"/>
    <w:rsid w:val="00E4395B"/>
    <w:rsid w:val="00E443AE"/>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4DB"/>
    <w:rsid w:val="00E84893"/>
    <w:rsid w:val="00E84AE4"/>
    <w:rsid w:val="00E84CE6"/>
    <w:rsid w:val="00E8631B"/>
    <w:rsid w:val="00E866ED"/>
    <w:rsid w:val="00E86D91"/>
    <w:rsid w:val="00E86FF1"/>
    <w:rsid w:val="00E87F74"/>
    <w:rsid w:val="00E87F7A"/>
    <w:rsid w:val="00E908F2"/>
    <w:rsid w:val="00E909BD"/>
    <w:rsid w:val="00E91B03"/>
    <w:rsid w:val="00E920AB"/>
    <w:rsid w:val="00E9228E"/>
    <w:rsid w:val="00E92D25"/>
    <w:rsid w:val="00E94515"/>
    <w:rsid w:val="00E94DD2"/>
    <w:rsid w:val="00E95070"/>
    <w:rsid w:val="00E95612"/>
    <w:rsid w:val="00E9646F"/>
    <w:rsid w:val="00E970A5"/>
    <w:rsid w:val="00E979A8"/>
    <w:rsid w:val="00EA049B"/>
    <w:rsid w:val="00EA303C"/>
    <w:rsid w:val="00EA314C"/>
    <w:rsid w:val="00EA3351"/>
    <w:rsid w:val="00EA3A21"/>
    <w:rsid w:val="00EA54EF"/>
    <w:rsid w:val="00EA54FE"/>
    <w:rsid w:val="00EA56FB"/>
    <w:rsid w:val="00EA5C1D"/>
    <w:rsid w:val="00EA5C61"/>
    <w:rsid w:val="00EA6299"/>
    <w:rsid w:val="00EA63D7"/>
    <w:rsid w:val="00EA67FC"/>
    <w:rsid w:val="00EA7825"/>
    <w:rsid w:val="00EB1B43"/>
    <w:rsid w:val="00EB4833"/>
    <w:rsid w:val="00EB7DC1"/>
    <w:rsid w:val="00EC18D8"/>
    <w:rsid w:val="00EC219E"/>
    <w:rsid w:val="00EC241E"/>
    <w:rsid w:val="00EC2E09"/>
    <w:rsid w:val="00EC38B4"/>
    <w:rsid w:val="00EC4821"/>
    <w:rsid w:val="00EC4A25"/>
    <w:rsid w:val="00ED084D"/>
    <w:rsid w:val="00ED3224"/>
    <w:rsid w:val="00ED364F"/>
    <w:rsid w:val="00ED39B2"/>
    <w:rsid w:val="00ED3D8D"/>
    <w:rsid w:val="00ED46EE"/>
    <w:rsid w:val="00ED5623"/>
    <w:rsid w:val="00EE00B1"/>
    <w:rsid w:val="00EE03BD"/>
    <w:rsid w:val="00EE044D"/>
    <w:rsid w:val="00EE0810"/>
    <w:rsid w:val="00EE0CAA"/>
    <w:rsid w:val="00EE0F0C"/>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07FA7"/>
    <w:rsid w:val="00F117B6"/>
    <w:rsid w:val="00F12479"/>
    <w:rsid w:val="00F12C36"/>
    <w:rsid w:val="00F14861"/>
    <w:rsid w:val="00F14C5B"/>
    <w:rsid w:val="00F15CD6"/>
    <w:rsid w:val="00F16E32"/>
    <w:rsid w:val="00F17EC7"/>
    <w:rsid w:val="00F22D3C"/>
    <w:rsid w:val="00F22EC7"/>
    <w:rsid w:val="00F23416"/>
    <w:rsid w:val="00F23AB2"/>
    <w:rsid w:val="00F25132"/>
    <w:rsid w:val="00F256DC"/>
    <w:rsid w:val="00F2747C"/>
    <w:rsid w:val="00F278AA"/>
    <w:rsid w:val="00F27CAD"/>
    <w:rsid w:val="00F301EC"/>
    <w:rsid w:val="00F30790"/>
    <w:rsid w:val="00F322B9"/>
    <w:rsid w:val="00F3346F"/>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3F5"/>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D06"/>
    <w:rsid w:val="00F73EA2"/>
    <w:rsid w:val="00F74653"/>
    <w:rsid w:val="00F754D0"/>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635D"/>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610">
      <w:bodyDiv w:val="1"/>
      <w:marLeft w:val="0"/>
      <w:marRight w:val="0"/>
      <w:marTop w:val="0"/>
      <w:marBottom w:val="0"/>
      <w:divBdr>
        <w:top w:val="none" w:sz="0" w:space="0" w:color="auto"/>
        <w:left w:val="none" w:sz="0" w:space="0" w:color="auto"/>
        <w:bottom w:val="none" w:sz="0" w:space="0" w:color="auto"/>
        <w:right w:val="none" w:sz="0" w:space="0" w:color="auto"/>
      </w:divBdr>
    </w:div>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289753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63917866">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08595187">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0290147">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15839593">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019737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224107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59294620">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702092793">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15009792">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4573275">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66772110">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1670334">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725755">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575157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66681650">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131292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77622558">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6231935">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8099465">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54387738">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3992581">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0007076">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1262450">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2263526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3584432">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0863367">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11215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oleObject" Target="embeddings/Microsoft_Visio_2003-2010_Drawing14.vsd"/><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w3.org/2000/09/xmldsig" TargetMode="External"/><Relationship Id="rId92" Type="http://schemas.openxmlformats.org/officeDocument/2006/relationships/hyperlink" Target="https://www.iana.org/form/ports-service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5.bin"/><Relationship Id="rId87"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7.wmf"/><Relationship Id="rId90" Type="http://schemas.openxmlformats.org/officeDocument/2006/relationships/image" Target="media/image31.emf"/><Relationship Id="rId95" Type="http://schemas.openxmlformats.org/officeDocument/2006/relationships/hyperlink" Target="https://portal.3gpp.org/ngppapp/CreateTdoc.aspx?mode=view&amp;contributionUid=CP-230230"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3.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1/04/xmlenc" TargetMode="External"/><Relationship Id="rId77" Type="http://schemas.openxmlformats.org/officeDocument/2006/relationships/oleObject" Target="embeddings/oleObject4.bin"/><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oleObject8.bin"/><Relationship Id="rId93" Type="http://schemas.openxmlformats.org/officeDocument/2006/relationships/hyperlink" Target="http://www.iana.org/go/rfc496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hyperlink" Target="http://www.w3.org/2001/04/xmlenc" TargetMode="External"/><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30.emf"/><Relationship Id="rId91" Type="http://schemas.openxmlformats.org/officeDocument/2006/relationships/oleObject" Target="embeddings/Microsoft_Visio_2003-2010_Drawing15.vsd"/><Relationship Id="rId96" Type="http://schemas.openxmlformats.org/officeDocument/2006/relationships/hyperlink" Target="https://portal.3gpp.org/ngppapp/CreateTdoc.aspx?mode=view&amp;contributionUid=CP-23023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13.vsdx"/><Relationship Id="rId73" Type="http://schemas.openxmlformats.org/officeDocument/2006/relationships/oleObject" Target="embeddings/oleObject2.bin"/><Relationship Id="rId78" Type="http://schemas.openxmlformats.org/officeDocument/2006/relationships/image" Target="media/image25.wmf"/><Relationship Id="rId81" Type="http://schemas.openxmlformats.org/officeDocument/2006/relationships/oleObject" Target="embeddings/oleObject6.bin"/><Relationship Id="rId86" Type="http://schemas.openxmlformats.org/officeDocument/2006/relationships/image" Target="media/image29.wmf"/><Relationship Id="rId94" Type="http://schemas.openxmlformats.org/officeDocument/2006/relationships/hyperlink" Target="https://portal.3gpp.org/ngppapp/CreateTdoc.aspx?mode=view&amp;contributionUid=CP-23024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2.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18</Pages>
  <Words>393663</Words>
  <Characters>2243883</Characters>
  <Application>Microsoft Office Word</Application>
  <DocSecurity>0</DocSecurity>
  <Lines>18699</Lines>
  <Paragraphs>5264</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2632282</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MCC</cp:lastModifiedBy>
  <cp:revision>8</cp:revision>
  <dcterms:created xsi:type="dcterms:W3CDTF">2025-01-08T14:33:00Z</dcterms:created>
  <dcterms:modified xsi:type="dcterms:W3CDTF">2025-03-10T01:05:00Z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